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9853"/>
      </w:tblGrid>
      <w:tr w:rsidR="00AE01D8" w:rsidTr="00AE01D8">
        <w:tblPrEx>
          <w:tblCellMar>
            <w:top w:w="0" w:type="dxa"/>
            <w:bottom w:w="0" w:type="dxa"/>
          </w:tblCellMar>
        </w:tblPrEx>
        <w:tc>
          <w:tcPr>
            <w:tcW w:w="9853" w:type="dxa"/>
            <w:shd w:val="clear" w:color="auto" w:fill="auto"/>
          </w:tcPr>
          <w:p w:rsidR="00AE01D8" w:rsidRPr="00AE01D8" w:rsidRDefault="00AE01D8" w:rsidP="00AF126E">
            <w:pPr>
              <w:widowControl w:val="0"/>
              <w:spacing w:after="0" w:line="240" w:lineRule="auto"/>
              <w:ind w:right="-1"/>
              <w:jc w:val="right"/>
              <w:rPr>
                <w:rFonts w:ascii="Times New Roman" w:hAnsi="Times New Roman" w:cs="Times New Roman"/>
                <w:color w:val="0C0000"/>
                <w:sz w:val="24"/>
                <w:szCs w:val="28"/>
                <w:lang w:val="ru-RU"/>
              </w:rPr>
            </w:pPr>
            <w:bookmarkStart w:id="0" w:name="_GoBack"/>
            <w:bookmarkEnd w:id="0"/>
            <w:r>
              <w:rPr>
                <w:rFonts w:ascii="Times New Roman" w:hAnsi="Times New Roman" w:cs="Times New Roman"/>
                <w:color w:val="0C0000"/>
                <w:sz w:val="24"/>
                <w:szCs w:val="28"/>
                <w:lang w:val="ru-RU"/>
              </w:rPr>
              <w:t>№ исх: КГД-10-2/23722-И   от: 19.09.2017</w:t>
            </w:r>
          </w:p>
        </w:tc>
      </w:tr>
    </w:tbl>
    <w:p w:rsidR="00D02C3E" w:rsidRPr="00A36536" w:rsidRDefault="00D02C3E" w:rsidP="00AF126E">
      <w:pPr>
        <w:widowControl w:val="0"/>
        <w:spacing w:after="0" w:line="240" w:lineRule="auto"/>
        <w:ind w:right="-1" w:firstLine="709"/>
        <w:jc w:val="right"/>
        <w:rPr>
          <w:rFonts w:ascii="Times New Roman" w:hAnsi="Times New Roman" w:cs="Times New Roman"/>
          <w:sz w:val="28"/>
          <w:szCs w:val="28"/>
          <w:lang w:val="ru-RU"/>
        </w:rPr>
      </w:pPr>
      <w:r w:rsidRPr="00A36536">
        <w:rPr>
          <w:rFonts w:ascii="Times New Roman" w:hAnsi="Times New Roman" w:cs="Times New Roman"/>
          <w:sz w:val="28"/>
          <w:szCs w:val="28"/>
          <w:lang w:val="ru-RU"/>
        </w:rPr>
        <w:t>Жоба</w:t>
      </w:r>
    </w:p>
    <w:p w:rsidR="00D02C3E" w:rsidRPr="00A36536" w:rsidRDefault="00D02C3E" w:rsidP="00DC2A6A">
      <w:pPr>
        <w:widowControl w:val="0"/>
        <w:spacing w:after="0" w:line="240" w:lineRule="auto"/>
        <w:ind w:right="-1" w:firstLine="709"/>
        <w:jc w:val="center"/>
        <w:rPr>
          <w:rFonts w:ascii="Times New Roman" w:hAnsi="Times New Roman" w:cs="Times New Roman"/>
          <w:sz w:val="28"/>
          <w:szCs w:val="28"/>
          <w:lang w:val="ru-RU"/>
        </w:rPr>
      </w:pPr>
    </w:p>
    <w:p w:rsidR="00D02C3E" w:rsidRPr="00AF126E" w:rsidRDefault="00D02C3E" w:rsidP="00AF126E">
      <w:pPr>
        <w:widowControl w:val="0"/>
        <w:spacing w:after="0" w:line="240" w:lineRule="auto"/>
        <w:ind w:right="-1"/>
        <w:jc w:val="center"/>
        <w:outlineLvl w:val="0"/>
        <w:rPr>
          <w:rFonts w:ascii="Times New Roman" w:eastAsia="Times New Roman" w:hAnsi="Times New Roman" w:cs="Times New Roman"/>
          <w:b/>
          <w:kern w:val="36"/>
          <w:sz w:val="28"/>
          <w:szCs w:val="28"/>
          <w:lang w:val="ru-RU" w:eastAsia="ru-RU"/>
        </w:rPr>
      </w:pPr>
      <w:r w:rsidRPr="00AF126E">
        <w:rPr>
          <w:rFonts w:ascii="Times New Roman" w:eastAsia="Times New Roman" w:hAnsi="Times New Roman" w:cs="Times New Roman"/>
          <w:b/>
          <w:kern w:val="36"/>
          <w:sz w:val="28"/>
          <w:szCs w:val="28"/>
          <w:lang w:val="ru-RU" w:eastAsia="ru-RU"/>
        </w:rPr>
        <w:t>«ҚАЗАҚСТАН РЕСПУБЛИКАСЫНДАҒЫ КЕДЕНДІК РЕТТЕУ ТУРАЛЫ»</w:t>
      </w:r>
    </w:p>
    <w:p w:rsidR="00D02C3E" w:rsidRPr="00AF126E" w:rsidRDefault="00D02C3E" w:rsidP="00AF126E">
      <w:pPr>
        <w:widowControl w:val="0"/>
        <w:spacing w:after="0" w:line="240" w:lineRule="auto"/>
        <w:ind w:right="-1" w:firstLine="709"/>
        <w:jc w:val="center"/>
        <w:rPr>
          <w:rFonts w:ascii="Times New Roman" w:eastAsia="Times New Roman" w:hAnsi="Times New Roman" w:cs="Times New Roman"/>
          <w:b/>
          <w:spacing w:val="2"/>
          <w:sz w:val="28"/>
          <w:szCs w:val="28"/>
          <w:lang w:val="ru-RU" w:eastAsia="ru-RU"/>
        </w:rPr>
      </w:pPr>
      <w:r w:rsidRPr="00AF126E">
        <w:rPr>
          <w:rFonts w:ascii="Times New Roman" w:eastAsia="Times New Roman" w:hAnsi="Times New Roman" w:cs="Times New Roman"/>
          <w:b/>
          <w:spacing w:val="2"/>
          <w:sz w:val="28"/>
          <w:szCs w:val="28"/>
          <w:lang w:val="ru-RU" w:eastAsia="ru-RU"/>
        </w:rPr>
        <w:t>ҚА</w:t>
      </w:r>
      <w:r w:rsidR="00AF126E" w:rsidRPr="00AF126E">
        <w:rPr>
          <w:rFonts w:ascii="Times New Roman" w:eastAsia="Times New Roman" w:hAnsi="Times New Roman" w:cs="Times New Roman"/>
          <w:b/>
          <w:spacing w:val="2"/>
          <w:sz w:val="28"/>
          <w:szCs w:val="28"/>
          <w:lang w:val="ru-RU" w:eastAsia="ru-RU"/>
        </w:rPr>
        <w:t>ЗАҚСТАН РЕСПУБЛИКАСЫНЫҢ КОДЕКСІ</w:t>
      </w:r>
    </w:p>
    <w:p w:rsidR="00D02C3E" w:rsidRPr="00D02C3E" w:rsidRDefault="00D02C3E" w:rsidP="00AF126E">
      <w:pPr>
        <w:pStyle w:val="3"/>
        <w:keepNext w:val="0"/>
        <w:keepLines w:val="0"/>
        <w:widowControl w:val="0"/>
        <w:spacing w:before="0" w:line="240" w:lineRule="auto"/>
        <w:ind w:left="993" w:right="-1" w:hanging="993"/>
        <w:rPr>
          <w:rFonts w:ascii="Times New Roman" w:hAnsi="Times New Roman" w:cs="Times New Roman"/>
          <w:b w:val="0"/>
          <w:color w:val="auto"/>
          <w:sz w:val="28"/>
          <w:szCs w:val="28"/>
        </w:rPr>
      </w:pPr>
    </w:p>
    <w:p w:rsidR="00D02C3E" w:rsidRPr="00D02C3E" w:rsidRDefault="00D02C3E" w:rsidP="00D02C3E">
      <w:pPr>
        <w:spacing w:after="0" w:line="240" w:lineRule="auto"/>
        <w:rPr>
          <w:rFonts w:ascii="Times New Roman" w:hAnsi="Times New Roman" w:cs="Times New Roman"/>
          <w:sz w:val="28"/>
          <w:szCs w:val="28"/>
        </w:rPr>
      </w:pPr>
    </w:p>
    <w:p w:rsidR="00A41767" w:rsidRPr="00A36536" w:rsidRDefault="00B3137B" w:rsidP="00B3137B">
      <w:pPr>
        <w:pStyle w:val="3"/>
        <w:keepNext w:val="0"/>
        <w:keepLines w:val="0"/>
        <w:widowControl w:val="0"/>
        <w:spacing w:before="0" w:line="240" w:lineRule="auto"/>
        <w:ind w:left="993" w:right="-1" w:hanging="993"/>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1-БӨЛІМ. </w:t>
      </w:r>
      <w:r w:rsidR="00A41767" w:rsidRPr="00A36536">
        <w:rPr>
          <w:rFonts w:ascii="Times New Roman" w:hAnsi="Times New Roman" w:cs="Times New Roman"/>
          <w:b w:val="0"/>
          <w:color w:val="auto"/>
          <w:sz w:val="28"/>
          <w:szCs w:val="28"/>
        </w:rPr>
        <w:t>ЖАЛПЫ БӨЛІМ</w:t>
      </w:r>
    </w:p>
    <w:p w:rsidR="00A41767" w:rsidRPr="00A36536" w:rsidRDefault="00A41767" w:rsidP="00A41767">
      <w:pPr>
        <w:pStyle w:val="3"/>
        <w:keepNext w:val="0"/>
        <w:keepLines w:val="0"/>
        <w:widowControl w:val="0"/>
        <w:spacing w:before="0" w:line="240" w:lineRule="auto"/>
        <w:ind w:left="993" w:right="-1" w:hanging="993"/>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1-тарау. Қазақстан Республикасындағы кедендік реттеу туралы жалпы ережелер</w:t>
      </w:r>
    </w:p>
    <w:p w:rsidR="00A41767" w:rsidRPr="00A36536" w:rsidRDefault="00A41767" w:rsidP="00A41767">
      <w:pPr>
        <w:pStyle w:val="3"/>
        <w:keepNext w:val="0"/>
        <w:keepLines w:val="0"/>
        <w:widowControl w:val="0"/>
        <w:spacing w:before="0" w:line="240" w:lineRule="auto"/>
        <w:ind w:left="993" w:right="-1" w:hanging="993"/>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1-бап. Қазақстан Республикасындағы кеден реттеу</w:t>
      </w:r>
    </w:p>
    <w:p w:rsidR="00A41767" w:rsidRPr="00A36536" w:rsidRDefault="00A41767" w:rsidP="00A41767">
      <w:pPr>
        <w:widowControl w:val="0"/>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2-бап. Уәкілетті мемлекеттік органдардың құзыреті</w:t>
      </w:r>
    </w:p>
    <w:p w:rsidR="00A41767" w:rsidRPr="00A36536" w:rsidRDefault="00A41767" w:rsidP="00A41767">
      <w:pPr>
        <w:widowControl w:val="0"/>
        <w:spacing w:after="0" w:line="240" w:lineRule="auto"/>
        <w:ind w:left="993"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3-бап. Осы Кодексте пайдаланылатын негізгі ұғымдар</w:t>
      </w:r>
    </w:p>
    <w:p w:rsidR="00A41767" w:rsidRPr="00A36536" w:rsidRDefault="00A41767" w:rsidP="00A41767">
      <w:pPr>
        <w:widowControl w:val="0"/>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4-бап. Қазақстан Республикасының кеден заңнамасы</w:t>
      </w:r>
    </w:p>
    <w:p w:rsidR="00A41767" w:rsidRPr="00A36536" w:rsidRDefault="00A41767" w:rsidP="00A41767">
      <w:pPr>
        <w:widowControl w:val="0"/>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5-бап. Еуразиялық экономикалық одағының және (немесе) Қазақстан Республикасының кеден заңнамасы туралы ақпараттандыру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6-бап. Еуразиялық экономикалық одағының және (немесе) Қазақстан Республикасының кеден заңнамасында белгіленетін мерзімдерді есептеу тәртібі</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7-бап. Кедендік-тарифтік реттеу шараларын, тыйым салулар мен шектеулерді, ішкі нарықты қорғау шараларын, Еуразиялық экономикалық одағының және (немесе) Қазақстан Республикасының кеден заңнамасын, Қазақстан Республикасының салық заңнамасын қолдану</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color w:val="000000"/>
          <w:sz w:val="28"/>
          <w:szCs w:val="28"/>
        </w:rPr>
      </w:pPr>
      <w:r w:rsidRPr="00A36536">
        <w:rPr>
          <w:rFonts w:ascii="Times New Roman" w:hAnsi="Times New Roman" w:cs="Times New Roman"/>
          <w:color w:val="000000"/>
          <w:sz w:val="28"/>
          <w:szCs w:val="28"/>
        </w:rPr>
        <w:t>8-бап. Тыйым салулар мен шектеулерді сақтау</w:t>
      </w:r>
    </w:p>
    <w:p w:rsidR="00A41767" w:rsidRPr="00A36536" w:rsidRDefault="00A41767" w:rsidP="00A41767">
      <w:pPr>
        <w:pStyle w:val="11"/>
        <w:widowControl w:val="0"/>
        <w:shd w:val="clear" w:color="auto" w:fill="auto"/>
        <w:tabs>
          <w:tab w:val="left" w:pos="0"/>
        </w:tabs>
        <w:spacing w:after="0" w:line="240" w:lineRule="auto"/>
        <w:ind w:left="993" w:right="-1" w:hanging="993"/>
        <w:jc w:val="both"/>
        <w:rPr>
          <w:color w:val="000000"/>
          <w:sz w:val="28"/>
          <w:szCs w:val="28"/>
          <w:lang w:val="kk-KZ"/>
        </w:rPr>
      </w:pPr>
      <w:r w:rsidRPr="00A36536">
        <w:rPr>
          <w:color w:val="000000"/>
          <w:sz w:val="28"/>
          <w:szCs w:val="28"/>
          <w:lang w:val="kk-KZ"/>
        </w:rPr>
        <w:t>9-бап. Кедендік құжаттар</w:t>
      </w:r>
    </w:p>
    <w:p w:rsidR="00A41767" w:rsidRPr="00A36536" w:rsidRDefault="00A41767" w:rsidP="00A41767">
      <w:pPr>
        <w:widowControl w:val="0"/>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2-тарау. Қазақстан Республикасының Кеден органдары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10-бап. Қазақстан Республикасының кеден органдары жүйесі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11-бап. Кеден органдары қызметінің принциптері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12-бап. Кеден органдарының міндеттері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13-бап. Кеден органдарының құқықтары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14-бап. Кеден органдарының міндеттері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15-бап. Кеден органдарының және олардың лауазымды тұлғаларының жауапкершілігі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16-бап. Кедендік инфрақұрылым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17-бап. Кеден ісі саласындағы құқық қорғау қызметі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18-бап. Еуразиялық экономикалық одақтың кедендік шекарасын тастап кеткен су және әуе кемелерін ұстау (қайтару) бойынша және көлік құралдарын тоқтату бойынша кеден органдарының құқығы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19-бап. Кеден органдары алған ақпаратқа қатысы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20-бап. Кеден органдары қабылдаған шешімдерді және кедендік бақылауды жүргізу нәтижелерін өзара тану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21-бап. Кеден органдарының және оның лауазымды тұлғаларының шешімдеріне, әрекеттеріне (әрекетсіздігіне) шағымдану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lastRenderedPageBreak/>
        <w:t>22-бап. Кеден органының алдын ала шешім қабылдауы және кеңес беруі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23-бап. Кедендік статистиканы жүргізу, кедендік статистиканың деректерін пайдалану және ұсыну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24-бап. Кеден органдарының тұлғалар туралы ақпаратты жинауы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25-бап. Құжаттар және (немесе) мәліметтер алмасу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26-бап. Кеден органдарының сыртқы экономикалық қызметті жүзеге асыратын тұлғалармен (сыртқы экономикалық қызметке қатысушылармен), уәкілетті экономикалық операторлармен, кеден ісі саласындағы қызметті жүзеге асыратын тұлғалармен, олардың қауымдастықтарымен және бірлестіктерімен өзара қарым-қатынасы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27-бап. Көліктің жекелеген түрлерінде кедендік бақылау жүргізу кезінде кеден органдарының басқа да тұлғалармен өзара іс-қимылы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28-бап. Кеден органдарының кедендік пломбалары және мөрлері бар тауарларды тасымалдау үшін халықаралық тасымалдаудың көлік құралдарын жіберуі</w:t>
      </w:r>
    </w:p>
    <w:p w:rsidR="00A41767" w:rsidRPr="00A36536" w:rsidRDefault="00A41767" w:rsidP="00A41767">
      <w:pPr>
        <w:pStyle w:val="11"/>
        <w:widowControl w:val="0"/>
        <w:shd w:val="clear" w:color="auto" w:fill="auto"/>
        <w:tabs>
          <w:tab w:val="left" w:pos="0"/>
        </w:tabs>
        <w:spacing w:after="0" w:line="240" w:lineRule="auto"/>
        <w:ind w:left="993" w:right="-1" w:hanging="993"/>
        <w:jc w:val="both"/>
        <w:rPr>
          <w:color w:val="000000"/>
          <w:sz w:val="28"/>
          <w:szCs w:val="28"/>
          <w:lang w:val="kk-KZ"/>
        </w:rPr>
      </w:pPr>
      <w:r w:rsidRPr="00A36536">
        <w:rPr>
          <w:color w:val="000000"/>
          <w:sz w:val="28"/>
          <w:szCs w:val="28"/>
          <w:lang w:val="kk-KZ"/>
        </w:rPr>
        <w:t>3-тарау. Еуразиялық экономикалық одақтың кедендік шекарасы арқылы тауарларды өткізу, Еуразиялық экономикалық одақтың кедендік аумағында немесе оның шегінен тысқары жерлерде оларды иелену, пайдалану және (немесе) оларға билік ету туралы жалпы ережелер</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29-бап. Еуразиялық экономикалық одақтың кедендік шекарасы арқылы тауарларды өткізу</w:t>
      </w:r>
    </w:p>
    <w:p w:rsidR="00A41767" w:rsidRPr="00A36536" w:rsidRDefault="00A41767" w:rsidP="00A41767">
      <w:pPr>
        <w:pStyle w:val="a5"/>
        <w:widowControl w:val="0"/>
        <w:shd w:val="clear" w:color="auto" w:fill="FFFFFF"/>
        <w:spacing w:after="0" w:line="240" w:lineRule="auto"/>
        <w:ind w:left="993" w:right="-1" w:hanging="993"/>
        <w:rPr>
          <w:rFonts w:ascii="Times New Roman" w:hAnsi="Times New Roman" w:cs="Times New Roman"/>
          <w:i/>
          <w:color w:val="000000"/>
          <w:sz w:val="28"/>
          <w:szCs w:val="28"/>
          <w:lang w:val="kk-KZ"/>
        </w:rPr>
      </w:pPr>
      <w:r w:rsidRPr="00A36536">
        <w:rPr>
          <w:rFonts w:ascii="Times New Roman" w:hAnsi="Times New Roman" w:cs="Times New Roman"/>
          <w:color w:val="000000"/>
          <w:sz w:val="28"/>
          <w:szCs w:val="28"/>
          <w:lang w:val="kk-KZ"/>
        </w:rPr>
        <w:t>30-бап. Еуразиялық экономикалық одақтың кедендік шекарасы арқылы тауарларды өткізетін орындар</w:t>
      </w:r>
    </w:p>
    <w:p w:rsidR="00A41767" w:rsidRPr="00A36536" w:rsidRDefault="00A41767" w:rsidP="00A41767">
      <w:pPr>
        <w:widowControl w:val="0"/>
        <w:shd w:val="clear" w:color="auto" w:fill="FFFFFF"/>
        <w:spacing w:after="0" w:line="240" w:lineRule="auto"/>
        <w:ind w:left="993" w:right="-1" w:hanging="993"/>
        <w:jc w:val="both"/>
        <w:rPr>
          <w:rFonts w:ascii="Times New Roman" w:eastAsia="Times New Roman" w:hAnsi="Times New Roman" w:cs="Times New Roman"/>
          <w:i/>
          <w:color w:val="000000"/>
          <w:spacing w:val="2"/>
          <w:sz w:val="28"/>
          <w:szCs w:val="28"/>
        </w:rPr>
      </w:pPr>
      <w:r w:rsidRPr="00A36536">
        <w:rPr>
          <w:rFonts w:ascii="Times New Roman" w:eastAsia="Times New Roman" w:hAnsi="Times New Roman" w:cs="Times New Roman"/>
          <w:color w:val="000000"/>
          <w:spacing w:val="2"/>
          <w:sz w:val="28"/>
          <w:szCs w:val="28"/>
        </w:rPr>
        <w:t>31-бап. Кеден органдарына алдын ала ақпаратты табыс ету</w:t>
      </w:r>
    </w:p>
    <w:p w:rsidR="00A41767" w:rsidRPr="00A36536" w:rsidRDefault="00A41767" w:rsidP="00A41767">
      <w:pPr>
        <w:pStyle w:val="a5"/>
        <w:widowControl w:val="0"/>
        <w:shd w:val="clear" w:color="auto" w:fill="FFFFFF"/>
        <w:spacing w:after="0" w:line="240" w:lineRule="auto"/>
        <w:ind w:left="993" w:right="-1" w:hanging="993"/>
        <w:rPr>
          <w:rFonts w:ascii="Times New Roman" w:hAnsi="Times New Roman" w:cs="Times New Roman"/>
          <w:i/>
          <w:color w:val="000000"/>
          <w:sz w:val="28"/>
          <w:szCs w:val="28"/>
          <w:lang w:val="kk-KZ"/>
        </w:rPr>
      </w:pPr>
      <w:r w:rsidRPr="00A36536">
        <w:rPr>
          <w:rFonts w:ascii="Times New Roman" w:hAnsi="Times New Roman" w:cs="Times New Roman"/>
          <w:color w:val="000000"/>
          <w:sz w:val="28"/>
          <w:szCs w:val="28"/>
          <w:lang w:val="kk-KZ"/>
        </w:rPr>
        <w:t>32-бап. Еуразиялық экономикалық одақтың кедендік шекарасы арқылы тауарларды өткізу кезінде тыйым салулар мен шектеулерді сақтау</w:t>
      </w:r>
    </w:p>
    <w:p w:rsidR="00A41767" w:rsidRPr="00A36536" w:rsidRDefault="00A41767" w:rsidP="00A41767">
      <w:pPr>
        <w:pStyle w:val="a5"/>
        <w:widowControl w:val="0"/>
        <w:shd w:val="clear" w:color="auto" w:fill="FFFFFF"/>
        <w:spacing w:after="0" w:line="240" w:lineRule="auto"/>
        <w:ind w:left="993" w:right="-1" w:hanging="993"/>
        <w:rPr>
          <w:rFonts w:ascii="Times New Roman" w:hAnsi="Times New Roman" w:cs="Times New Roman"/>
          <w:i/>
          <w:color w:val="000000"/>
          <w:sz w:val="28"/>
          <w:szCs w:val="28"/>
          <w:lang w:val="kk-KZ"/>
        </w:rPr>
      </w:pPr>
      <w:r w:rsidRPr="00A36536">
        <w:rPr>
          <w:rFonts w:ascii="Times New Roman" w:hAnsi="Times New Roman" w:cs="Times New Roman"/>
          <w:color w:val="000000"/>
          <w:sz w:val="28"/>
          <w:szCs w:val="28"/>
          <w:lang w:val="kk-KZ"/>
        </w:rPr>
        <w:t>33-бап. Тауарларды Еуразиялық экономикалық одақтың кедендік аумағында немесе оның шегінен тысқары жерлерде иелену, пайдалану және (немесе) оларға билік ету</w:t>
      </w:r>
    </w:p>
    <w:p w:rsidR="00A41767" w:rsidRPr="00A36536" w:rsidRDefault="00A41767" w:rsidP="00A41767">
      <w:pPr>
        <w:pStyle w:val="a5"/>
        <w:widowControl w:val="0"/>
        <w:shd w:val="clear" w:color="auto" w:fill="FFFFFF"/>
        <w:spacing w:after="0" w:line="240" w:lineRule="auto"/>
        <w:ind w:left="993" w:right="-1" w:hanging="993"/>
        <w:jc w:val="both"/>
        <w:rPr>
          <w:rFonts w:ascii="Times New Roman" w:hAnsi="Times New Roman" w:cs="Times New Roman"/>
          <w:i/>
          <w:color w:val="000000"/>
          <w:sz w:val="28"/>
          <w:szCs w:val="28"/>
          <w:lang w:val="kk-KZ"/>
        </w:rPr>
      </w:pPr>
      <w:r w:rsidRPr="00A36536">
        <w:rPr>
          <w:rFonts w:ascii="Times New Roman" w:hAnsi="Times New Roman" w:cs="Times New Roman"/>
          <w:color w:val="000000"/>
          <w:sz w:val="28"/>
          <w:szCs w:val="28"/>
          <w:lang w:val="kk-KZ"/>
        </w:rPr>
        <w:t>34-бап. Тауарлардың кедендік бақылауда болуы</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35-бап. Жарамсыз, бұзылған немесе зақымданған тауарлар</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36-бап. Сот шешімімен тәркіленген немесе мемлекеттің меншігіне айналған немесе өндіріп алу қолданылған шетелдік тауарлар</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37-бап. Мүдделі тұлғалардың және Еуразиялық экономикалық одаққа мүше мемлекеттердің мемлекеттік органдарының тауарлардың сынамаларын және (немесе) үлгілерін іріктеп алуы</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38-бап. Кеден органдарына есептілікті табыс ету</w:t>
      </w:r>
    </w:p>
    <w:p w:rsidR="00A41767" w:rsidRPr="00A36536" w:rsidRDefault="00A41767" w:rsidP="00A41767">
      <w:pPr>
        <w:pStyle w:val="13"/>
        <w:widowControl w:val="0"/>
        <w:shd w:val="clear" w:color="auto" w:fill="auto"/>
        <w:spacing w:before="0" w:after="0" w:line="240" w:lineRule="auto"/>
        <w:ind w:left="993" w:right="-1" w:hanging="993"/>
        <w:jc w:val="both"/>
        <w:rPr>
          <w:color w:val="000000"/>
          <w:sz w:val="28"/>
          <w:szCs w:val="28"/>
          <w:lang w:val="kk-KZ"/>
        </w:rPr>
      </w:pPr>
      <w:r w:rsidRPr="00A36536">
        <w:rPr>
          <w:color w:val="000000"/>
          <w:sz w:val="28"/>
          <w:szCs w:val="28"/>
          <w:lang w:val="kk-KZ"/>
        </w:rPr>
        <w:t>4-тарау. Еуразиялық экономикалық одақтың Сыртқы экономикалық қызметінің бірыңғай тауар номенклатурасы. Тауарларды сыныптау</w:t>
      </w:r>
    </w:p>
    <w:p w:rsidR="00A41767" w:rsidRPr="00A36536" w:rsidRDefault="00A41767" w:rsidP="00A41767">
      <w:pPr>
        <w:widowControl w:val="0"/>
        <w:autoSpaceDE w:val="0"/>
        <w:autoSpaceDN w:val="0"/>
        <w:adjustRightInd w:val="0"/>
        <w:spacing w:after="0" w:line="240" w:lineRule="auto"/>
        <w:ind w:left="993" w:right="-1" w:hanging="993"/>
        <w:outlineLvl w:val="3"/>
        <w:rPr>
          <w:rFonts w:ascii="Times New Roman" w:hAnsi="Times New Roman" w:cs="Times New Roman"/>
          <w:color w:val="000000"/>
          <w:sz w:val="28"/>
          <w:szCs w:val="28"/>
        </w:rPr>
      </w:pPr>
      <w:r w:rsidRPr="00A36536">
        <w:rPr>
          <w:rFonts w:ascii="Times New Roman" w:hAnsi="Times New Roman" w:cs="Times New Roman"/>
          <w:color w:val="000000"/>
          <w:sz w:val="28"/>
          <w:szCs w:val="28"/>
        </w:rPr>
        <w:t>39-бап. Еуразиялық экономикалық одақтың Сыртқы экономикалық қызметінің бірыңғай тауар номенклатурасы және оны жүргізу</w:t>
      </w:r>
    </w:p>
    <w:p w:rsidR="00A41767" w:rsidRPr="00A36536" w:rsidRDefault="00A41767" w:rsidP="00A41767">
      <w:pPr>
        <w:pStyle w:val="13"/>
        <w:widowControl w:val="0"/>
        <w:shd w:val="clear" w:color="auto" w:fill="auto"/>
        <w:spacing w:before="0" w:after="0" w:line="240" w:lineRule="auto"/>
        <w:ind w:left="993" w:right="-1" w:hanging="993"/>
        <w:jc w:val="both"/>
        <w:rPr>
          <w:color w:val="000000"/>
          <w:sz w:val="28"/>
          <w:szCs w:val="28"/>
          <w:lang w:val="kk-KZ"/>
        </w:rPr>
      </w:pPr>
      <w:r w:rsidRPr="00A36536">
        <w:rPr>
          <w:color w:val="000000"/>
          <w:sz w:val="28"/>
          <w:szCs w:val="28"/>
          <w:lang w:val="kk-KZ"/>
        </w:rPr>
        <w:t>40-бап. Тауарларды сыныптау</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 xml:space="preserve">41-бап. Тауарларды сыныптау туралы шешімдер, кеден органдары </w:t>
      </w:r>
      <w:r w:rsidRPr="00A36536">
        <w:rPr>
          <w:color w:val="000000"/>
          <w:sz w:val="28"/>
          <w:szCs w:val="28"/>
          <w:lang w:val="kk-KZ"/>
        </w:rPr>
        <w:lastRenderedPageBreak/>
        <w:t>қабылдайтын тауарлардың жекелеген түрлерін сыныптау туралы шешімдер мен түсіндірмелер</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shd w:val="clear" w:color="auto" w:fill="FFFF00"/>
          <w:lang w:val="kk-KZ"/>
        </w:rPr>
      </w:pPr>
      <w:r w:rsidRPr="00A36536">
        <w:rPr>
          <w:sz w:val="28"/>
          <w:szCs w:val="28"/>
          <w:shd w:val="clear" w:color="auto" w:fill="FFFFFF" w:themeFill="background1"/>
          <w:lang w:val="kk-KZ"/>
        </w:rPr>
        <w:t xml:space="preserve">42-бап. Уәкілетті </w:t>
      </w:r>
      <w:r w:rsidRPr="00A36536">
        <w:rPr>
          <w:sz w:val="28"/>
          <w:szCs w:val="28"/>
          <w:lang w:val="kk-KZ"/>
        </w:rPr>
        <w:t xml:space="preserve">органның </w:t>
      </w:r>
      <w:r w:rsidRPr="00A36536">
        <w:rPr>
          <w:color w:val="000000"/>
          <w:sz w:val="28"/>
          <w:szCs w:val="28"/>
          <w:lang w:val="kk-KZ"/>
        </w:rPr>
        <w:t>тауарлардың жекелеген түрлерін сыныптау туралы шешімдері мен түсіндірулері</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43-бап. Комиссияның тауарлардың жекелеген түрлерін сыныптау туралы шешімдері мен түсіндірмелері</w:t>
      </w:r>
    </w:p>
    <w:p w:rsidR="00A41767" w:rsidRPr="00A36536" w:rsidRDefault="00A41767" w:rsidP="00A41767">
      <w:pPr>
        <w:widowControl w:val="0"/>
        <w:spacing w:after="0" w:line="240" w:lineRule="auto"/>
        <w:ind w:left="993" w:right="-1" w:hanging="993"/>
        <w:outlineLvl w:val="0"/>
        <w:rPr>
          <w:rFonts w:ascii="Times New Roman" w:eastAsia="Times New Roman" w:hAnsi="Times New Roman" w:cs="Times New Roman"/>
          <w:color w:val="000000"/>
          <w:sz w:val="28"/>
          <w:szCs w:val="28"/>
        </w:rPr>
      </w:pPr>
      <w:r w:rsidRPr="00A36536">
        <w:rPr>
          <w:rFonts w:ascii="Times New Roman" w:eastAsia="Times New Roman" w:hAnsi="Times New Roman" w:cs="Times New Roman"/>
          <w:color w:val="000000"/>
          <w:sz w:val="28"/>
          <w:szCs w:val="28"/>
        </w:rPr>
        <w:t>44-бап. Тауарды сыныптау туралы алдын ала шешім қабылдау тәртібі</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45-бап. Тауарды сыныптау туралы алдын ала шешім қабылдау туралы өтініш</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46-бап. Тауарды сыныптау туралы алдын ала шешімді қабылдау мерзімі және шешімнің қолданыс мерзімі</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47-бап. Тауарды сыныптау туралы алдын ала шешімге өзгерістер енгізу, оның қолданысын тоқтату немесе оны кері қайтарып алу</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48-бап. Тауарларды сыныптау туралы алдын ала шешімдердің жариялылығы</w:t>
      </w:r>
    </w:p>
    <w:p w:rsidR="00A41767" w:rsidRPr="00A36536" w:rsidRDefault="00A41767" w:rsidP="00A41767">
      <w:pPr>
        <w:pStyle w:val="a7"/>
        <w:widowControl w:val="0"/>
        <w:ind w:left="993" w:right="-1" w:hanging="993"/>
        <w:contextualSpacing w:val="0"/>
        <w:rPr>
          <w:rFonts w:ascii="Times New Roman" w:eastAsia="Times New Roman" w:hAnsi="Times New Roman"/>
          <w:sz w:val="28"/>
          <w:szCs w:val="28"/>
          <w:lang w:val="kk-KZ"/>
        </w:rPr>
      </w:pPr>
      <w:r w:rsidRPr="00A36536">
        <w:rPr>
          <w:rFonts w:ascii="Times New Roman" w:hAnsi="Times New Roman"/>
          <w:sz w:val="28"/>
          <w:szCs w:val="28"/>
          <w:lang w:val="kk-KZ"/>
        </w:rPr>
        <w:t>49-бап.</w:t>
      </w:r>
      <w:r w:rsidRPr="00A36536">
        <w:rPr>
          <w:rFonts w:ascii="Times New Roman" w:eastAsia="Times New Roman" w:hAnsi="Times New Roman"/>
          <w:sz w:val="28"/>
          <w:szCs w:val="28"/>
          <w:lang w:val="kk-KZ"/>
        </w:rPr>
        <w:t xml:space="preserve"> Құрастырылмаған немесе бөлшектелген түрдегі, оның ішінде жинақталмаған немесе жасалып бітпеген түрдегі тауарды сыныптау туралы шешім қабылдау тәртібі</w:t>
      </w:r>
    </w:p>
    <w:p w:rsidR="00A41767" w:rsidRPr="00A36536" w:rsidRDefault="00A41767" w:rsidP="00A41767">
      <w:pPr>
        <w:widowControl w:val="0"/>
        <w:spacing w:after="0" w:line="240" w:lineRule="auto"/>
        <w:ind w:left="993" w:right="-1" w:hanging="993"/>
        <w:jc w:val="both"/>
        <w:outlineLvl w:val="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50-бап. Жинақталмаған түрдегі тауарды сыныптау туралы шешім қабылдау мерзімі және осындай шешімнің қолданыс мерзімі </w:t>
      </w:r>
    </w:p>
    <w:p w:rsidR="00A41767" w:rsidRPr="00A36536" w:rsidRDefault="00A41767" w:rsidP="00A41767">
      <w:pPr>
        <w:widowControl w:val="0"/>
        <w:spacing w:after="0" w:line="240" w:lineRule="auto"/>
        <w:ind w:left="993" w:right="-1" w:hanging="993"/>
        <w:outlineLvl w:val="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51-бап. Жинақталмаған түрдегі тауарды сыныптау туралы шешімді өзгерту немесе оның қолданылуын тоқтату</w:t>
      </w:r>
    </w:p>
    <w:p w:rsidR="00A41767" w:rsidRPr="00A36536" w:rsidRDefault="00A41767" w:rsidP="00A41767">
      <w:pPr>
        <w:widowControl w:val="0"/>
        <w:spacing w:after="0" w:line="240" w:lineRule="auto"/>
        <w:ind w:left="993" w:right="-1" w:hanging="993"/>
        <w:outlineLvl w:val="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52-бап. Жинақталмаған түрдегі тауарды сыныптау туралы шешімнің қолданысы тоқтатылған кезде тауарларды сыныптау</w:t>
      </w:r>
    </w:p>
    <w:p w:rsidR="00A41767" w:rsidRPr="00A36536" w:rsidRDefault="00A41767" w:rsidP="00A41767">
      <w:pPr>
        <w:widowControl w:val="0"/>
        <w:spacing w:after="0" w:line="240" w:lineRule="auto"/>
        <w:ind w:left="993" w:right="-1" w:hanging="993"/>
        <w:rPr>
          <w:rFonts w:ascii="Times New Roman" w:eastAsia="Calibri" w:hAnsi="Times New Roman" w:cs="Times New Roman"/>
          <w:sz w:val="28"/>
          <w:szCs w:val="28"/>
        </w:rPr>
      </w:pPr>
      <w:r w:rsidRPr="00A36536">
        <w:rPr>
          <w:rFonts w:ascii="Times New Roman" w:eastAsia="Calibri" w:hAnsi="Times New Roman" w:cs="Times New Roman"/>
          <w:sz w:val="28"/>
          <w:szCs w:val="28"/>
        </w:rPr>
        <w:t>53-бап. Жинақталмаған түрдегі тауарды сыныптау туралы шешімдердің есебі</w:t>
      </w:r>
    </w:p>
    <w:p w:rsidR="00A41767" w:rsidRPr="00A36536" w:rsidRDefault="00A41767" w:rsidP="00A41767">
      <w:pPr>
        <w:widowControl w:val="0"/>
        <w:spacing w:after="0" w:line="240" w:lineRule="auto"/>
        <w:ind w:left="993" w:right="-1" w:hanging="993"/>
        <w:rPr>
          <w:rFonts w:ascii="Times New Roman" w:eastAsia="Calibri" w:hAnsi="Times New Roman" w:cs="Times New Roman"/>
          <w:sz w:val="28"/>
          <w:szCs w:val="28"/>
        </w:rPr>
      </w:pPr>
      <w:r w:rsidRPr="00A36536">
        <w:rPr>
          <w:rFonts w:ascii="Times New Roman" w:eastAsia="Calibri" w:hAnsi="Times New Roman" w:cs="Times New Roman"/>
          <w:sz w:val="28"/>
          <w:szCs w:val="28"/>
        </w:rPr>
        <w:t>54-бап. Жинақталмаған түрдегі тауарды сыныптау туралы шешімнің қолданылу мерзімін ұзарту</w:t>
      </w:r>
    </w:p>
    <w:p w:rsidR="00A41767" w:rsidRPr="00A36536" w:rsidRDefault="00A41767" w:rsidP="00A41767">
      <w:pPr>
        <w:widowControl w:val="0"/>
        <w:spacing w:after="0" w:line="240" w:lineRule="auto"/>
        <w:ind w:left="993" w:right="-1" w:hanging="993"/>
        <w:rPr>
          <w:rFonts w:ascii="Times New Roman" w:eastAsia="Calibri" w:hAnsi="Times New Roman" w:cs="Times New Roman"/>
          <w:sz w:val="28"/>
          <w:szCs w:val="28"/>
        </w:rPr>
      </w:pPr>
      <w:r w:rsidRPr="00A36536">
        <w:rPr>
          <w:rFonts w:ascii="Times New Roman" w:eastAsia="Calibri" w:hAnsi="Times New Roman" w:cs="Times New Roman"/>
          <w:sz w:val="28"/>
          <w:szCs w:val="28"/>
        </w:rPr>
        <w:t>5-тарау. Тауарлардың шығарылған жері</w:t>
      </w:r>
    </w:p>
    <w:p w:rsidR="00A41767" w:rsidRPr="00A36536" w:rsidRDefault="00A41767" w:rsidP="00A41767">
      <w:pPr>
        <w:widowControl w:val="0"/>
        <w:spacing w:after="0" w:line="240" w:lineRule="auto"/>
        <w:ind w:left="993" w:right="-1" w:hanging="993"/>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55-бап. Тауарлардың шығарылған жерін анықтау</w:t>
      </w:r>
    </w:p>
    <w:p w:rsidR="00A41767" w:rsidRPr="00A36536" w:rsidRDefault="00A41767" w:rsidP="00A41767">
      <w:pPr>
        <w:widowControl w:val="0"/>
        <w:spacing w:after="0" w:line="240" w:lineRule="auto"/>
        <w:ind w:left="993" w:right="-1" w:hanging="993"/>
        <w:rPr>
          <w:rFonts w:ascii="Times New Roman" w:eastAsia="Calibri" w:hAnsi="Times New Roman" w:cs="Times New Roman"/>
          <w:sz w:val="28"/>
          <w:szCs w:val="28"/>
        </w:rPr>
      </w:pPr>
      <w:r w:rsidRPr="00A36536">
        <w:rPr>
          <w:rFonts w:ascii="Times New Roman" w:eastAsia="Calibri" w:hAnsi="Times New Roman" w:cs="Times New Roman"/>
          <w:sz w:val="28"/>
          <w:szCs w:val="28"/>
        </w:rPr>
        <w:t>56-бап. Тауарлардың шығарылған жерін растау және тауарлардың шығарылған жері туралы құжаттар</w:t>
      </w:r>
    </w:p>
    <w:p w:rsidR="00A41767" w:rsidRPr="00A36536" w:rsidRDefault="00A41767" w:rsidP="00A41767">
      <w:pPr>
        <w:pStyle w:val="13"/>
        <w:widowControl w:val="0"/>
        <w:shd w:val="clear" w:color="auto" w:fill="auto"/>
        <w:spacing w:before="0" w:after="0" w:line="240" w:lineRule="auto"/>
        <w:ind w:left="993" w:right="-1" w:hanging="993"/>
        <w:jc w:val="both"/>
        <w:rPr>
          <w:color w:val="000000"/>
          <w:sz w:val="28"/>
          <w:szCs w:val="28"/>
        </w:rPr>
      </w:pPr>
      <w:r w:rsidRPr="00A36536">
        <w:rPr>
          <w:color w:val="000000"/>
          <w:sz w:val="28"/>
          <w:szCs w:val="28"/>
        </w:rPr>
        <w:t>57-бап. Тауардың шығарылған жері туралы декларация</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5</w:t>
      </w:r>
      <w:r w:rsidRPr="00A36536">
        <w:rPr>
          <w:rFonts w:ascii="Times New Roman" w:hAnsi="Times New Roman" w:cs="Times New Roman"/>
          <w:color w:val="000000"/>
          <w:sz w:val="28"/>
          <w:szCs w:val="28"/>
          <w:lang w:val="ru-RU"/>
        </w:rPr>
        <w:t>8</w:t>
      </w:r>
      <w:r w:rsidRPr="00A36536">
        <w:rPr>
          <w:rFonts w:ascii="Times New Roman" w:hAnsi="Times New Roman" w:cs="Times New Roman"/>
          <w:color w:val="000000"/>
          <w:sz w:val="28"/>
          <w:szCs w:val="28"/>
        </w:rPr>
        <w:t>-бап. Тауардың шығарылған жері туралы сертификат</w:t>
      </w:r>
    </w:p>
    <w:p w:rsidR="00A41767" w:rsidRPr="00A36536" w:rsidRDefault="00A41767" w:rsidP="00A41767">
      <w:pPr>
        <w:widowControl w:val="0"/>
        <w:spacing w:after="0" w:line="240" w:lineRule="auto"/>
        <w:ind w:left="993" w:right="-1" w:hanging="993"/>
        <w:rPr>
          <w:rFonts w:ascii="Times New Roman" w:eastAsia="Calibri" w:hAnsi="Times New Roman" w:cs="Times New Roman"/>
          <w:color w:val="000000"/>
          <w:sz w:val="28"/>
          <w:szCs w:val="28"/>
        </w:rPr>
      </w:pPr>
      <w:r w:rsidRPr="00A36536">
        <w:rPr>
          <w:rFonts w:ascii="Times New Roman" w:eastAsia="Calibri" w:hAnsi="Times New Roman" w:cs="Times New Roman"/>
          <w:color w:val="000000"/>
          <w:sz w:val="28"/>
          <w:szCs w:val="28"/>
        </w:rPr>
        <w:t xml:space="preserve">59-бап. </w:t>
      </w:r>
      <w:r w:rsidRPr="00A36536">
        <w:rPr>
          <w:rFonts w:ascii="Times New Roman" w:eastAsia="Calibri" w:hAnsi="Times New Roman" w:cs="Times New Roman"/>
          <w:sz w:val="28"/>
          <w:szCs w:val="28"/>
        </w:rPr>
        <w:t>Еуразиялық экономикалық одақтың</w:t>
      </w:r>
      <w:r w:rsidRPr="00A36536">
        <w:rPr>
          <w:rFonts w:ascii="Times New Roman" w:eastAsia="Calibri" w:hAnsi="Times New Roman" w:cs="Times New Roman"/>
          <w:color w:val="000000"/>
          <w:sz w:val="28"/>
          <w:szCs w:val="28"/>
        </w:rPr>
        <w:t xml:space="preserve"> кедендік аумағына әкелінетін тауарлардың шығарылған жері туралы алдын ала шешімдер </w:t>
      </w:r>
    </w:p>
    <w:p w:rsidR="00A41767" w:rsidRPr="00A36536" w:rsidRDefault="00A41767" w:rsidP="00A41767">
      <w:pPr>
        <w:widowControl w:val="0"/>
        <w:spacing w:after="0" w:line="240" w:lineRule="auto"/>
        <w:ind w:left="993" w:right="-1" w:hanging="993"/>
        <w:rPr>
          <w:rFonts w:ascii="Times New Roman" w:eastAsia="Calibri" w:hAnsi="Times New Roman" w:cs="Times New Roman"/>
          <w:color w:val="000000"/>
          <w:sz w:val="28"/>
          <w:szCs w:val="28"/>
        </w:rPr>
      </w:pPr>
      <w:r w:rsidRPr="00A36536">
        <w:rPr>
          <w:rFonts w:ascii="Times New Roman" w:eastAsia="Calibri" w:hAnsi="Times New Roman" w:cs="Times New Roman"/>
          <w:color w:val="000000"/>
          <w:sz w:val="28"/>
          <w:szCs w:val="28"/>
        </w:rPr>
        <w:t>60-бап. Тауардың шығарылған жері туралы алдын ала шешімдерді қабылдау тәртібі</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61-бап. Тауардың шығарылған жері туралы алдын ала шешім қабылдау туралы өтініш</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62-бап. Тауардың шығарылған жері туралы алдын ала шешімді қабылдау мерзімі және оның қолданыс мерзімі</w:t>
      </w:r>
    </w:p>
    <w:p w:rsidR="00A41767" w:rsidRPr="00A36536" w:rsidRDefault="00A41767" w:rsidP="00A41767">
      <w:pPr>
        <w:widowControl w:val="0"/>
        <w:spacing w:after="0" w:line="240" w:lineRule="auto"/>
        <w:ind w:left="993" w:right="-1" w:hanging="993"/>
        <w:rPr>
          <w:rFonts w:ascii="Times New Roman" w:eastAsia="Calibri" w:hAnsi="Times New Roman" w:cs="Times New Roman"/>
          <w:color w:val="000000"/>
          <w:sz w:val="28"/>
          <w:szCs w:val="28"/>
        </w:rPr>
      </w:pPr>
      <w:r w:rsidRPr="00A36536">
        <w:rPr>
          <w:rFonts w:ascii="Times New Roman" w:eastAsia="Calibri" w:hAnsi="Times New Roman" w:cs="Times New Roman"/>
          <w:color w:val="000000"/>
          <w:sz w:val="28"/>
          <w:szCs w:val="28"/>
        </w:rPr>
        <w:t xml:space="preserve">63-бап. Тауардың шығарылған жері туралы алдын ала шешімге өзгерістер енгізу, оның қолданысын тоқтату немесе кері қайтарып алу </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6-тарау. Тауарлардың кедендік құны</w:t>
      </w:r>
    </w:p>
    <w:p w:rsidR="00A41767" w:rsidRPr="00A36536" w:rsidRDefault="00A41767" w:rsidP="00A41767">
      <w:pPr>
        <w:widowControl w:val="0"/>
        <w:spacing w:after="0" w:line="240" w:lineRule="auto"/>
        <w:ind w:left="993" w:right="-1" w:hanging="993"/>
        <w:jc w:val="both"/>
        <w:rPr>
          <w:rFonts w:ascii="Times New Roman" w:eastAsia="Calibri" w:hAnsi="Times New Roman" w:cs="Times New Roman"/>
          <w:color w:val="000000"/>
          <w:sz w:val="28"/>
          <w:szCs w:val="28"/>
        </w:rPr>
      </w:pPr>
      <w:r w:rsidRPr="00A36536">
        <w:rPr>
          <w:rFonts w:ascii="Times New Roman" w:eastAsia="Calibri" w:hAnsi="Times New Roman" w:cs="Times New Roman"/>
          <w:color w:val="000000"/>
          <w:sz w:val="28"/>
          <w:szCs w:val="28"/>
        </w:rPr>
        <w:t>64-бап. Анықтамалар</w:t>
      </w:r>
    </w:p>
    <w:p w:rsidR="00A41767" w:rsidRPr="00A36536" w:rsidRDefault="00A41767" w:rsidP="00A41767">
      <w:pPr>
        <w:pStyle w:val="11"/>
        <w:widowControl w:val="0"/>
        <w:shd w:val="clear" w:color="auto" w:fill="auto"/>
        <w:spacing w:after="0" w:line="240" w:lineRule="auto"/>
        <w:ind w:left="993" w:right="-1" w:hanging="993"/>
        <w:jc w:val="both"/>
        <w:rPr>
          <w:bCs/>
          <w:color w:val="000000"/>
          <w:sz w:val="28"/>
          <w:szCs w:val="28"/>
          <w:lang w:val="kk-KZ"/>
        </w:rPr>
      </w:pPr>
      <w:r w:rsidRPr="00A36536">
        <w:rPr>
          <w:bCs/>
          <w:color w:val="000000"/>
          <w:sz w:val="28"/>
          <w:szCs w:val="28"/>
          <w:lang w:val="kk-KZ"/>
        </w:rPr>
        <w:lastRenderedPageBreak/>
        <w:t>65-бап. Тауарлардың кедендік құны туралы жалпы ережелер</w:t>
      </w:r>
    </w:p>
    <w:p w:rsidR="00A41767" w:rsidRPr="00A36536" w:rsidRDefault="00A41767" w:rsidP="00A41767">
      <w:pPr>
        <w:widowControl w:val="0"/>
        <w:shd w:val="clear" w:color="auto" w:fill="FFFFFF"/>
        <w:spacing w:after="0" w:line="240" w:lineRule="auto"/>
        <w:ind w:left="993" w:right="-1" w:hanging="993"/>
        <w:jc w:val="both"/>
        <w:outlineLvl w:val="0"/>
        <w:rPr>
          <w:rFonts w:ascii="Times New Roman" w:eastAsia="Times New Roman" w:hAnsi="Times New Roman" w:cs="Times New Roman"/>
          <w:color w:val="000000"/>
          <w:sz w:val="28"/>
          <w:szCs w:val="28"/>
        </w:rPr>
      </w:pPr>
      <w:r w:rsidRPr="00A36536">
        <w:rPr>
          <w:rFonts w:ascii="Times New Roman" w:eastAsia="Times New Roman" w:hAnsi="Times New Roman" w:cs="Times New Roman"/>
          <w:color w:val="000000"/>
          <w:sz w:val="28"/>
          <w:szCs w:val="28"/>
        </w:rPr>
        <w:t>66-бап. Әкелінетін тауарлармен мәмілелердің құны жөніндегі әдіс (1-әдіс)</w:t>
      </w:r>
    </w:p>
    <w:p w:rsidR="00A41767" w:rsidRPr="00A36536" w:rsidRDefault="00A41767" w:rsidP="00A41767">
      <w:pPr>
        <w:widowControl w:val="0"/>
        <w:shd w:val="clear" w:color="auto" w:fill="FFFFFF"/>
        <w:spacing w:after="0" w:line="240" w:lineRule="auto"/>
        <w:ind w:left="993" w:right="-1" w:hanging="993"/>
        <w:outlineLvl w:val="0"/>
        <w:rPr>
          <w:rFonts w:ascii="Times New Roman" w:eastAsia="Times New Roman" w:hAnsi="Times New Roman" w:cs="Times New Roman"/>
          <w:color w:val="000000"/>
          <w:sz w:val="28"/>
          <w:szCs w:val="28"/>
        </w:rPr>
      </w:pPr>
      <w:r w:rsidRPr="00A36536">
        <w:rPr>
          <w:rFonts w:ascii="Times New Roman" w:eastAsia="Times New Roman" w:hAnsi="Times New Roman" w:cs="Times New Roman"/>
          <w:color w:val="000000"/>
          <w:sz w:val="28"/>
          <w:szCs w:val="28"/>
        </w:rPr>
        <w:t>67-бап. Әкелінетін тауарлар үшін іс жүзінде төленген немесе төленуге жататын бағаға қосымша есептеулер</w:t>
      </w:r>
    </w:p>
    <w:p w:rsidR="00A41767" w:rsidRPr="00A36536" w:rsidRDefault="00A41767" w:rsidP="00A41767">
      <w:pPr>
        <w:pStyle w:val="13"/>
        <w:widowControl w:val="0"/>
        <w:spacing w:before="0" w:after="0" w:line="240" w:lineRule="auto"/>
        <w:ind w:left="993" w:right="-1" w:hanging="993"/>
        <w:jc w:val="both"/>
        <w:rPr>
          <w:color w:val="000000"/>
          <w:sz w:val="28"/>
          <w:szCs w:val="28"/>
          <w:lang w:val="kk-KZ"/>
        </w:rPr>
      </w:pPr>
      <w:r w:rsidRPr="00A36536">
        <w:rPr>
          <w:color w:val="000000"/>
          <w:sz w:val="28"/>
          <w:szCs w:val="28"/>
          <w:lang w:val="kk-KZ"/>
        </w:rPr>
        <w:t>66-бап. Бірдей тауарлармен мәміле құны бойынша әдіс (2-әдіс)</w:t>
      </w:r>
    </w:p>
    <w:p w:rsidR="00A41767" w:rsidRPr="00A36536" w:rsidRDefault="00A41767" w:rsidP="00A41767">
      <w:pPr>
        <w:widowControl w:val="0"/>
        <w:shd w:val="clear" w:color="auto" w:fill="FFFFFF"/>
        <w:spacing w:after="0" w:line="240" w:lineRule="auto"/>
        <w:ind w:left="993" w:right="-1" w:hanging="993"/>
        <w:jc w:val="both"/>
        <w:outlineLvl w:val="0"/>
        <w:rPr>
          <w:rFonts w:ascii="Times New Roman" w:eastAsia="Times New Roman" w:hAnsi="Times New Roman" w:cs="Times New Roman"/>
          <w:color w:val="000000"/>
          <w:sz w:val="28"/>
          <w:szCs w:val="28"/>
        </w:rPr>
      </w:pPr>
      <w:r w:rsidRPr="00A36536">
        <w:rPr>
          <w:rFonts w:ascii="Times New Roman" w:eastAsia="Times New Roman" w:hAnsi="Times New Roman" w:cs="Times New Roman"/>
          <w:color w:val="000000"/>
          <w:sz w:val="28"/>
          <w:szCs w:val="28"/>
        </w:rPr>
        <w:t>69-бап. Біртекті тауарлармен мәміле құны бойынша әдіс (3-әдіс)</w:t>
      </w:r>
    </w:p>
    <w:p w:rsidR="00A41767" w:rsidRPr="00A36536" w:rsidRDefault="00A41767" w:rsidP="00A41767">
      <w:pPr>
        <w:pStyle w:val="13"/>
        <w:widowControl w:val="0"/>
        <w:spacing w:before="0" w:after="0" w:line="240" w:lineRule="auto"/>
        <w:ind w:left="993" w:right="-1" w:hanging="993"/>
        <w:jc w:val="both"/>
        <w:rPr>
          <w:color w:val="000000"/>
          <w:sz w:val="28"/>
          <w:szCs w:val="28"/>
          <w:lang w:val="kk-KZ"/>
        </w:rPr>
      </w:pPr>
      <w:r w:rsidRPr="00A36536">
        <w:rPr>
          <w:color w:val="000000"/>
          <w:sz w:val="28"/>
          <w:szCs w:val="28"/>
          <w:lang w:val="kk-KZ"/>
        </w:rPr>
        <w:t>70-бап. Шегеру әдісі (4-әдіс)</w:t>
      </w:r>
    </w:p>
    <w:p w:rsidR="00A41767" w:rsidRPr="00A36536" w:rsidRDefault="00A41767" w:rsidP="00A41767">
      <w:pPr>
        <w:pStyle w:val="13"/>
        <w:widowControl w:val="0"/>
        <w:spacing w:before="0" w:after="0" w:line="240" w:lineRule="auto"/>
        <w:ind w:left="993" w:right="-1" w:hanging="993"/>
        <w:jc w:val="both"/>
        <w:rPr>
          <w:color w:val="000000"/>
          <w:sz w:val="28"/>
          <w:szCs w:val="28"/>
          <w:lang w:val="kk-KZ"/>
        </w:rPr>
      </w:pPr>
      <w:r w:rsidRPr="00A36536">
        <w:rPr>
          <w:color w:val="000000"/>
          <w:sz w:val="28"/>
          <w:szCs w:val="28"/>
          <w:lang w:val="kk-KZ"/>
        </w:rPr>
        <w:t>71-бап. Қосу әдісі (5-әдіс)</w:t>
      </w:r>
    </w:p>
    <w:p w:rsidR="00A41767" w:rsidRPr="00A36536" w:rsidRDefault="00A41767" w:rsidP="00A41767">
      <w:pPr>
        <w:pStyle w:val="13"/>
        <w:widowControl w:val="0"/>
        <w:spacing w:before="0" w:after="0" w:line="240" w:lineRule="auto"/>
        <w:ind w:left="993" w:right="-1" w:hanging="993"/>
        <w:jc w:val="both"/>
        <w:rPr>
          <w:color w:val="000000"/>
          <w:sz w:val="28"/>
          <w:szCs w:val="28"/>
          <w:lang w:val="kk-KZ"/>
        </w:rPr>
      </w:pPr>
      <w:r w:rsidRPr="00A36536">
        <w:rPr>
          <w:color w:val="000000"/>
          <w:sz w:val="28"/>
          <w:szCs w:val="28"/>
          <w:lang w:val="kk-KZ"/>
        </w:rPr>
        <w:t>72-бап. Резервтік әдіс (6-әдіс)</w:t>
      </w:r>
    </w:p>
    <w:p w:rsidR="00A41767" w:rsidRPr="00A36536" w:rsidRDefault="00A41767" w:rsidP="00A41767">
      <w:pPr>
        <w:pStyle w:val="13"/>
        <w:widowControl w:val="0"/>
        <w:spacing w:before="0" w:after="0" w:line="240" w:lineRule="auto"/>
        <w:ind w:left="993" w:right="-1" w:hanging="993"/>
        <w:jc w:val="left"/>
        <w:rPr>
          <w:color w:val="000000"/>
          <w:sz w:val="28"/>
          <w:szCs w:val="28"/>
          <w:lang w:val="kk-KZ"/>
        </w:rPr>
      </w:pPr>
      <w:r w:rsidRPr="00A36536">
        <w:rPr>
          <w:color w:val="000000"/>
          <w:sz w:val="28"/>
          <w:szCs w:val="28"/>
          <w:lang w:val="kk-KZ"/>
        </w:rPr>
        <w:t>73-бап. Еуразиялық экономикалық одақтың кедендік аумағынан әкетілетін тауарлардың кедендік құнын айқындау</w:t>
      </w:r>
    </w:p>
    <w:p w:rsidR="00A41767" w:rsidRPr="00A36536" w:rsidRDefault="00A41767" w:rsidP="00A41767">
      <w:pPr>
        <w:widowControl w:val="0"/>
        <w:spacing w:after="0" w:line="240" w:lineRule="auto"/>
        <w:ind w:left="993" w:right="-1" w:hanging="993"/>
        <w:jc w:val="center"/>
        <w:rPr>
          <w:rFonts w:ascii="Times New Roman" w:hAnsi="Times New Roman" w:cs="Times New Roman"/>
          <w:color w:val="000000"/>
          <w:sz w:val="28"/>
          <w:szCs w:val="28"/>
        </w:rPr>
      </w:pPr>
      <w:r w:rsidRPr="00A36536">
        <w:rPr>
          <w:rFonts w:ascii="Times New Roman" w:hAnsi="Times New Roman" w:cs="Times New Roman"/>
          <w:color w:val="000000"/>
          <w:sz w:val="28"/>
          <w:szCs w:val="28"/>
        </w:rPr>
        <w:t>2-БӨЛІМ</w:t>
      </w:r>
    </w:p>
    <w:p w:rsidR="00A41767" w:rsidRPr="00A36536" w:rsidRDefault="00A41767" w:rsidP="00A41767">
      <w:pPr>
        <w:widowControl w:val="0"/>
        <w:spacing w:after="0" w:line="240" w:lineRule="auto"/>
        <w:ind w:right="-1"/>
        <w:jc w:val="center"/>
        <w:rPr>
          <w:rFonts w:ascii="Times New Roman" w:hAnsi="Times New Roman" w:cs="Times New Roman"/>
          <w:color w:val="000000"/>
          <w:sz w:val="28"/>
          <w:szCs w:val="28"/>
        </w:rPr>
      </w:pPr>
      <w:r w:rsidRPr="00A36536">
        <w:rPr>
          <w:rFonts w:ascii="Times New Roman" w:hAnsi="Times New Roman" w:cs="Times New Roman"/>
          <w:color w:val="000000"/>
          <w:sz w:val="28"/>
          <w:szCs w:val="28"/>
        </w:rPr>
        <w:t>КЕДЕНДІК ТӨЛЕМДЕР, САЛЫҚТАР, АРНАЙЫ, ДЕМПИНГКЕ ҚАРСЫ, ӨТЕМ БАЖДАРЫ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7-тарау. Кедендік төлемдер, салықтар туралы жалпы ережелер</w:t>
      </w:r>
    </w:p>
    <w:p w:rsidR="00A41767" w:rsidRPr="00A36536" w:rsidRDefault="00A41767" w:rsidP="00A41767">
      <w:pPr>
        <w:widowControl w:val="0"/>
        <w:spacing w:after="0" w:line="240" w:lineRule="auto"/>
        <w:ind w:left="993" w:right="-1" w:hanging="993"/>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74-бап. Кедендік төлемдер, салықтар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75-бап. Кедендік баж ставкаларының түрлері</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76-бап. Кедендік алымдар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77-бап. Кедендік алымдардың түрлері, төлеу мерзімі және тәртібі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78-бап. Аванстық төлемдер</w:t>
      </w:r>
    </w:p>
    <w:p w:rsidR="00A41767" w:rsidRPr="00A36536" w:rsidRDefault="00A41767" w:rsidP="00A41767">
      <w:pPr>
        <w:widowControl w:val="0"/>
        <w:tabs>
          <w:tab w:val="left" w:pos="1701"/>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79-бап. Кедендік төлемдерді төлеу бойынша жеңілдіктер және тарифтік преференциялар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80-бап. Кедендік алымдарды төлеу бойынша жеңілдіктер, сондай-ақ кедендік алымдар төленбеген жағдайларда</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81-бап. Кедендік баждарды, кедендiк алымдарды, салықтарды төлеушілер</w:t>
      </w:r>
    </w:p>
    <w:p w:rsidR="00A41767" w:rsidRPr="00A36536" w:rsidRDefault="00A41767" w:rsidP="00A41767">
      <w:pPr>
        <w:widowControl w:val="0"/>
        <w:shd w:val="clear" w:color="auto" w:fill="FFFFFF" w:themeFill="background1"/>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8-тарау Кедендік баждарды, салықтарды есептеу</w:t>
      </w:r>
    </w:p>
    <w:p w:rsidR="00A41767" w:rsidRPr="00A36536" w:rsidRDefault="00A41767" w:rsidP="00A41767">
      <w:pPr>
        <w:widowControl w:val="0"/>
        <w:shd w:val="clear" w:color="auto" w:fill="FFFFFF" w:themeFill="background1"/>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82-бап. Кедендік баждарды, салықтарды салу объектісі және кедендік баждарды, салықтарды есептеуге арналған база</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83-бап. Кедендік баждарды, салықтарды есептеу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84-бап. Кедендік баждарды, салықтарды есептеу үшін қолданылатын кедендік баждардың, салықтардың мөлшерлемелері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85-бап. Кедендік баждарды, салықтарды төлеу жөніндегі міндеттің туындауы және тоқтатылуы. Кедендік баждар, салықтар төленбейтін жағдайлар</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86-бап. Кедендік баждарды, салықтарды төлеу жөніндегі міндеттерді орындау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color w:val="000000"/>
          <w:sz w:val="28"/>
          <w:szCs w:val="28"/>
          <w:lang w:eastAsia="ru-RU"/>
        </w:rPr>
      </w:pPr>
      <w:r w:rsidRPr="00A36536">
        <w:rPr>
          <w:rFonts w:ascii="Times New Roman" w:eastAsia="Times New Roman" w:hAnsi="Times New Roman" w:cs="Times New Roman"/>
          <w:color w:val="000000"/>
          <w:sz w:val="28"/>
          <w:szCs w:val="28"/>
          <w:lang w:eastAsia="ru-RU"/>
        </w:rPr>
        <w:t>87-бап. Белгіленген мерзімде төленбеген кедендік баждардың, салықтардың, өсімпұлдардың, пайыздардың сомалары туралы хабарламаны тапсыру тәртібі</w:t>
      </w:r>
    </w:p>
    <w:p w:rsidR="00A41767" w:rsidRPr="00A36536" w:rsidRDefault="00A41767" w:rsidP="00A41767">
      <w:pPr>
        <w:widowControl w:val="0"/>
        <w:tabs>
          <w:tab w:val="left" w:pos="1701"/>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88-бап. Еуразиялық экономикалық одақтың кедендік шекарасы арқылы тауарларды заңсыз өткізген кезде кедендік баждарды, салықтарды төлеу жөніндегі міндеттің туындауы және тоқтатылуы, оларды төлеудің мерзімі және  есептеу ерекшеліктері</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color w:val="000000"/>
          <w:sz w:val="28"/>
          <w:szCs w:val="28"/>
          <w:lang w:eastAsia="ru-RU"/>
        </w:rPr>
      </w:pPr>
      <w:r w:rsidRPr="00A36536">
        <w:rPr>
          <w:rFonts w:ascii="Times New Roman" w:eastAsia="Times New Roman" w:hAnsi="Times New Roman" w:cs="Times New Roman"/>
          <w:color w:val="000000"/>
          <w:sz w:val="28"/>
          <w:szCs w:val="28"/>
          <w:lang w:eastAsia="ru-RU"/>
        </w:rPr>
        <w:t xml:space="preserve">89-бап. </w:t>
      </w:r>
      <w:r w:rsidRPr="00A36536">
        <w:rPr>
          <w:rFonts w:ascii="Times New Roman" w:eastAsia="Times New Roman" w:hAnsi="Times New Roman" w:cs="Times New Roman"/>
          <w:sz w:val="28"/>
          <w:szCs w:val="28"/>
          <w:lang w:eastAsia="ru-RU"/>
        </w:rPr>
        <w:t xml:space="preserve">Кедендік баждар, кедендік алымдар, салықтар, өсімпұлдар, пайыздар бойынша талап </w:t>
      </w:r>
      <w:r w:rsidRPr="00A36536">
        <w:rPr>
          <w:rFonts w:ascii="Times New Roman" w:eastAsia="Times New Roman" w:hAnsi="Times New Roman" w:cs="Times New Roman"/>
          <w:color w:val="000000"/>
          <w:sz w:val="28"/>
          <w:szCs w:val="28"/>
          <w:lang w:eastAsia="ru-RU"/>
        </w:rPr>
        <w:t>қоюдың өту мерзімі</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kk-KZ"/>
        </w:rPr>
      </w:pPr>
      <w:r w:rsidRPr="00A36536">
        <w:rPr>
          <w:rFonts w:ascii="Times New Roman" w:eastAsia="Times New Roman" w:hAnsi="Times New Roman" w:cs="Times New Roman"/>
          <w:sz w:val="28"/>
          <w:szCs w:val="28"/>
          <w:lang w:eastAsia="kk-KZ"/>
        </w:rPr>
        <w:t>9-тарау Кедендік баждарды, салықтарды төлеу мерзімдері мен тәртібі</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kk-KZ"/>
        </w:rPr>
      </w:pPr>
      <w:r w:rsidRPr="00A36536">
        <w:rPr>
          <w:rFonts w:ascii="Times New Roman" w:eastAsia="Times New Roman" w:hAnsi="Times New Roman" w:cs="Times New Roman"/>
          <w:sz w:val="28"/>
          <w:szCs w:val="28"/>
          <w:lang w:eastAsia="kk-KZ"/>
        </w:rPr>
        <w:t>90-бап. Кедендік баждарды, салықтарды төлеу мерзімдері</w:t>
      </w:r>
    </w:p>
    <w:p w:rsidR="00A41767" w:rsidRPr="00A36536" w:rsidRDefault="00A41767" w:rsidP="00A41767">
      <w:pPr>
        <w:widowControl w:val="0"/>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91-бап. Кедендік әкелу баждарын, салықтарды төлеу мерзімдерін өзгерту</w:t>
      </w:r>
    </w:p>
    <w:p w:rsidR="00A41767" w:rsidRPr="00A36536" w:rsidRDefault="00A41767" w:rsidP="00A41767">
      <w:pPr>
        <w:pStyle w:val="a7"/>
        <w:ind w:left="993" w:hanging="993"/>
        <w:contextualSpacing w:val="0"/>
        <w:rPr>
          <w:rFonts w:ascii="Times New Roman" w:hAnsi="Times New Roman"/>
          <w:color w:val="auto"/>
          <w:sz w:val="28"/>
          <w:szCs w:val="28"/>
          <w:lang w:val="kk-KZ"/>
        </w:rPr>
      </w:pPr>
      <w:r w:rsidRPr="00A36536">
        <w:rPr>
          <w:rFonts w:ascii="Times New Roman" w:hAnsi="Times New Roman"/>
          <w:color w:val="auto"/>
          <w:sz w:val="28"/>
          <w:szCs w:val="28"/>
          <w:lang w:val="kk-KZ"/>
        </w:rPr>
        <w:t>92-бап. Кедендік әкелу баждарын төлеуді кейінге қалдыруды немесе бөліп төлеуді жоқ қылу, бас тарту, кедендік әкелу баждарын төлеуді кейінге қалдыруды немесе бөліп төлеуді ұсыну тәртібі, мерзімдері және негіздері</w:t>
      </w:r>
    </w:p>
    <w:p w:rsidR="00A41767" w:rsidRPr="00A36536" w:rsidRDefault="00A41767" w:rsidP="00A41767">
      <w:pPr>
        <w:pStyle w:val="a7"/>
        <w:ind w:left="993" w:hanging="993"/>
        <w:contextualSpacing w:val="0"/>
        <w:rPr>
          <w:rFonts w:ascii="Times New Roman" w:hAnsi="Times New Roman"/>
          <w:color w:val="auto"/>
          <w:sz w:val="28"/>
          <w:szCs w:val="28"/>
          <w:lang w:val="kk-KZ"/>
        </w:rPr>
      </w:pPr>
      <w:r w:rsidRPr="00A36536">
        <w:rPr>
          <w:rFonts w:ascii="Times New Roman" w:hAnsi="Times New Roman"/>
          <w:color w:val="auto"/>
          <w:sz w:val="28"/>
          <w:szCs w:val="28"/>
          <w:lang w:val="kk-KZ"/>
        </w:rPr>
        <w:t>93-бап. Кедендік әкелу баждарын төлеуді кейінге қалдыру немесе бөліп төлеу үшін берілетін пайыздар</w:t>
      </w:r>
    </w:p>
    <w:p w:rsidR="00A41767" w:rsidRPr="00A36536" w:rsidRDefault="00A41767" w:rsidP="00A41767">
      <w:pPr>
        <w:pStyle w:val="a7"/>
        <w:ind w:left="993" w:hanging="993"/>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94-бап. Кедендік баждарды, салықтарды төлеу тәртібі</w:t>
      </w:r>
    </w:p>
    <w:p w:rsidR="00A41767" w:rsidRPr="00A36536" w:rsidRDefault="00A41767" w:rsidP="00A41767">
      <w:pPr>
        <w:pStyle w:val="a7"/>
        <w:ind w:left="993" w:hanging="993"/>
        <w:contextualSpacing w:val="0"/>
        <w:rPr>
          <w:rFonts w:ascii="Times New Roman" w:hAnsi="Times New Roman"/>
          <w:color w:val="auto"/>
          <w:sz w:val="28"/>
          <w:szCs w:val="28"/>
          <w:lang w:val="kk-KZ"/>
        </w:rPr>
      </w:pPr>
      <w:r w:rsidRPr="00A36536">
        <w:rPr>
          <w:rFonts w:ascii="Times New Roman" w:hAnsi="Times New Roman"/>
          <w:color w:val="auto"/>
          <w:sz w:val="28"/>
          <w:szCs w:val="28"/>
          <w:lang w:val="kk-KZ"/>
        </w:rPr>
        <w:t>95-бап. Екінші деңгейдегі банктердің және банк операцияларының жекелеген түрлерін жүзеге асыратын ұйымдардың бюджетке кедендік баждарды, салықтарды, кедендік алымдарды, өсімпұлдарды, пайыздарды аудару бөлігіндегі міндеттері</w:t>
      </w:r>
    </w:p>
    <w:p w:rsidR="00A41767" w:rsidRPr="00A36536" w:rsidRDefault="00A41767" w:rsidP="00A41767">
      <w:pPr>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10-тарау. Кедендік баждарды, салықтарды төлеу жөніндегі міндеттерді орындауды қамтамасыз ету</w:t>
      </w:r>
    </w:p>
    <w:p w:rsidR="00A41767" w:rsidRPr="00A36536" w:rsidRDefault="00A41767" w:rsidP="00A41767">
      <w:pPr>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96-бап. Кедендік баждарды, салықтарды төлеу жөніндегі міндеттерді орындауды қамтамасыз етудің жалпы шарттары</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97-бап. Кедендік баждарды, салықтарды төлеу жөніндегі міндеттемелердің орындалуын қамтамасыз ету тәсілдері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98-бап. Ақшалай қаражатты (ақшаны) кедендік баждарды, салықтарды төлеу жөніндегі міндеттемелердің орындалуын қамтамасыз ету ретінде қолдану </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99-бап. Банк кепілдігін кедендік баждарды, салықтарды төлеу жөніндегі міндеттемелердің орындалуын қамтамасыз ету ретінде қолдану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100-бап. Кепілгерлік шартын </w:t>
      </w:r>
      <w:r w:rsidRPr="00A36536">
        <w:rPr>
          <w:rFonts w:ascii="Times New Roman" w:hAnsi="Times New Roman" w:cs="Times New Roman"/>
          <w:color w:val="000000"/>
          <w:sz w:val="28"/>
          <w:szCs w:val="28"/>
        </w:rPr>
        <w:t>кедендік баждарды, салықтарды төлеу жөніндегі міндеттемелердің орындалуын қамтамасыз ету ретінде қолдану</w:t>
      </w:r>
      <w:r w:rsidRPr="00A36536">
        <w:rPr>
          <w:rFonts w:ascii="Times New Roman" w:hAnsi="Times New Roman" w:cs="Times New Roman"/>
          <w:sz w:val="28"/>
          <w:szCs w:val="28"/>
        </w:rPr>
        <w:t xml:space="preserve">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color w:val="000000"/>
          <w:sz w:val="28"/>
          <w:szCs w:val="28"/>
        </w:rPr>
        <w:t>101-бап. Мүліктік кепілді кедендік баждарды, салықтарды төлеу жөніндегі міндеттемелердің орындалуын қамтамасыз ету ретінде қолдану</w:t>
      </w:r>
      <w:r w:rsidRPr="00A36536">
        <w:rPr>
          <w:rFonts w:ascii="Times New Roman" w:hAnsi="Times New Roman" w:cs="Times New Roman"/>
          <w:sz w:val="28"/>
          <w:szCs w:val="28"/>
        </w:rPr>
        <w:t xml:space="preserve"> </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102-бап. Сақтандыру шартын кедендік баждарды, салықтарды төлеу жөніндегі міндеттемелердің орындалуын қамтамасыз ету ретінде қолдану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103-бап. Кедендік баждарды, салықтарды төлеу жөніндегі міндеттемелердің орындалуын бас қамтамасыз ету</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104-бап. Кедендік баждарды, салықтарды төлеу жөніндегі міндеттемелерді орындауды қамтамасыз етудің мөлшерін айқындау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105-бап. Кедендік баждардың, салықтардың төленуін қамтамасыз етуді тіркеу</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11-тарау. Кедендік баждардың, кедендік алымдардың, салықтардың, өсімпұлдар мен пайыздардың есептелген, есепке жатқызылған, төленген сомаларын есепке алу. Кедендік баждардың, кедендік алымдардың, салықтардың өсімпұлдардың, пайыздардың төленген сомаларын және кедендік баждарды, салықтарды төлеу жөніндегі міндеттемелердің орындалуын қамтамасыз ету ретінде енгізілген ақшалай қаражаттың (ақшаның) сомаларын қайтару (есепке жатқызу)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106-бап. Кедендік баждардың, кедендік алымдардың, салықтардың, өсімпұлдар мен пайыздардың есептелген, есепке жатқызылған, төленген сомаларын есепке алу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color w:val="000000"/>
          <w:spacing w:val="1"/>
          <w:sz w:val="28"/>
          <w:szCs w:val="28"/>
        </w:rPr>
      </w:pPr>
      <w:r w:rsidRPr="00A36536">
        <w:rPr>
          <w:rFonts w:ascii="Times New Roman" w:eastAsia="Times New Roman" w:hAnsi="Times New Roman" w:cs="Times New Roman"/>
          <w:color w:val="000000"/>
          <w:spacing w:val="1"/>
          <w:sz w:val="28"/>
          <w:szCs w:val="28"/>
        </w:rPr>
        <w:t>107-бап. Кеден органының есепке алуы кеден органында жүргізілетін берешектердің жоқ (бар) екендігі туралы мәліметтерді беруі</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color w:val="000000"/>
          <w:spacing w:val="1"/>
          <w:sz w:val="28"/>
          <w:szCs w:val="28"/>
        </w:rPr>
      </w:pPr>
      <w:r w:rsidRPr="00A36536">
        <w:rPr>
          <w:rFonts w:ascii="Times New Roman" w:eastAsia="Times New Roman" w:hAnsi="Times New Roman" w:cs="Times New Roman"/>
          <w:color w:val="000000"/>
          <w:spacing w:val="1"/>
          <w:sz w:val="28"/>
          <w:szCs w:val="28"/>
        </w:rPr>
        <w:t>108-бап. Артық төленген (өндіріп алынған) кедендік баждардың, кедендік алымдардың, салықтардың, өсімпұлдар мен пайыздардың сомалары</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bCs/>
          <w:spacing w:val="1"/>
          <w:sz w:val="28"/>
          <w:szCs w:val="28"/>
        </w:rPr>
      </w:pPr>
      <w:r w:rsidRPr="00A36536">
        <w:rPr>
          <w:rFonts w:ascii="Times New Roman" w:hAnsi="Times New Roman" w:cs="Times New Roman"/>
          <w:sz w:val="28"/>
          <w:szCs w:val="28"/>
        </w:rPr>
        <w:t xml:space="preserve">109-бап. </w:t>
      </w:r>
      <w:r w:rsidRPr="00A36536">
        <w:rPr>
          <w:rFonts w:ascii="Times New Roman" w:eastAsia="Times New Roman" w:hAnsi="Times New Roman" w:cs="Times New Roman"/>
          <w:color w:val="000000"/>
          <w:spacing w:val="1"/>
          <w:sz w:val="28"/>
          <w:szCs w:val="28"/>
        </w:rPr>
        <w:t xml:space="preserve">Кедендік баждардың, кедендік алымдардың, салықтардың, олар бойынша </w:t>
      </w:r>
      <w:r w:rsidRPr="00A36536">
        <w:rPr>
          <w:rFonts w:ascii="Times New Roman" w:eastAsia="Times New Roman" w:hAnsi="Times New Roman" w:cs="Times New Roman"/>
          <w:spacing w:val="1"/>
          <w:sz w:val="28"/>
          <w:szCs w:val="28"/>
        </w:rPr>
        <w:t xml:space="preserve">аванстық төлемдердің төленген сомаларын есепке жатқызу, қайтару </w:t>
      </w:r>
    </w:p>
    <w:p w:rsidR="00A41767" w:rsidRPr="00A36536" w:rsidRDefault="00A41767" w:rsidP="00A41767">
      <w:pPr>
        <w:pStyle w:val="a7"/>
        <w:widowControl w:val="0"/>
        <w:tabs>
          <w:tab w:val="left" w:pos="-2694"/>
        </w:tabs>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110-бап. Кедендік баждардың, кедендік алымдардың, салықтардың сомаларын есепке жатқызу</w:t>
      </w:r>
    </w:p>
    <w:p w:rsidR="00A41767" w:rsidRPr="00A36536" w:rsidRDefault="00A41767" w:rsidP="00A41767">
      <w:pPr>
        <w:pStyle w:val="a7"/>
        <w:widowControl w:val="0"/>
        <w:tabs>
          <w:tab w:val="left" w:pos="-2694"/>
        </w:tabs>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 xml:space="preserve">111-бап. Кедендік баждардың, кедендік алымдардың, салықтардың </w:t>
      </w:r>
      <w:r w:rsidRPr="00A36536">
        <w:rPr>
          <w:rFonts w:ascii="Times New Roman" w:eastAsia="Times New Roman" w:hAnsi="Times New Roman"/>
          <w:spacing w:val="1"/>
          <w:sz w:val="28"/>
          <w:szCs w:val="28"/>
          <w:lang w:val="kk-KZ"/>
        </w:rPr>
        <w:t xml:space="preserve">артық төленген және (немесе) өндіріп алынған </w:t>
      </w:r>
      <w:r w:rsidRPr="00A36536">
        <w:rPr>
          <w:rFonts w:ascii="Times New Roman" w:hAnsi="Times New Roman"/>
          <w:sz w:val="28"/>
          <w:szCs w:val="28"/>
          <w:lang w:val="kk-KZ"/>
        </w:rPr>
        <w:t>сомаларын қайтару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pacing w:val="1"/>
          <w:sz w:val="28"/>
          <w:szCs w:val="28"/>
        </w:rPr>
      </w:pPr>
      <w:r w:rsidRPr="00A36536">
        <w:rPr>
          <w:rFonts w:ascii="Times New Roman" w:hAnsi="Times New Roman" w:cs="Times New Roman"/>
          <w:color w:val="000000"/>
          <w:sz w:val="28"/>
          <w:szCs w:val="28"/>
        </w:rPr>
        <w:t>112-бап.</w:t>
      </w:r>
      <w:r w:rsidRPr="00A36536">
        <w:rPr>
          <w:rFonts w:ascii="Times New Roman" w:hAnsi="Times New Roman" w:cs="Times New Roman"/>
          <w:sz w:val="28"/>
          <w:szCs w:val="28"/>
        </w:rPr>
        <w:t xml:space="preserve"> Кедендік баждардың, кедендік алымдардың, салықтардың, өсімпұлдардың, пайыздардың </w:t>
      </w:r>
      <w:r w:rsidRPr="00A36536">
        <w:rPr>
          <w:rFonts w:ascii="Times New Roman" w:eastAsia="Times New Roman" w:hAnsi="Times New Roman" w:cs="Times New Roman"/>
          <w:color w:val="000000"/>
          <w:spacing w:val="1"/>
          <w:sz w:val="28"/>
          <w:szCs w:val="28"/>
        </w:rPr>
        <w:t xml:space="preserve">қате төленген </w:t>
      </w:r>
      <w:r w:rsidRPr="00A36536">
        <w:rPr>
          <w:rFonts w:ascii="Times New Roman" w:hAnsi="Times New Roman" w:cs="Times New Roman"/>
          <w:sz w:val="28"/>
          <w:szCs w:val="28"/>
        </w:rPr>
        <w:t xml:space="preserve">сомаларын </w:t>
      </w:r>
      <w:r w:rsidRPr="00A36536">
        <w:rPr>
          <w:rFonts w:ascii="Times New Roman" w:eastAsia="Times New Roman" w:hAnsi="Times New Roman" w:cs="Times New Roman"/>
          <w:spacing w:val="1"/>
          <w:sz w:val="28"/>
          <w:szCs w:val="28"/>
        </w:rPr>
        <w:t>есепке жатқызу, қайтару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 xml:space="preserve">113-бап. </w:t>
      </w:r>
      <w:r w:rsidRPr="00A36536">
        <w:rPr>
          <w:rFonts w:ascii="Times New Roman" w:hAnsi="Times New Roman" w:cs="Times New Roman"/>
          <w:color w:val="000000"/>
          <w:sz w:val="28"/>
          <w:szCs w:val="28"/>
        </w:rPr>
        <w:t xml:space="preserve">Кедендік баждарды, салықтарды төлеу жөніндегі міндеттемелердің орындалуын қамтамасыз ету ретінде енгізілген аванстық төлемдерді </w:t>
      </w:r>
      <w:r w:rsidRPr="00A36536">
        <w:rPr>
          <w:rFonts w:ascii="Times New Roman" w:eastAsia="Times New Roman" w:hAnsi="Times New Roman" w:cs="Times New Roman"/>
          <w:spacing w:val="1"/>
          <w:sz w:val="28"/>
          <w:szCs w:val="28"/>
        </w:rPr>
        <w:t>есепке жатқызу, қайтару</w:t>
      </w:r>
    </w:p>
    <w:p w:rsidR="00A41767" w:rsidRPr="00A36536" w:rsidRDefault="00A41767" w:rsidP="00A41767">
      <w:pPr>
        <w:spacing w:after="0" w:line="240" w:lineRule="auto"/>
        <w:ind w:left="993" w:hanging="993"/>
        <w:rPr>
          <w:rFonts w:ascii="Times New Roman" w:hAnsi="Times New Roman" w:cs="Times New Roman"/>
          <w:sz w:val="28"/>
          <w:szCs w:val="28"/>
        </w:rPr>
      </w:pPr>
      <w:r w:rsidRPr="00A36536">
        <w:rPr>
          <w:rFonts w:ascii="Times New Roman" w:hAnsi="Times New Roman" w:cs="Times New Roman"/>
          <w:spacing w:val="1"/>
          <w:sz w:val="28"/>
          <w:szCs w:val="28"/>
        </w:rPr>
        <w:t xml:space="preserve">114-бап. </w:t>
      </w: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қамтамасыз ету ретінде енгізілген ақшалай қаражаттардың (ақшаның) сомаларын </w:t>
      </w:r>
      <w:r w:rsidRPr="00A36536">
        <w:rPr>
          <w:rFonts w:ascii="Times New Roman" w:hAnsi="Times New Roman" w:cs="Times New Roman"/>
          <w:spacing w:val="1"/>
          <w:sz w:val="28"/>
          <w:szCs w:val="28"/>
        </w:rPr>
        <w:t>есепке жатқызу, қайтару</w:t>
      </w:r>
    </w:p>
    <w:p w:rsidR="00A41767" w:rsidRPr="00A36536" w:rsidRDefault="00A41767" w:rsidP="00A41767">
      <w:pPr>
        <w:spacing w:after="0" w:line="240" w:lineRule="auto"/>
        <w:ind w:left="993" w:hanging="993"/>
        <w:rPr>
          <w:rFonts w:ascii="Times New Roman" w:hAnsi="Times New Roman" w:cs="Times New Roman"/>
          <w:spacing w:val="1"/>
          <w:sz w:val="28"/>
          <w:szCs w:val="28"/>
        </w:rPr>
      </w:pPr>
      <w:r w:rsidRPr="00A36536">
        <w:rPr>
          <w:rFonts w:ascii="Times New Roman" w:hAnsi="Times New Roman" w:cs="Times New Roman"/>
          <w:spacing w:val="1"/>
          <w:sz w:val="28"/>
          <w:szCs w:val="28"/>
        </w:rPr>
        <w:t>115-бап. Соттың шешімімен электрондық аукциондар қорытындысының күшін жою нәтижесінде к</w:t>
      </w:r>
      <w:r w:rsidRPr="00A36536">
        <w:rPr>
          <w:rFonts w:ascii="Times New Roman" w:hAnsi="Times New Roman" w:cs="Times New Roman"/>
          <w:sz w:val="28"/>
          <w:szCs w:val="28"/>
        </w:rPr>
        <w:t xml:space="preserve">едендік баждардың, кедендік алымдардың, салықтардың, өсімпұлдардың төленген сомаларын </w:t>
      </w:r>
      <w:r w:rsidRPr="00A36536">
        <w:rPr>
          <w:rFonts w:ascii="Times New Roman" w:hAnsi="Times New Roman" w:cs="Times New Roman"/>
          <w:spacing w:val="1"/>
          <w:sz w:val="28"/>
          <w:szCs w:val="28"/>
        </w:rPr>
        <w:t>қайтару</w:t>
      </w:r>
    </w:p>
    <w:p w:rsidR="00A41767" w:rsidRPr="00A36536" w:rsidRDefault="00A41767" w:rsidP="00A41767">
      <w:pPr>
        <w:tabs>
          <w:tab w:val="left" w:pos="3693"/>
        </w:tabs>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12-тарау. Кедендік баждар, салықтар, арнайы, демпингке қарсы, өтем баждар, өсімпұлдар, пайыздар бойынша берешектерді өндіріп алу</w:t>
      </w:r>
    </w:p>
    <w:p w:rsidR="00A41767" w:rsidRPr="00A36536" w:rsidRDefault="00A41767" w:rsidP="00A41767">
      <w:pPr>
        <w:tabs>
          <w:tab w:val="left" w:pos="3693"/>
        </w:tabs>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bCs/>
          <w:sz w:val="28"/>
          <w:szCs w:val="28"/>
        </w:rPr>
        <w:t xml:space="preserve">1-параграф. </w:t>
      </w:r>
      <w:r w:rsidRPr="00A36536">
        <w:rPr>
          <w:rFonts w:ascii="Times New Roman" w:hAnsi="Times New Roman" w:cs="Times New Roman"/>
          <w:sz w:val="28"/>
          <w:szCs w:val="28"/>
        </w:rPr>
        <w:t>Кедендік баждар, салықтар, өсімпұлдар, пайыздар бойынша берешектерді өндіріп алу туралы жалпы ережелер</w:t>
      </w:r>
    </w:p>
    <w:p w:rsidR="00A41767" w:rsidRPr="00A36536" w:rsidRDefault="00A41767" w:rsidP="00A41767">
      <w:pPr>
        <w:tabs>
          <w:tab w:val="left" w:pos="3693"/>
        </w:tabs>
        <w:spacing w:after="0" w:line="240" w:lineRule="auto"/>
        <w:ind w:left="993" w:hanging="993"/>
        <w:rPr>
          <w:rFonts w:ascii="Times New Roman" w:hAnsi="Times New Roman" w:cs="Times New Roman"/>
          <w:bCs/>
          <w:sz w:val="28"/>
          <w:szCs w:val="28"/>
        </w:rPr>
      </w:pPr>
      <w:r w:rsidRPr="00A36536">
        <w:rPr>
          <w:rFonts w:ascii="Times New Roman" w:hAnsi="Times New Roman" w:cs="Times New Roman"/>
          <w:sz w:val="28"/>
          <w:szCs w:val="28"/>
        </w:rPr>
        <w:t>116-бап. Кедендік баждар, салықтар, өсімпұлдар, пайыздар бойынша берешектерді өндіріп алу туралы жалпы ережелер</w:t>
      </w:r>
    </w:p>
    <w:p w:rsidR="00A41767" w:rsidRPr="00A36536" w:rsidRDefault="00A41767" w:rsidP="00A41767">
      <w:pPr>
        <w:spacing w:after="0" w:line="240" w:lineRule="auto"/>
        <w:ind w:left="993" w:hanging="993"/>
        <w:rPr>
          <w:rFonts w:ascii="Times New Roman" w:hAnsi="Times New Roman" w:cs="Times New Roman"/>
          <w:sz w:val="28"/>
          <w:szCs w:val="28"/>
        </w:rPr>
      </w:pPr>
      <w:r w:rsidRPr="00A36536">
        <w:rPr>
          <w:rFonts w:ascii="Times New Roman" w:hAnsi="Times New Roman" w:cs="Times New Roman"/>
          <w:sz w:val="28"/>
          <w:szCs w:val="28"/>
        </w:rPr>
        <w:t>117-бап. Кедендік баждар, салықтар, арнайы, демпингке қарсы, өтем баждар, өсімпұлдар, пайыздар бойынша берешектерді өтеу туралы хабарлама</w:t>
      </w:r>
    </w:p>
    <w:p w:rsidR="00A41767" w:rsidRPr="00A36536" w:rsidRDefault="00A41767" w:rsidP="00A41767">
      <w:pPr>
        <w:spacing w:after="0" w:line="240" w:lineRule="auto"/>
        <w:ind w:left="993" w:hanging="993"/>
        <w:rPr>
          <w:rFonts w:ascii="Times New Roman" w:hAnsi="Times New Roman" w:cs="Times New Roman"/>
          <w:sz w:val="28"/>
          <w:szCs w:val="28"/>
        </w:rPr>
      </w:pPr>
      <w:r w:rsidRPr="00A36536">
        <w:rPr>
          <w:rFonts w:ascii="Times New Roman" w:hAnsi="Times New Roman" w:cs="Times New Roman"/>
          <w:sz w:val="28"/>
          <w:szCs w:val="28"/>
        </w:rPr>
        <w:t xml:space="preserve">118-бап.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туралы хабарламаны тапсыру және орындау тәртібі</w:t>
      </w:r>
    </w:p>
    <w:p w:rsidR="00A41767" w:rsidRPr="00A36536" w:rsidRDefault="00A41767" w:rsidP="00A41767">
      <w:pPr>
        <w:spacing w:after="0" w:line="240" w:lineRule="auto"/>
        <w:ind w:left="993" w:hanging="993"/>
        <w:rPr>
          <w:rFonts w:ascii="Times New Roman" w:hAnsi="Times New Roman" w:cs="Times New Roman"/>
          <w:sz w:val="28"/>
          <w:szCs w:val="28"/>
        </w:rPr>
      </w:pPr>
      <w:r w:rsidRPr="00A36536">
        <w:rPr>
          <w:rFonts w:ascii="Times New Roman" w:hAnsi="Times New Roman" w:cs="Times New Roman"/>
          <w:sz w:val="28"/>
          <w:szCs w:val="28"/>
        </w:rPr>
        <w:t xml:space="preserve">119-бап.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өндіріп алуды жүзеге асыратын кеден органы</w:t>
      </w:r>
    </w:p>
    <w:p w:rsidR="00A41767" w:rsidRPr="00A36536" w:rsidRDefault="00A41767" w:rsidP="00A41767">
      <w:pPr>
        <w:spacing w:after="0" w:line="240" w:lineRule="auto"/>
        <w:ind w:left="993" w:hanging="993"/>
        <w:rPr>
          <w:rFonts w:ascii="Times New Roman" w:hAnsi="Times New Roman" w:cs="Times New Roman"/>
          <w:sz w:val="28"/>
          <w:szCs w:val="28"/>
        </w:rPr>
      </w:pPr>
      <w:r w:rsidRPr="00A36536">
        <w:rPr>
          <w:rFonts w:ascii="Times New Roman" w:hAnsi="Times New Roman" w:cs="Times New Roman"/>
          <w:sz w:val="28"/>
          <w:szCs w:val="28"/>
        </w:rPr>
        <w:t xml:space="preserve">120-бап.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тәртібі </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121-бап. Кедендік төлемдер, салықтар, арнайы, демпингке қарсы, өтемдік баждары, өсімпұлдар, пайыздар бойынша берешектің сомаларын өндіріп алуды және есептен шығаруды үмітсіз деп тану </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122-бап. Кедендік төлемдер, салықтар, арнайы, демпингке қарсы, өтемдік баждары, өсімпұлдар, пайыздар бойынша берешекті аванстық төлемдердің, артық төленген кедендік төлемдердің, салықтардың, арнайы, демпингке қарсы, өтемдік баждарының, өсімпұлдардың, пайыздардың сомалары есебінен, кедендік баждарды, салықтарды төлеу жөніндегі міндеттерін орындауды қамтамасыз ету есебінен өндіріп алу</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2-параграф. Кедендік төлемдер, салықтар, арнайы, демпингке қарсы, өтемдік баждары, өсімпұлдар, пайыздар бойынша берешекті өтеуді қамтамасыз ету тәсілдері </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123 -бап. Жалпы ережелер  </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124-бап. Кедендік төлемдердiң, салықтардың, арнайы, демпингке қарсы, өтемдік баждарының мерзiмiнде төленбеген сомасына өсiмпұл</w:t>
      </w:r>
    </w:p>
    <w:p w:rsidR="00A41767" w:rsidRPr="00A36536" w:rsidRDefault="00A41767" w:rsidP="00A41767">
      <w:pPr>
        <w:widowControl w:val="0"/>
        <w:spacing w:after="0" w:line="240" w:lineRule="auto"/>
        <w:ind w:left="993" w:right="-1" w:hanging="993"/>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125-бап. Төлеушінің банк шоттары бойынша шығыс операцияларын тоқтата тұру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126-бап. Төлеушінің кассасы бойынша шығыс операцияларын тоқтата тұру</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127-бап. Төлеушінің мүлікке билік етуін шектеу</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3-параграф. Кедендік төлемдер, салықтар, арнайы, демпингке қарсы, өтемдік баждары, өсімпұлдар, пайыздар бойынша берешекті мәжбүрлеп өндіріп алу шаралары</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128-бап. Берешекті мәжбүрлеп өндіріп алу шаралары</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129-бап. Кедендік төлемдер, салықтар, арнайы, демпингке қарсы, өтемдік баждары, өсімпұлдар, пайыздар бойынша берешекті банк шоттарындағы ақша есебінен өндіріп алу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130-бап. Төлеушiнің кедендік төлемдер, салықтар, арнайы, демпингке қарсы, өтемдік баждары, өсімпұлдар, пайыздар бойынша берешектің сомаларын оның дебиторларының шоттарынан өндiрiп алу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131-бап. Төлеушiнің билік етуі шектелген мүлкін өткізу есебінен кедендік төлемдер, салықтар, арнайы, демпингке қарсы, өтемдік баждары, өсімпұлдар, пайыздар бойынша берешектері есебіне өндіріп алу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132-бап. Төлеушiнің билік ету шектелген мүлкін кедендік төлемдер, салықтар, арнайы, демпингке қарсы, өтемдік баждары, өсімпұлдар, пайыздар бойынша берешектері есебіне өткізу тәртібі</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Pr="00A36536">
        <w:rPr>
          <w:rFonts w:ascii="Times New Roman" w:eastAsia="Times New Roman" w:hAnsi="Times New Roman" w:cs="Times New Roman"/>
          <w:sz w:val="28"/>
          <w:szCs w:val="28"/>
          <w:lang w:val="ru-RU" w:eastAsia="ru-RU"/>
        </w:rPr>
        <w:t>3</w:t>
      </w:r>
      <w:r w:rsidRPr="00A36536">
        <w:rPr>
          <w:rFonts w:ascii="Times New Roman" w:eastAsia="Times New Roman" w:hAnsi="Times New Roman" w:cs="Times New Roman"/>
          <w:sz w:val="28"/>
          <w:szCs w:val="28"/>
          <w:lang w:eastAsia="ru-RU"/>
        </w:rPr>
        <w:t>-бап. Төлеушiні банкрот деп тану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Pr="00A36536">
        <w:rPr>
          <w:rFonts w:ascii="Times New Roman" w:eastAsia="Times New Roman" w:hAnsi="Times New Roman" w:cs="Times New Roman"/>
          <w:sz w:val="28"/>
          <w:szCs w:val="28"/>
          <w:lang w:val="ru-RU" w:eastAsia="ru-RU"/>
        </w:rPr>
        <w:t>4</w:t>
      </w:r>
      <w:r w:rsidRPr="00A36536">
        <w:rPr>
          <w:rFonts w:ascii="Times New Roman" w:eastAsia="Times New Roman" w:hAnsi="Times New Roman" w:cs="Times New Roman"/>
          <w:sz w:val="28"/>
          <w:szCs w:val="28"/>
          <w:lang w:eastAsia="ru-RU"/>
        </w:rPr>
        <w:t>-бап. Кедендік төлемдер, салықтар, арнайы, демпингке қарсы, өтемдік баждары, өсімпұлдар, пайыздар бойынша берешектері бар төлеушiлердің тізімін бұқаралық ақпарат құралдарында жариялау</w:t>
      </w:r>
    </w:p>
    <w:p w:rsidR="00A41767" w:rsidRPr="00A36536" w:rsidRDefault="00A41767" w:rsidP="00A41767">
      <w:pPr>
        <w:widowControl w:val="0"/>
        <w:spacing w:after="0" w:line="240" w:lineRule="auto"/>
        <w:ind w:left="993" w:right="-1" w:hanging="993"/>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13-тарау. Ішкі нарықты қорғау мақсатында қолданылатын арнайы, демпингке қарсы, өтем және өзге де баждар</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135-бап. Арнайы, демпингке қарсы, өтем және өзге де баждарды ішкі  нарықты қорғау мақсатында қолдану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136-бап. Арнайы, демпингке қарсы, өтемдік баждарын төлеу жөніндегі міндеттеменің туындауы және тоқтатылуы. арнайы, демпингке қарсы, өтемдік баждары төленбейтін жағдайлар</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137-бап. Арнайы, демпингке қарсы, өтемдік баждарды төлеу жөніндегі міндеттемені орындау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138-бап. Арнайы, демпингке қарсы, өтемдік баждарды төлеудің мерзімдері мен тәртібі </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Pr="00A36536">
        <w:rPr>
          <w:rFonts w:ascii="Times New Roman" w:eastAsia="Times New Roman" w:hAnsi="Times New Roman" w:cs="Times New Roman"/>
          <w:sz w:val="28"/>
          <w:szCs w:val="28"/>
        </w:rPr>
        <w:t>9</w:t>
      </w:r>
      <w:r w:rsidRPr="00A36536">
        <w:rPr>
          <w:rFonts w:ascii="Times New Roman" w:eastAsia="Times New Roman" w:hAnsi="Times New Roman" w:cs="Times New Roman"/>
          <w:sz w:val="28"/>
          <w:szCs w:val="28"/>
          <w:lang w:eastAsia="ru-RU"/>
        </w:rPr>
        <w:t>-бап. Арнайы, демпингке қарсы, өтемдік баждарды төлеу жөніндегі міндеттерді орындауды қамтамасыз ету</w:t>
      </w:r>
    </w:p>
    <w:p w:rsidR="00A41767" w:rsidRPr="00A36536" w:rsidRDefault="00A41767" w:rsidP="00A41767">
      <w:pPr>
        <w:widowControl w:val="0"/>
        <w:spacing w:after="0" w:line="240" w:lineRule="auto"/>
        <w:ind w:left="993" w:right="-1" w:hanging="993"/>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140-бап. Арнайы, демпингке қарсы, өтемдік баждарының, өсімпұлдардың және пайыздардың есептелген, есепке жатқызылған, төленген сомаларын есепке алу</w:t>
      </w:r>
    </w:p>
    <w:p w:rsidR="00A41767" w:rsidRPr="00A36536" w:rsidRDefault="00A41767" w:rsidP="00A41767">
      <w:pPr>
        <w:widowControl w:val="0"/>
        <w:spacing w:after="0" w:line="240" w:lineRule="auto"/>
        <w:ind w:left="993" w:right="-1" w:hanging="993"/>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141-бап. Арнайы, демпингке қарсы, өтемдік баждарының сомаларын, арнайы, демпингке қарсы, өтемдік баждарын төлеу жөніндегі міндеттерді орындауды қамтамасыз ету ретінде енгізілген ақша қаражатын (ақшаны) қайтару (есепке жатқызу)</w:t>
      </w:r>
    </w:p>
    <w:p w:rsidR="00A41767" w:rsidRPr="00A36536" w:rsidRDefault="00A41767" w:rsidP="00A41767">
      <w:pPr>
        <w:tabs>
          <w:tab w:val="left" w:pos="-2694"/>
        </w:tabs>
        <w:spacing w:after="0" w:line="240" w:lineRule="auto"/>
        <w:ind w:left="993" w:hanging="993"/>
        <w:jc w:val="both"/>
        <w:rPr>
          <w:rFonts w:ascii="Times New Roman" w:hAnsi="Times New Roman" w:cs="Times New Roman"/>
          <w:bCs/>
          <w:color w:val="000000"/>
          <w:sz w:val="28"/>
          <w:szCs w:val="28"/>
        </w:rPr>
      </w:pPr>
      <w:r w:rsidRPr="00A36536">
        <w:rPr>
          <w:rFonts w:ascii="Times New Roman" w:hAnsi="Times New Roman" w:cs="Times New Roman"/>
          <w:color w:val="000000"/>
          <w:sz w:val="28"/>
          <w:szCs w:val="28"/>
        </w:rPr>
        <w:t xml:space="preserve">142-бап. </w:t>
      </w:r>
      <w:r w:rsidRPr="00A36536">
        <w:rPr>
          <w:rFonts w:ascii="Times New Roman" w:hAnsi="Times New Roman" w:cs="Times New Roman"/>
          <w:sz w:val="28"/>
          <w:szCs w:val="28"/>
        </w:rPr>
        <w:t>Арнайы, демпингке қарсы, өтем баждарын</w:t>
      </w:r>
      <w:r w:rsidRPr="00A36536">
        <w:rPr>
          <w:rFonts w:ascii="Times New Roman" w:hAnsi="Times New Roman" w:cs="Times New Roman"/>
          <w:bCs/>
          <w:color w:val="000000"/>
          <w:sz w:val="28"/>
          <w:szCs w:val="28"/>
        </w:rPr>
        <w:t xml:space="preserve"> өндіріп алу </w:t>
      </w:r>
    </w:p>
    <w:p w:rsidR="00A41767" w:rsidRPr="00A36536" w:rsidRDefault="00A41767" w:rsidP="00A41767">
      <w:pPr>
        <w:widowControl w:val="0"/>
        <w:spacing w:after="0" w:line="240" w:lineRule="auto"/>
        <w:ind w:left="993" w:right="-1" w:hanging="993"/>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143-бап. Арнайы, демпингке қарсы, өтемдік баждары бойынша талап қоюдың өту мерзімі</w:t>
      </w:r>
    </w:p>
    <w:p w:rsidR="00A41767" w:rsidRPr="00A36536" w:rsidRDefault="00A41767" w:rsidP="00A41767">
      <w:pPr>
        <w:widowControl w:val="0"/>
        <w:spacing w:after="0" w:line="240" w:lineRule="auto"/>
        <w:ind w:right="-1"/>
        <w:jc w:val="center"/>
        <w:rPr>
          <w:rFonts w:ascii="Times New Roman" w:hAnsi="Times New Roman" w:cs="Times New Roman"/>
          <w:color w:val="000000"/>
          <w:sz w:val="28"/>
          <w:szCs w:val="28"/>
        </w:rPr>
      </w:pPr>
      <w:r w:rsidRPr="00A36536">
        <w:rPr>
          <w:rFonts w:ascii="Times New Roman" w:hAnsi="Times New Roman" w:cs="Times New Roman"/>
          <w:color w:val="000000"/>
          <w:sz w:val="28"/>
          <w:szCs w:val="28"/>
        </w:rPr>
        <w:t>3-БӨЛІМ. КЕДЕНДІК ОПЕРАЦИЯЛАР ЖӘНЕ ОЛАРДЫ ЖАСАЙТЫН ТҰЛҒАЛАР</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14-тарау. Кедендік операциялар және оларды жасайтын тұлғалар туралы жалпы ережелер</w:t>
      </w:r>
    </w:p>
    <w:p w:rsidR="00A41767" w:rsidRPr="00A36536" w:rsidRDefault="00A41767" w:rsidP="00A41767">
      <w:pPr>
        <w:pStyle w:val="13"/>
        <w:widowControl w:val="0"/>
        <w:shd w:val="clear" w:color="auto" w:fill="auto"/>
        <w:spacing w:before="0" w:after="0" w:line="240" w:lineRule="auto"/>
        <w:ind w:left="993" w:right="-1" w:hanging="993"/>
        <w:jc w:val="both"/>
        <w:rPr>
          <w:color w:val="000000"/>
          <w:sz w:val="28"/>
          <w:szCs w:val="28"/>
          <w:lang w:val="kk-KZ"/>
        </w:rPr>
      </w:pPr>
      <w:r w:rsidRPr="00A36536">
        <w:rPr>
          <w:color w:val="000000"/>
          <w:sz w:val="28"/>
          <w:szCs w:val="28"/>
          <w:lang w:val="kk-KZ"/>
        </w:rPr>
        <w:t>144-бап. Кедендік операцияларды жасау тәртібі</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145-бап. Кеден органының кедендік операцияларды жасау орны мен уақыты</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146-бап. Кедендік операцияларды жасау үшін қажетті құжаттар және (немесе) мәліметтер</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147-бап. Тауарлардың жекелеген санаттарына қатысты кедендік операцияларды жасаудың бірінші кезектегі тәртібі</w:t>
      </w:r>
    </w:p>
    <w:p w:rsidR="00A41767" w:rsidRPr="00A36536" w:rsidRDefault="00A41767" w:rsidP="00A41767">
      <w:pPr>
        <w:pStyle w:val="11"/>
        <w:widowControl w:val="0"/>
        <w:shd w:val="clear" w:color="auto" w:fill="auto"/>
        <w:spacing w:after="0" w:line="240" w:lineRule="auto"/>
        <w:ind w:left="993" w:right="-1" w:hanging="993"/>
        <w:jc w:val="both"/>
        <w:rPr>
          <w:color w:val="000000"/>
          <w:sz w:val="28"/>
          <w:szCs w:val="28"/>
          <w:lang w:val="kk-KZ"/>
        </w:rPr>
      </w:pPr>
      <w:r w:rsidRPr="00A36536">
        <w:rPr>
          <w:color w:val="000000"/>
          <w:sz w:val="28"/>
          <w:szCs w:val="28"/>
          <w:lang w:val="kk-KZ"/>
        </w:rPr>
        <w:t>148-бап. Кеден органдарының және тұлғалардың кедендік операцияларды жасауы</w:t>
      </w:r>
    </w:p>
    <w:p w:rsidR="00A41767" w:rsidRPr="00A36536" w:rsidRDefault="00A41767" w:rsidP="00A41767">
      <w:pPr>
        <w:pStyle w:val="13"/>
        <w:widowControl w:val="0"/>
        <w:shd w:val="clear" w:color="auto" w:fill="auto"/>
        <w:spacing w:before="0" w:after="0" w:line="240" w:lineRule="auto"/>
        <w:ind w:left="993" w:right="-1" w:hanging="993"/>
        <w:jc w:val="both"/>
        <w:rPr>
          <w:color w:val="000000"/>
          <w:sz w:val="28"/>
          <w:szCs w:val="28"/>
          <w:lang w:val="kk-KZ"/>
        </w:rPr>
      </w:pPr>
      <w:r w:rsidRPr="00A36536">
        <w:rPr>
          <w:color w:val="000000"/>
          <w:sz w:val="28"/>
          <w:szCs w:val="28"/>
          <w:lang w:val="kk-KZ"/>
        </w:rPr>
        <w:t>149-бап. Декларант</w:t>
      </w:r>
    </w:p>
    <w:p w:rsidR="00A41767" w:rsidRPr="00A36536" w:rsidRDefault="00A41767" w:rsidP="00A41767">
      <w:pPr>
        <w:pStyle w:val="13"/>
        <w:widowControl w:val="0"/>
        <w:shd w:val="clear" w:color="auto" w:fill="auto"/>
        <w:spacing w:before="0" w:after="0" w:line="240" w:lineRule="auto"/>
        <w:ind w:left="993" w:right="-1" w:hanging="993"/>
        <w:jc w:val="both"/>
        <w:rPr>
          <w:color w:val="000000"/>
          <w:sz w:val="28"/>
          <w:szCs w:val="28"/>
          <w:lang w:val="kk-KZ"/>
        </w:rPr>
      </w:pPr>
      <w:r w:rsidRPr="00A36536">
        <w:rPr>
          <w:color w:val="000000"/>
          <w:sz w:val="28"/>
          <w:szCs w:val="28"/>
          <w:lang w:val="kk-KZ"/>
        </w:rPr>
        <w:t>150-бап. Декларанттың құқығы, міндеттері және жауапкершілігі</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151-бап. Кедендік операцияларды жасаған кезде мүдделі тұлғалардың қатысуы</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152-бап. Еуразиялық экономикалық одақтың кедендік шекарасы арқылы заңсыз өткізілген тауарларға қатысты кедендік операцияларды жасау</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15-тарау. Тауарлардың Еуразиялық экономикалық одақтың кедендік аумағына келуі және олардың келуімен байланысты кедендік операциялар</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153-бап. Тауарлардың Еуразиялық экономикалық одақтың кедендік аумағына келуі</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154-бап. Тауарлардың Еуразиялық экономикалық одақтың кедендік аумағына келуіне байланысты кедендік операциялар және оларды жасаудың тәртібі</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155-бап.</w:t>
      </w:r>
      <w:r w:rsidRPr="00A36536">
        <w:rPr>
          <w:bCs/>
          <w:color w:val="000000"/>
          <w:sz w:val="28"/>
          <w:szCs w:val="28"/>
          <w:lang w:val="kk-KZ"/>
        </w:rPr>
        <w:t xml:space="preserve"> Еуразиялық экономикалық одақтың кедендік аумағына </w:t>
      </w:r>
      <w:r w:rsidRPr="00A36536">
        <w:rPr>
          <w:color w:val="000000"/>
          <w:sz w:val="28"/>
          <w:szCs w:val="28"/>
          <w:lang w:val="kk-KZ"/>
        </w:rPr>
        <w:t>т</w:t>
      </w:r>
      <w:r w:rsidRPr="00A36536">
        <w:rPr>
          <w:bCs/>
          <w:color w:val="000000"/>
          <w:sz w:val="28"/>
          <w:szCs w:val="28"/>
          <w:lang w:val="kk-KZ"/>
        </w:rPr>
        <w:t>ауарлардың келуі туралы кеден органын хабардар еткен кезде ұсынылатын құжаттар мен мәліметтер</w:t>
      </w:r>
      <w:r w:rsidRPr="00A36536">
        <w:rPr>
          <w:color w:val="000000"/>
          <w:sz w:val="28"/>
          <w:szCs w:val="28"/>
          <w:lang w:val="kk-KZ"/>
        </w:rPr>
        <w:t xml:space="preserve"> </w:t>
      </w:r>
    </w:p>
    <w:p w:rsidR="00A41767" w:rsidRPr="00A36536" w:rsidRDefault="00A41767" w:rsidP="00A41767">
      <w:pPr>
        <w:pStyle w:val="af2"/>
        <w:widowControl w:val="0"/>
        <w:ind w:left="993" w:right="-1" w:hanging="993"/>
        <w:jc w:val="left"/>
        <w:rPr>
          <w:color w:val="000000"/>
          <w:szCs w:val="28"/>
          <w:lang w:val="kk-KZ"/>
        </w:rPr>
      </w:pPr>
      <w:r w:rsidRPr="00A36536">
        <w:rPr>
          <w:color w:val="000000"/>
          <w:szCs w:val="28"/>
          <w:lang w:val="kk-KZ"/>
        </w:rPr>
        <w:t xml:space="preserve">156-бап. </w:t>
      </w:r>
      <w:r w:rsidRPr="00A36536">
        <w:rPr>
          <w:bCs/>
          <w:color w:val="000000"/>
          <w:szCs w:val="28"/>
          <w:lang w:val="kk-KZ"/>
        </w:rPr>
        <w:t>Тауарларды түсіру, қайта тиеу (ауыстырып тиеу) және тауарлармен</w:t>
      </w:r>
      <w:r w:rsidRPr="00A36536">
        <w:rPr>
          <w:color w:val="000000"/>
          <w:szCs w:val="28"/>
          <w:lang w:val="kk-KZ"/>
        </w:rPr>
        <w:t xml:space="preserve"> </w:t>
      </w:r>
      <w:r w:rsidRPr="00A36536">
        <w:rPr>
          <w:bCs/>
          <w:color w:val="000000"/>
          <w:szCs w:val="28"/>
          <w:lang w:val="kk-KZ"/>
        </w:rPr>
        <w:t>өзге де жүк операциялары, сондай-ақ келу орындарында жүзеге асырылатын халықаралық тасымалдаудың көлік құралдарын өткізу</w:t>
      </w:r>
      <w:r w:rsidRPr="00A36536">
        <w:rPr>
          <w:color w:val="000000"/>
          <w:szCs w:val="28"/>
          <w:lang w:val="kk-KZ"/>
        </w:rPr>
        <w:t xml:space="preserve"> </w:t>
      </w:r>
    </w:p>
    <w:p w:rsidR="00A41767" w:rsidRPr="00A36536" w:rsidRDefault="00A41767" w:rsidP="00A41767">
      <w:pPr>
        <w:pStyle w:val="af2"/>
        <w:widowControl w:val="0"/>
        <w:ind w:left="993" w:right="-1" w:hanging="993"/>
        <w:jc w:val="left"/>
        <w:rPr>
          <w:color w:val="000000"/>
          <w:szCs w:val="28"/>
          <w:lang w:val="kk-KZ"/>
        </w:rPr>
      </w:pPr>
      <w:r w:rsidRPr="00A36536">
        <w:rPr>
          <w:color w:val="000000"/>
          <w:szCs w:val="28"/>
          <w:lang w:val="kk-KZ"/>
        </w:rPr>
        <w:t xml:space="preserve">157-бап. Еуразиялық экономикалық одақтың кедендік аумағына тауарлар келген кезде </w:t>
      </w:r>
      <w:r w:rsidRPr="00A36536">
        <w:rPr>
          <w:bCs/>
          <w:color w:val="000000"/>
          <w:szCs w:val="28"/>
          <w:lang w:val="kk-KZ"/>
        </w:rPr>
        <w:t>кедендік әкелу баждарын, салықтарды, арнайы, демпингке қарсы, өтем баждарды төлеу жөніндегі міндеттің туындауы және</w:t>
      </w:r>
      <w:r w:rsidRPr="00A36536">
        <w:rPr>
          <w:color w:val="000000"/>
          <w:szCs w:val="28"/>
          <w:lang w:val="kk-KZ"/>
        </w:rPr>
        <w:t xml:space="preserve"> </w:t>
      </w:r>
      <w:r w:rsidRPr="00A36536">
        <w:rPr>
          <w:bCs/>
          <w:color w:val="000000"/>
          <w:szCs w:val="28"/>
          <w:lang w:val="kk-KZ"/>
        </w:rPr>
        <w:t>тоқтатылуы, оларды төлеу және есептеу мерзімдері</w:t>
      </w:r>
      <w:r w:rsidRPr="00A36536">
        <w:rPr>
          <w:color w:val="000000"/>
          <w:szCs w:val="28"/>
          <w:lang w:val="kk-KZ"/>
        </w:rPr>
        <w:t xml:space="preserve"> </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sz w:val="28"/>
          <w:szCs w:val="28"/>
        </w:rPr>
        <w:t>16-тарау. Еуразиялық экономикалық о</w:t>
      </w:r>
      <w:r w:rsidRPr="00A36536">
        <w:rPr>
          <w:rFonts w:ascii="Times New Roman" w:hAnsi="Times New Roman" w:cs="Times New Roman"/>
          <w:color w:val="000000"/>
          <w:sz w:val="28"/>
          <w:szCs w:val="28"/>
        </w:rPr>
        <w:t>дақтың кедендік аумағынан тауарлардың кетуі және осындай кетуге байланысты кедендік операциялар</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 xml:space="preserve">158-бап. Еуразиялық экономикалық одақтың кедендік аумағынан тауарлардың кетуіне байланысты кедендік операциялар және оларды жасаудың тәртібі </w:t>
      </w:r>
    </w:p>
    <w:p w:rsidR="00A41767" w:rsidRPr="00A36536" w:rsidRDefault="00A41767" w:rsidP="00A41767">
      <w:pPr>
        <w:pStyle w:val="af2"/>
        <w:widowControl w:val="0"/>
        <w:ind w:left="993" w:right="-1" w:hanging="993"/>
        <w:jc w:val="left"/>
        <w:rPr>
          <w:color w:val="000000"/>
          <w:szCs w:val="28"/>
          <w:lang w:val="kk-KZ"/>
        </w:rPr>
      </w:pPr>
      <w:r w:rsidRPr="00A36536">
        <w:rPr>
          <w:color w:val="000000"/>
          <w:szCs w:val="28"/>
          <w:lang w:val="kk-KZ"/>
        </w:rPr>
        <w:t xml:space="preserve">159-бап. </w:t>
      </w:r>
      <w:r w:rsidRPr="00A36536">
        <w:rPr>
          <w:szCs w:val="28"/>
          <w:lang w:val="kk-KZ"/>
        </w:rPr>
        <w:t>Еуразиялық экономикалық о</w:t>
      </w:r>
      <w:r w:rsidRPr="00A36536">
        <w:rPr>
          <w:color w:val="000000"/>
          <w:szCs w:val="28"/>
          <w:lang w:val="kk-KZ"/>
        </w:rPr>
        <w:t xml:space="preserve">дақтың кедендік аумағынан тауарлардың іс жүзінде әкетілуін растау </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 xml:space="preserve">160-бап. </w:t>
      </w:r>
      <w:r w:rsidRPr="00A36536">
        <w:rPr>
          <w:sz w:val="28"/>
          <w:szCs w:val="28"/>
          <w:lang w:val="kk-KZ"/>
        </w:rPr>
        <w:t>Еуразиялық экономикалық о</w:t>
      </w:r>
      <w:r w:rsidRPr="00A36536">
        <w:rPr>
          <w:color w:val="000000"/>
          <w:sz w:val="28"/>
          <w:szCs w:val="28"/>
          <w:lang w:val="kk-KZ"/>
        </w:rPr>
        <w:t xml:space="preserve">дақтың кедендік аумағынан тауарлар кеткен кезде оларға қойылатын талаптар </w:t>
      </w:r>
    </w:p>
    <w:p w:rsidR="00A41767" w:rsidRPr="00A36536" w:rsidRDefault="00A41767" w:rsidP="00A41767">
      <w:pPr>
        <w:pStyle w:val="af2"/>
        <w:widowControl w:val="0"/>
        <w:tabs>
          <w:tab w:val="left" w:pos="709"/>
        </w:tabs>
        <w:ind w:left="993" w:right="-1" w:hanging="993"/>
        <w:jc w:val="left"/>
        <w:rPr>
          <w:color w:val="000000"/>
          <w:szCs w:val="28"/>
          <w:lang w:val="kk-KZ"/>
        </w:rPr>
      </w:pPr>
      <w:r w:rsidRPr="00A36536">
        <w:rPr>
          <w:color w:val="000000"/>
          <w:szCs w:val="28"/>
          <w:lang w:val="kk-KZ"/>
        </w:rPr>
        <w:t xml:space="preserve">161-бап. Тауарларды түсіру, қайта тиеу (ауыстырып тиеу) және тауарлармен жүргізілетін өзге де жүк операциялары, сондай-ақ </w:t>
      </w:r>
      <w:r w:rsidRPr="00A36536">
        <w:rPr>
          <w:szCs w:val="28"/>
          <w:lang w:val="kk-KZ"/>
        </w:rPr>
        <w:t>Еуразиялық экономикалық о</w:t>
      </w:r>
      <w:r w:rsidRPr="00A36536">
        <w:rPr>
          <w:color w:val="000000"/>
          <w:szCs w:val="28"/>
          <w:lang w:val="kk-KZ"/>
        </w:rPr>
        <w:t>дақтың кедендік аумағынан тауарлар кеткенге дейін жүзеге асырылатын халықаралық тасымалдаудың көлік құралдарын өткізу</w:t>
      </w:r>
    </w:p>
    <w:p w:rsidR="00A41767" w:rsidRPr="00A36536" w:rsidRDefault="00A41767" w:rsidP="00A41767">
      <w:pPr>
        <w:pStyle w:val="20"/>
        <w:widowControl w:val="0"/>
        <w:shd w:val="clear" w:color="auto" w:fill="auto"/>
        <w:spacing w:before="0" w:after="0" w:line="240" w:lineRule="auto"/>
        <w:ind w:left="993" w:right="-1" w:hanging="993"/>
        <w:rPr>
          <w:rFonts w:cs="Times New Roman"/>
          <w:color w:val="000000"/>
          <w:sz w:val="28"/>
          <w:szCs w:val="28"/>
          <w:lang w:val="kk-KZ"/>
        </w:rPr>
      </w:pPr>
      <w:r w:rsidRPr="00A36536">
        <w:rPr>
          <w:rFonts w:cs="Times New Roman"/>
          <w:color w:val="000000"/>
          <w:sz w:val="28"/>
          <w:szCs w:val="28"/>
          <w:lang w:val="kk-KZ"/>
        </w:rPr>
        <w:t xml:space="preserve">162-бап. Авария, еңсерілмейтін күштің әсер етуі немесе өзге де мән-жайлар кезінде қолданылатын шаралар </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color w:val="000000"/>
          <w:sz w:val="28"/>
          <w:szCs w:val="28"/>
          <w:lang w:eastAsia="ru-RU"/>
        </w:rPr>
      </w:pPr>
      <w:r w:rsidRPr="00A36536">
        <w:rPr>
          <w:rFonts w:ascii="Times New Roman" w:eastAsia="Times New Roman" w:hAnsi="Times New Roman" w:cs="Times New Roman"/>
          <w:color w:val="000000"/>
          <w:sz w:val="28"/>
          <w:szCs w:val="28"/>
          <w:lang w:eastAsia="ru-RU"/>
        </w:rPr>
        <w:t xml:space="preserve">163-бап. </w:t>
      </w:r>
      <w:r w:rsidRPr="00A36536">
        <w:rPr>
          <w:rFonts w:ascii="Times New Roman" w:hAnsi="Times New Roman" w:cs="Times New Roman"/>
          <w:sz w:val="28"/>
          <w:szCs w:val="28"/>
        </w:rPr>
        <w:t>Еуразиялық экономикалық о</w:t>
      </w:r>
      <w:r w:rsidRPr="00A36536">
        <w:rPr>
          <w:rFonts w:ascii="Times New Roman" w:hAnsi="Times New Roman" w:cs="Times New Roman"/>
          <w:color w:val="000000"/>
          <w:sz w:val="28"/>
          <w:szCs w:val="28"/>
        </w:rPr>
        <w:t>дақтың</w:t>
      </w:r>
      <w:r w:rsidRPr="00A36536">
        <w:rPr>
          <w:rFonts w:ascii="Times New Roman" w:eastAsia="Times New Roman" w:hAnsi="Times New Roman" w:cs="Times New Roman"/>
          <w:color w:val="000000"/>
          <w:sz w:val="28"/>
          <w:szCs w:val="28"/>
          <w:lang w:eastAsia="ru-RU"/>
        </w:rPr>
        <w:t xml:space="preserve"> кедендік аумағынан шетелдік тауарлардың кетуі кезінде кедендік әкелу баждарын, салықтарды, арнайы, демпингке қарсы, өтем баждарын төлеу жөніндегі міндеттің туындауы мен тоқтатылуы, оларды төлеу мерзімі және оны есептеу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17-тарау. Тауарларды уақытша сақтау және тауарларды уақытша сақтауға қоюға байланысты кедендік операциялар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164-бап. Тауарларды уақытша сақтау туралы жалпы ережелер</w:t>
      </w:r>
    </w:p>
    <w:p w:rsidR="00A41767" w:rsidRPr="00A36536" w:rsidRDefault="00A41767" w:rsidP="00A41767">
      <w:pPr>
        <w:pStyle w:val="13"/>
        <w:widowControl w:val="0"/>
        <w:shd w:val="clear" w:color="auto" w:fill="auto"/>
        <w:spacing w:before="0" w:after="0" w:line="240" w:lineRule="auto"/>
        <w:ind w:left="993" w:right="-1" w:hanging="993"/>
        <w:jc w:val="both"/>
        <w:rPr>
          <w:sz w:val="28"/>
          <w:szCs w:val="28"/>
          <w:lang w:val="kk-KZ"/>
        </w:rPr>
      </w:pPr>
      <w:r w:rsidRPr="00A36536">
        <w:rPr>
          <w:sz w:val="28"/>
          <w:szCs w:val="28"/>
          <w:lang w:val="kk-KZ"/>
        </w:rPr>
        <w:t>165-бап. Тауарларды уақытша сақтау орындары</w:t>
      </w:r>
    </w:p>
    <w:p w:rsidR="00A41767" w:rsidRPr="00A36536" w:rsidRDefault="00A41767" w:rsidP="00A41767">
      <w:pPr>
        <w:pStyle w:val="13"/>
        <w:widowControl w:val="0"/>
        <w:spacing w:before="0" w:after="0" w:line="240" w:lineRule="auto"/>
        <w:ind w:left="993" w:right="-1" w:hanging="993"/>
        <w:jc w:val="left"/>
        <w:rPr>
          <w:sz w:val="28"/>
          <w:szCs w:val="28"/>
          <w:lang w:val="kk-KZ"/>
        </w:rPr>
      </w:pPr>
      <w:r w:rsidRPr="00A36536">
        <w:rPr>
          <w:sz w:val="28"/>
          <w:szCs w:val="28"/>
          <w:lang w:val="kk-KZ"/>
        </w:rPr>
        <w:t>166-бап. Өз тауарларын сақтау қоймалары иелерінің тізіліміне енгізу тәртібі</w:t>
      </w:r>
    </w:p>
    <w:p w:rsidR="00A41767" w:rsidRPr="00A36536" w:rsidRDefault="00A41767" w:rsidP="00A41767">
      <w:pPr>
        <w:pStyle w:val="13"/>
        <w:widowControl w:val="0"/>
        <w:spacing w:before="0" w:after="0" w:line="240" w:lineRule="auto"/>
        <w:ind w:left="993" w:right="-1" w:hanging="993"/>
        <w:jc w:val="both"/>
        <w:rPr>
          <w:sz w:val="28"/>
          <w:szCs w:val="28"/>
          <w:lang w:val="kk-KZ"/>
        </w:rPr>
      </w:pPr>
      <w:r w:rsidRPr="00A36536">
        <w:rPr>
          <w:sz w:val="28"/>
          <w:szCs w:val="28"/>
          <w:lang w:val="kk-KZ"/>
        </w:rPr>
        <w:t>167-бап. Өз тауарларын сақтау қоймалары иелерінің міндеттері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168-бап. Өз тауарларын сақтау қоймасы иесінің қызметін тоқтата тұру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169-бап. Өз тауарларын сақтау қоймалары иелерінің тізілімінен шығару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170-бап. Тауарларға қатысты өкілеттіктерге ие тұлғаның өтініші бойынша орындарда тауарларды уақытша сақтау</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171-бап. Тауарларды уақытша сақтауға орналастыруға байланысты кедендік операциялар және оларды жүргізу тәртібі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172-бап. Тауарларды уақытша сақтау мерзімі </w:t>
      </w:r>
    </w:p>
    <w:p w:rsidR="00A41767" w:rsidRPr="00A36536" w:rsidRDefault="00A41767" w:rsidP="00A41767">
      <w:pPr>
        <w:pStyle w:val="13"/>
        <w:widowControl w:val="0"/>
        <w:shd w:val="clear" w:color="auto" w:fill="auto"/>
        <w:spacing w:before="0" w:after="0" w:line="240" w:lineRule="auto"/>
        <w:ind w:left="993" w:right="-1" w:hanging="993"/>
        <w:jc w:val="both"/>
        <w:rPr>
          <w:sz w:val="28"/>
          <w:szCs w:val="28"/>
          <w:lang w:val="kk-KZ"/>
        </w:rPr>
      </w:pPr>
      <w:r w:rsidRPr="00A36536">
        <w:rPr>
          <w:sz w:val="28"/>
          <w:szCs w:val="28"/>
          <w:lang w:val="kk-KZ"/>
        </w:rPr>
        <w:t>173-бап. Уақытша сақтауда тұрған тауарлармен операциялар</w:t>
      </w:r>
    </w:p>
    <w:p w:rsidR="00A41767" w:rsidRPr="00A36536" w:rsidRDefault="00A41767" w:rsidP="00A41767">
      <w:pPr>
        <w:widowControl w:val="0"/>
        <w:tabs>
          <w:tab w:val="left" w:pos="-2694"/>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17</w:t>
      </w:r>
      <w:r w:rsidRPr="00A36536">
        <w:rPr>
          <w:rFonts w:ascii="Times New Roman" w:hAnsi="Times New Roman" w:cs="Times New Roman"/>
          <w:sz w:val="28"/>
          <w:szCs w:val="28"/>
          <w:lang w:val="ru-RU"/>
        </w:rPr>
        <w:t>4</w:t>
      </w:r>
      <w:r w:rsidRPr="00A36536">
        <w:rPr>
          <w:rFonts w:ascii="Times New Roman" w:hAnsi="Times New Roman" w:cs="Times New Roman"/>
          <w:sz w:val="28"/>
          <w:szCs w:val="28"/>
        </w:rPr>
        <w:t xml:space="preserve">-бап. Тауарларды уақытша сақтау кезінде кедендік әкелу баждарын, салықтарды, арнайы, демпингке қарсы, өтем баждарын төлеу міндетінің туындауы және тоқтатылуы, оларды төлеу мерзімі және есептеу </w:t>
      </w:r>
    </w:p>
    <w:p w:rsidR="00A41767" w:rsidRPr="00A36536" w:rsidRDefault="00A41767" w:rsidP="00A41767">
      <w:pPr>
        <w:widowControl w:val="0"/>
        <w:tabs>
          <w:tab w:val="left" w:pos="1100"/>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18-тарау</w:t>
      </w:r>
    </w:p>
    <w:p w:rsidR="00A41767" w:rsidRPr="00A36536" w:rsidRDefault="00A41767" w:rsidP="00A41767">
      <w:pPr>
        <w:widowControl w:val="0"/>
        <w:tabs>
          <w:tab w:val="left" w:pos="1100"/>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 және кедендік декларацияны берумен, тіркеумен және кері қайтарып алумен, кедендік декларацияда мәлімделген мәліметтердің өзгеруімен (толықтырылуымен) байланысты кедендік операциялар</w:t>
      </w:r>
    </w:p>
    <w:p w:rsidR="00A41767" w:rsidRPr="00A36536" w:rsidRDefault="00A41767" w:rsidP="00A41767">
      <w:pPr>
        <w:widowControl w:val="0"/>
        <w:tabs>
          <w:tab w:val="left" w:pos="1100"/>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17</w:t>
      </w:r>
      <w:r w:rsidRPr="00A36536">
        <w:rPr>
          <w:rFonts w:ascii="Times New Roman" w:hAnsi="Times New Roman" w:cs="Times New Roman"/>
          <w:sz w:val="28"/>
          <w:szCs w:val="28"/>
          <w:lang w:val="ru-RU"/>
        </w:rPr>
        <w:t>5</w:t>
      </w:r>
      <w:r w:rsidRPr="00A36536">
        <w:rPr>
          <w:rFonts w:ascii="Times New Roman" w:hAnsi="Times New Roman" w:cs="Times New Roman"/>
          <w:sz w:val="28"/>
          <w:szCs w:val="28"/>
        </w:rPr>
        <w:t>-бап. Кедендік декларация туралы жалпы ережелер</w:t>
      </w:r>
    </w:p>
    <w:p w:rsidR="00A41767" w:rsidRPr="00A36536" w:rsidRDefault="00A41767" w:rsidP="00A41767">
      <w:pPr>
        <w:widowControl w:val="0"/>
        <w:tabs>
          <w:tab w:val="left" w:pos="1630"/>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176-бап. Кедендік декларация</w:t>
      </w:r>
    </w:p>
    <w:p w:rsidR="00A41767" w:rsidRPr="00A36536" w:rsidRDefault="00A41767" w:rsidP="00A41767">
      <w:pPr>
        <w:widowControl w:val="0"/>
        <w:autoSpaceDE w:val="0"/>
        <w:autoSpaceDN w:val="0"/>
        <w:adjustRightInd w:val="0"/>
        <w:spacing w:after="0" w:line="240" w:lineRule="auto"/>
        <w:ind w:left="993" w:right="-1" w:hanging="993"/>
        <w:jc w:val="both"/>
        <w:outlineLvl w:val="0"/>
        <w:rPr>
          <w:rFonts w:ascii="Times New Roman" w:hAnsi="Times New Roman" w:cs="Times New Roman"/>
          <w:bCs/>
          <w:iCs/>
          <w:sz w:val="28"/>
          <w:szCs w:val="28"/>
        </w:rPr>
      </w:pPr>
      <w:r w:rsidRPr="00A36536">
        <w:rPr>
          <w:rFonts w:ascii="Times New Roman" w:hAnsi="Times New Roman" w:cs="Times New Roman"/>
          <w:sz w:val="28"/>
          <w:szCs w:val="28"/>
        </w:rPr>
        <w:t>177-бап.</w:t>
      </w:r>
      <w:r w:rsidRPr="00A36536">
        <w:rPr>
          <w:rFonts w:ascii="Times New Roman" w:hAnsi="Times New Roman" w:cs="Times New Roman"/>
          <w:bCs/>
          <w:iCs/>
          <w:sz w:val="28"/>
          <w:szCs w:val="28"/>
        </w:rPr>
        <w:t xml:space="preserve"> Тауарларға арналған декларацияда көрсетілуі тиіс мәліметтер</w:t>
      </w:r>
    </w:p>
    <w:p w:rsidR="00A41767" w:rsidRPr="00A36536" w:rsidRDefault="00A41767" w:rsidP="00A41767">
      <w:pPr>
        <w:widowControl w:val="0"/>
        <w:tabs>
          <w:tab w:val="left" w:pos="1630"/>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178-бап. Транзиттік декларацияда көрсетілуі тиіс мәліметтер</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179-бап. Кедендік декларацияда мәлімделген мәліметтерді растайтын құжаттар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180-бап. Кедендік декларацияны берумен байланысты кедендік операциялар және оларды жасау тәртібі</w:t>
      </w:r>
    </w:p>
    <w:p w:rsidR="00A41767" w:rsidRPr="00A36536" w:rsidRDefault="00A41767" w:rsidP="00A41767">
      <w:pPr>
        <w:widowControl w:val="0"/>
        <w:autoSpaceDE w:val="0"/>
        <w:autoSpaceDN w:val="0"/>
        <w:adjustRightInd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w:t>
      </w:r>
      <w:r w:rsidRPr="00A36536">
        <w:rPr>
          <w:rFonts w:ascii="Times New Roman" w:hAnsi="Times New Roman" w:cs="Times New Roman"/>
          <w:sz w:val="28"/>
          <w:szCs w:val="28"/>
          <w:lang w:val="ru-RU"/>
        </w:rPr>
        <w:t>81</w:t>
      </w:r>
      <w:r w:rsidRPr="00A36536">
        <w:rPr>
          <w:rFonts w:ascii="Times New Roman" w:hAnsi="Times New Roman" w:cs="Times New Roman"/>
          <w:sz w:val="28"/>
          <w:szCs w:val="28"/>
        </w:rPr>
        <w:t>-бап. Кедендік декларацияны беру мерзімі</w:t>
      </w:r>
    </w:p>
    <w:p w:rsidR="00A41767" w:rsidRPr="00A36536" w:rsidRDefault="00A41767" w:rsidP="00A41767">
      <w:pPr>
        <w:widowControl w:val="0"/>
        <w:autoSpaceDE w:val="0"/>
        <w:autoSpaceDN w:val="0"/>
        <w:adjustRightInd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w:t>
      </w:r>
      <w:r w:rsidRPr="00A36536">
        <w:rPr>
          <w:rFonts w:ascii="Times New Roman" w:hAnsi="Times New Roman" w:cs="Times New Roman"/>
          <w:sz w:val="28"/>
          <w:szCs w:val="28"/>
          <w:lang w:val="ru-RU"/>
        </w:rPr>
        <w:t>82</w:t>
      </w:r>
      <w:r w:rsidRPr="00A36536">
        <w:rPr>
          <w:rFonts w:ascii="Times New Roman" w:hAnsi="Times New Roman" w:cs="Times New Roman"/>
          <w:sz w:val="28"/>
          <w:szCs w:val="28"/>
        </w:rPr>
        <w:t>-бап. Берілген кедендік декларацияны тексеру, берілген кедендік декларацияны тіркеумен не тіркеуден бас тартумен байланысты кедендік операциялар және оларды жасау тәртібі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183-бап. Кедендік декларацияда мәлімделген мәліметтердің өзгеруімен (толықтырылуымен) байланысты кедендік операциялар және оларды жасау тәртібі</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184-бап. Кедендік декларацияны кері қайтарып алумен байланысты кедендік операциялар және оларды жасау тәртібі</w:t>
      </w:r>
    </w:p>
    <w:p w:rsidR="00A41767" w:rsidRPr="00A36536" w:rsidRDefault="00A41767" w:rsidP="00A41767">
      <w:pPr>
        <w:pStyle w:val="13"/>
        <w:widowControl w:val="0"/>
        <w:shd w:val="clear" w:color="auto" w:fill="auto"/>
        <w:spacing w:before="0" w:after="0" w:line="240" w:lineRule="auto"/>
        <w:ind w:left="993" w:right="-1" w:hanging="993"/>
        <w:jc w:val="both"/>
        <w:rPr>
          <w:sz w:val="28"/>
          <w:szCs w:val="28"/>
          <w:lang w:val="kk-KZ"/>
        </w:rPr>
      </w:pPr>
      <w:r w:rsidRPr="00A36536">
        <w:rPr>
          <w:sz w:val="28"/>
          <w:szCs w:val="28"/>
          <w:lang w:val="kk-KZ"/>
        </w:rPr>
        <w:t>185-бап. Алдын ала кедендік декларациялау</w:t>
      </w:r>
    </w:p>
    <w:p w:rsidR="00A41767" w:rsidRPr="00A36536" w:rsidRDefault="00A41767" w:rsidP="00A41767">
      <w:pPr>
        <w:pStyle w:val="af2"/>
        <w:widowControl w:val="0"/>
        <w:ind w:left="993" w:right="-1" w:hanging="993"/>
        <w:rPr>
          <w:szCs w:val="28"/>
          <w:lang w:val="kk-KZ"/>
        </w:rPr>
      </w:pPr>
      <w:r w:rsidRPr="00A36536">
        <w:rPr>
          <w:szCs w:val="28"/>
          <w:lang w:val="kk-KZ"/>
        </w:rPr>
        <w:t>186-бап. Толық емес кедендік декларациялау</w:t>
      </w:r>
    </w:p>
    <w:p w:rsidR="00A41767" w:rsidRPr="00A36536" w:rsidRDefault="00A41767" w:rsidP="00A41767">
      <w:pPr>
        <w:pStyle w:val="af2"/>
        <w:widowControl w:val="0"/>
        <w:ind w:left="993" w:right="-1" w:hanging="993"/>
        <w:rPr>
          <w:szCs w:val="28"/>
          <w:lang w:val="kk-KZ"/>
        </w:rPr>
      </w:pPr>
      <w:r w:rsidRPr="00A36536">
        <w:rPr>
          <w:szCs w:val="28"/>
          <w:lang w:val="kk-KZ"/>
        </w:rPr>
        <w:t>187-бап. Мерзімдік кедендік декларациялау</w:t>
      </w:r>
    </w:p>
    <w:p w:rsidR="00A41767" w:rsidRPr="00A36536" w:rsidRDefault="00A41767" w:rsidP="00A41767">
      <w:pPr>
        <w:pStyle w:val="af2"/>
        <w:widowControl w:val="0"/>
        <w:ind w:left="993" w:right="-1" w:hanging="993"/>
        <w:jc w:val="left"/>
        <w:rPr>
          <w:szCs w:val="28"/>
          <w:lang w:val="kk-KZ"/>
        </w:rPr>
      </w:pPr>
      <w:r w:rsidRPr="00A36536">
        <w:rPr>
          <w:szCs w:val="28"/>
          <w:lang w:val="kk-KZ"/>
        </w:rPr>
        <w:t>188-бап. Еркін қойманың ЕЭА аумағына әкелінетін немесе еркін қойманың ЕЭА аумағынан әкетілетін Еуразиялық экономикалық одақтың тауарларын мерзімдік кедендік декларациялау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18</w:t>
      </w:r>
      <w:r w:rsidRPr="00A36536">
        <w:rPr>
          <w:rFonts w:ascii="Times New Roman" w:hAnsi="Times New Roman" w:cs="Times New Roman"/>
          <w:sz w:val="28"/>
          <w:szCs w:val="28"/>
          <w:lang w:val="ru-RU"/>
        </w:rPr>
        <w:t>9</w:t>
      </w:r>
      <w:r w:rsidRPr="00A36536">
        <w:rPr>
          <w:rFonts w:ascii="Times New Roman" w:hAnsi="Times New Roman" w:cs="Times New Roman"/>
          <w:sz w:val="28"/>
          <w:szCs w:val="28"/>
        </w:rPr>
        <w:t>-бап. Уақытша кедендік декларациялау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w:t>
      </w:r>
      <w:r w:rsidRPr="00A36536">
        <w:rPr>
          <w:rFonts w:ascii="Times New Roman" w:hAnsi="Times New Roman" w:cs="Times New Roman"/>
          <w:sz w:val="28"/>
          <w:szCs w:val="28"/>
          <w:lang w:val="ru-RU"/>
        </w:rPr>
        <w:t>90</w:t>
      </w:r>
      <w:r w:rsidRPr="00A36536">
        <w:rPr>
          <w:rFonts w:ascii="Times New Roman" w:hAnsi="Times New Roman" w:cs="Times New Roman"/>
          <w:sz w:val="28"/>
          <w:szCs w:val="28"/>
        </w:rPr>
        <w:t>-бап. Еуразиялық экономикалық одақтың кедендік шекарасы арқылы жиналмаған немесе бөлшектелген түрде, оның ішінде жиынтықталмаған немесе жасалып бітпеген түрде өткізілетін тауарды кедендік декларациялау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w:t>
      </w:r>
      <w:r w:rsidRPr="00A36536">
        <w:rPr>
          <w:rFonts w:ascii="Times New Roman" w:hAnsi="Times New Roman" w:cs="Times New Roman"/>
          <w:sz w:val="28"/>
          <w:szCs w:val="28"/>
          <w:lang w:val="ru-RU"/>
        </w:rPr>
        <w:t>91</w:t>
      </w:r>
      <w:r w:rsidRPr="00A36536">
        <w:rPr>
          <w:rFonts w:ascii="Times New Roman" w:hAnsi="Times New Roman" w:cs="Times New Roman"/>
          <w:sz w:val="28"/>
          <w:szCs w:val="28"/>
        </w:rPr>
        <w:t>-бап. Кеден органының лауазымды тұлғасы кедендік декларацияны толтыруы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19-тарау. Тауарларды шығару және тауарларды шығарумен байланысты кедендік операциялар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192-бап. Тауарларды шығару және тауарларды шығарумен және оларды жоюмен байланысты кедендік операциялар жасау тәртібі туралы жалпы ережелер</w:t>
      </w:r>
    </w:p>
    <w:p w:rsidR="00A41767" w:rsidRPr="00A36536" w:rsidRDefault="00A41767" w:rsidP="00A41767">
      <w:pPr>
        <w:pStyle w:val="11"/>
        <w:widowControl w:val="0"/>
        <w:shd w:val="clear" w:color="auto" w:fill="auto"/>
        <w:tabs>
          <w:tab w:val="left" w:pos="0"/>
        </w:tabs>
        <w:spacing w:after="0" w:line="240" w:lineRule="auto"/>
        <w:ind w:left="993" w:right="-1" w:hanging="993"/>
        <w:jc w:val="both"/>
        <w:rPr>
          <w:sz w:val="28"/>
          <w:szCs w:val="28"/>
          <w:lang w:val="kk-KZ"/>
        </w:rPr>
      </w:pPr>
      <w:r w:rsidRPr="00A36536">
        <w:rPr>
          <w:sz w:val="28"/>
          <w:szCs w:val="28"/>
          <w:lang w:val="kk-KZ"/>
        </w:rPr>
        <w:t>193-бап. Тауарларды шығару мерзімдері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194-бап. Тауарларға арналған декларацияларды бергенге дейін кедендік операцияларды жасаудың және тауарларды шығарудың ерекшеліктері</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195-бап. Кедендік, өзге де құжаттарды және (немесе) мәліметтерді тексеруді аяқтағанға дейінгі тауарларды шығарудың ерекшеліктері</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196-бап. Кедендік сараптаманы тағайындау кезінде тауарларды шығарудың ерекшеліктері</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197-бап. Әкімшілік құқық бұзушылық немесе қылмыс анықталған кезде тауарларды шығарудың ерекшеліктері</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198-бап. Зияткерлік меншік объектілері бар тауарларды шығару мерзімін тоқтата тұру және мұндай тауарларды шығару мерзімін қайта жаңғырту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199-бап. Еуразиялық экономикалық одаққа мүше мемлекеттің зияткерлік меншік объектілерінің кедендік тізіліміне немесе Қазақстан Республикасының зияткерлік меншік объектілерінің кедендік тізіліміне енгізілген зияткерлік меншік объектілері бар тауарларды шығару мерзімін тоқтата тұру және мұндай тауарларды шығару мерзімін қайта жаңғырту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200-бап. Кеден органдарының зияткерлік меншік объектілеріне құқықтарды қорғауына қатысты қосымша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201-бап. Тауарларды шығарудан бас тарту және тауарларды шығарудан бас тартуға байланысты кедендік операциялар жасасу тәртібі</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202-бап. Шартты түрде шығарылған тауарлар</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203-бап. Жер қойнауын пайдалану саласында (отын-энергетикалық сектор) шартты шығарылған тауарлармен операциялар жүргізудің ерекшеліктері.</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20-тарау. Тауарларды және (немесе) көлік құралдарын мемлекет меншігіне айналдыру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204-бап. Тауарларды және (немесе) көлік құралдарын мемлекет меншігіне айналдыру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205-бап. Тауарларды және (немесе) көлік құралдарын сот шешімі бойынша мемлекет меншігіне айналдыру тәртібі </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206-бап. Мемлекеттің пайдасына бас тарту кедендік рәсімімен орналастырылған тауарларды мемлекет меншігіне айналдыру тәртібі</w:t>
      </w:r>
    </w:p>
    <w:p w:rsidR="00A41767" w:rsidRPr="00A36536" w:rsidRDefault="00A41767" w:rsidP="00A41767">
      <w:pPr>
        <w:widowControl w:val="0"/>
        <w:spacing w:after="0" w:line="240" w:lineRule="auto"/>
        <w:ind w:left="993" w:right="-1" w:hanging="993"/>
        <w:jc w:val="center"/>
        <w:rPr>
          <w:rFonts w:ascii="Times New Roman" w:hAnsi="Times New Roman" w:cs="Times New Roman"/>
          <w:color w:val="000000"/>
          <w:sz w:val="28"/>
          <w:szCs w:val="28"/>
        </w:rPr>
      </w:pPr>
      <w:r w:rsidRPr="00A36536">
        <w:rPr>
          <w:rFonts w:ascii="Times New Roman" w:hAnsi="Times New Roman" w:cs="Times New Roman"/>
          <w:color w:val="000000"/>
          <w:sz w:val="28"/>
          <w:szCs w:val="28"/>
        </w:rPr>
        <w:t>4-БӨЛІМ КЕДЕНДІК РӘСІМДЕР</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21-тарау. Кедендік рәсімдер туралы жалпы ережелер</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207-бап. Кедендік рәсімдерді қолдану</w:t>
      </w:r>
    </w:p>
    <w:p w:rsidR="00A41767" w:rsidRPr="00A36536" w:rsidRDefault="00A41767" w:rsidP="00A41767">
      <w:pPr>
        <w:pStyle w:val="11"/>
        <w:widowControl w:val="0"/>
        <w:shd w:val="clear" w:color="auto" w:fill="auto"/>
        <w:tabs>
          <w:tab w:val="left" w:pos="0"/>
        </w:tabs>
        <w:spacing w:after="0" w:line="240" w:lineRule="auto"/>
        <w:ind w:left="993" w:right="-1" w:hanging="993"/>
        <w:jc w:val="both"/>
        <w:rPr>
          <w:color w:val="000000"/>
          <w:spacing w:val="2"/>
          <w:sz w:val="28"/>
          <w:szCs w:val="28"/>
          <w:lang w:val="kk-KZ"/>
        </w:rPr>
      </w:pPr>
      <w:r w:rsidRPr="00A36536">
        <w:rPr>
          <w:color w:val="000000"/>
          <w:sz w:val="28"/>
          <w:szCs w:val="28"/>
          <w:lang w:val="kk-KZ"/>
        </w:rPr>
        <w:t>208-бап. Тауарларды кедендік рәсіммен орналастыру</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209-бап. Кедендік рәсімнің қолданысын аяқтау, тоқтату, тоқтата тұру және жаңғырту</w:t>
      </w:r>
    </w:p>
    <w:p w:rsidR="00A41767" w:rsidRPr="00A36536" w:rsidRDefault="00A41767" w:rsidP="00A41767">
      <w:pPr>
        <w:pStyle w:val="11"/>
        <w:widowControl w:val="0"/>
        <w:shd w:val="clear" w:color="auto" w:fill="auto"/>
        <w:tabs>
          <w:tab w:val="left" w:pos="0"/>
        </w:tabs>
        <w:spacing w:after="0" w:line="240" w:lineRule="auto"/>
        <w:ind w:left="993" w:right="-1" w:hanging="993"/>
        <w:jc w:val="both"/>
        <w:rPr>
          <w:color w:val="000000"/>
          <w:sz w:val="28"/>
          <w:szCs w:val="28"/>
          <w:lang w:val="kk-KZ"/>
        </w:rPr>
      </w:pPr>
      <w:r w:rsidRPr="00A36536">
        <w:rPr>
          <w:color w:val="000000"/>
          <w:sz w:val="28"/>
          <w:szCs w:val="28"/>
          <w:lang w:val="kk-KZ"/>
        </w:rPr>
        <w:t>210-бап. Кедендік рәсімдердің қолданысы мерзімдерін ұзарту</w:t>
      </w:r>
    </w:p>
    <w:p w:rsidR="00A41767" w:rsidRPr="00A36536" w:rsidRDefault="00A41767" w:rsidP="00A41767">
      <w:pPr>
        <w:pStyle w:val="af2"/>
        <w:widowControl w:val="0"/>
        <w:ind w:left="993" w:right="-1" w:hanging="993"/>
        <w:jc w:val="left"/>
        <w:rPr>
          <w:color w:val="000000"/>
          <w:szCs w:val="28"/>
          <w:lang w:val="kk-KZ"/>
        </w:rPr>
      </w:pPr>
      <w:r w:rsidRPr="00A36536">
        <w:rPr>
          <w:color w:val="000000"/>
          <w:szCs w:val="28"/>
          <w:lang w:val="kk-KZ"/>
        </w:rPr>
        <w:t>211-бап. Ішкі нарықты арнайы, демпингке қарсы, өтемдік баждарға қарағанда  өзге түрде белгіленген қорғау шараларын сақтау және (немесе) Одақ туралы шарттың 50-бабына сәйкес белгіленген кедендік рәсіммен тауарларды орналастыру кезіндегі өзге де баждар</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212-бап. Мәлімделген кедендік рәсімге сәйкес тауарларды пайдалану жағдайларын сақтау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213-бап. Кедендік рәсіммен орналастырылған тауарларды алып қою (тыйым салу), тәркілеу немесе мемлекет меншігіне айналдыру салдарлары, белгіленген мерзімде кедендік рәсімді аяқтамау</w:t>
      </w:r>
    </w:p>
    <w:p w:rsidR="00A41767" w:rsidRPr="00A36536" w:rsidRDefault="00A41767" w:rsidP="00A41767">
      <w:pPr>
        <w:pStyle w:val="11"/>
        <w:widowControl w:val="0"/>
        <w:shd w:val="clear" w:color="auto" w:fill="auto"/>
        <w:tabs>
          <w:tab w:val="left" w:pos="0"/>
        </w:tabs>
        <w:spacing w:after="0" w:line="240" w:lineRule="auto"/>
        <w:ind w:left="993" w:right="-1" w:hanging="993"/>
        <w:jc w:val="both"/>
        <w:rPr>
          <w:color w:val="000000"/>
          <w:sz w:val="28"/>
          <w:szCs w:val="28"/>
          <w:lang w:val="kk-KZ"/>
        </w:rPr>
      </w:pPr>
      <w:r w:rsidRPr="00A36536">
        <w:rPr>
          <w:color w:val="000000"/>
          <w:sz w:val="28"/>
          <w:szCs w:val="28"/>
          <w:lang w:val="kk-KZ"/>
        </w:rPr>
        <w:t>22-тарау. Ішкі тұтыну үшін шығару кедендік рәсімі</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214-бап. Ішкі тұтыну үшін шығару кедендік рәсімінің мазмұны мен қолданылуы</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215-бап. Тауарларды ішкі тұтыну үшін шығару кедендік рәсімімен орналастыру шарттары</w:t>
      </w:r>
    </w:p>
    <w:p w:rsidR="00A41767" w:rsidRPr="00A36536" w:rsidRDefault="00A41767" w:rsidP="00A41767">
      <w:pPr>
        <w:pStyle w:val="11"/>
        <w:widowControl w:val="0"/>
        <w:shd w:val="clear" w:color="auto" w:fill="auto"/>
        <w:spacing w:after="0" w:line="240" w:lineRule="auto"/>
        <w:ind w:left="993" w:right="-1" w:hanging="993"/>
        <w:jc w:val="both"/>
        <w:rPr>
          <w:color w:val="000000"/>
          <w:sz w:val="28"/>
          <w:szCs w:val="28"/>
          <w:lang w:val="kk-KZ"/>
        </w:rPr>
      </w:pPr>
      <w:r w:rsidRPr="00A36536">
        <w:rPr>
          <w:color w:val="000000"/>
          <w:sz w:val="28"/>
          <w:szCs w:val="28"/>
          <w:lang w:val="kk-KZ"/>
        </w:rPr>
        <w:t>216-бап. Ішкі тұтыну үшін шығару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міндеттің туындауы және тоқтатылуы, оларды төлеу және есептеу мерзімі</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217-бап. Кедендік әкелу баждарын, салықтарды, арнайы, демпингке қарсы, өтем баждарын төлеу жөніндегі міндеттің туындау және тоқтатылу ерекшеліктері, тауарларға арналған декларацияны бергенге дейін тауарларды шығару кезінде ішкі тұтыну үшін шығару кедендік рәсімімен орналастырылатын (орналастырылған) тауарларға қатысты оларды төлеу және есептеу мерзімі</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218-бап. Осы Кодекстің 214-бабының 3-тармағында көрсетілген тауарларға қатысты кедендік әкелу баждарын, салықтарды, арнайы, демпингке қарсы, өтем баждарын төлеу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23-тарау. Экспорт кедендік рәсімі</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21</w:t>
      </w:r>
      <w:r w:rsidRPr="00A36536">
        <w:rPr>
          <w:rFonts w:ascii="Times New Roman" w:hAnsi="Times New Roman" w:cs="Times New Roman"/>
          <w:color w:val="000000"/>
          <w:sz w:val="28"/>
          <w:szCs w:val="28"/>
          <w:lang w:val="ru-RU"/>
        </w:rPr>
        <w:t>9</w:t>
      </w:r>
      <w:r w:rsidRPr="00A36536">
        <w:rPr>
          <w:rFonts w:ascii="Times New Roman" w:hAnsi="Times New Roman" w:cs="Times New Roman"/>
          <w:color w:val="000000"/>
          <w:sz w:val="28"/>
          <w:szCs w:val="28"/>
        </w:rPr>
        <w:t>-бап. Экспорт кедендік рәсімінің мазмұны мен қолданылуы</w:t>
      </w:r>
    </w:p>
    <w:p w:rsidR="00A41767" w:rsidRPr="00A36536" w:rsidRDefault="00A41767" w:rsidP="00A41767">
      <w:pPr>
        <w:pStyle w:val="11"/>
        <w:widowControl w:val="0"/>
        <w:shd w:val="clear" w:color="auto" w:fill="auto"/>
        <w:spacing w:after="0" w:line="240" w:lineRule="auto"/>
        <w:ind w:left="993" w:right="-1" w:hanging="993"/>
        <w:jc w:val="both"/>
        <w:rPr>
          <w:color w:val="000000"/>
          <w:sz w:val="28"/>
          <w:szCs w:val="28"/>
          <w:lang w:val="kk-KZ"/>
        </w:rPr>
      </w:pPr>
      <w:r w:rsidRPr="00A36536">
        <w:rPr>
          <w:color w:val="000000"/>
          <w:sz w:val="28"/>
          <w:szCs w:val="28"/>
          <w:lang w:val="kk-KZ"/>
        </w:rPr>
        <w:t>220-бап. Тауарларды экспорт кедендік рәсімімен орналастыру шарттары</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221-бап. Экспорт кедендік рәсімімен орналастырылған тауарларға қатысты кедендік әкету баждарын төлеу жөніндегі міндеттің туындауы мен  тоқтатылуы, оларды төлеу және есептеу мерзімі</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24-тарау. Кедендік транзит кедендік рәсімі</w:t>
      </w:r>
    </w:p>
    <w:p w:rsidR="00A41767" w:rsidRPr="00A36536" w:rsidRDefault="00A41767" w:rsidP="00A41767">
      <w:pPr>
        <w:pStyle w:val="af2"/>
        <w:widowControl w:val="0"/>
        <w:ind w:left="993" w:right="-1" w:hanging="993"/>
        <w:rPr>
          <w:color w:val="000000"/>
          <w:szCs w:val="28"/>
          <w:lang w:val="kk-KZ"/>
        </w:rPr>
      </w:pPr>
      <w:r w:rsidRPr="00A36536">
        <w:rPr>
          <w:color w:val="000000"/>
          <w:szCs w:val="28"/>
          <w:lang w:val="kk-KZ"/>
        </w:rPr>
        <w:t>222-бап. Кедендік транзит кедендік рәсімінің мазмұны және қолданылуы</w:t>
      </w:r>
    </w:p>
    <w:p w:rsidR="00A41767" w:rsidRPr="00A36536" w:rsidRDefault="00A41767" w:rsidP="00A41767">
      <w:pPr>
        <w:widowControl w:val="0"/>
        <w:tabs>
          <w:tab w:val="left" w:pos="-4962"/>
        </w:tabs>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223-бап. Тауарларды кедендік транзит кедендік рәсімімен орналастыру шарттары</w:t>
      </w:r>
    </w:p>
    <w:p w:rsidR="00A41767" w:rsidRPr="00A36536" w:rsidRDefault="00A41767" w:rsidP="00A41767">
      <w:pPr>
        <w:widowControl w:val="0"/>
        <w:spacing w:after="0" w:line="240" w:lineRule="auto"/>
        <w:ind w:left="993" w:right="-1" w:hanging="993"/>
        <w:jc w:val="both"/>
        <w:rPr>
          <w:rFonts w:ascii="Times New Roman" w:eastAsia="Calibri" w:hAnsi="Times New Roman" w:cs="Times New Roman"/>
          <w:color w:val="000000"/>
          <w:sz w:val="28"/>
          <w:szCs w:val="28"/>
        </w:rPr>
      </w:pPr>
      <w:r w:rsidRPr="00A36536">
        <w:rPr>
          <w:rFonts w:ascii="Times New Roman" w:eastAsia="Calibri" w:hAnsi="Times New Roman" w:cs="Times New Roman"/>
          <w:color w:val="000000"/>
          <w:sz w:val="28"/>
          <w:szCs w:val="28"/>
        </w:rPr>
        <w:t>224-бап. Кедендік транзит мерзімі</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22</w:t>
      </w:r>
      <w:r w:rsidRPr="00A36536">
        <w:rPr>
          <w:rFonts w:ascii="Times New Roman" w:hAnsi="Times New Roman" w:cs="Times New Roman"/>
          <w:color w:val="000000"/>
          <w:sz w:val="28"/>
          <w:szCs w:val="28"/>
          <w:lang w:val="ru-RU"/>
        </w:rPr>
        <w:t>5</w:t>
      </w:r>
      <w:r w:rsidRPr="00A36536">
        <w:rPr>
          <w:rFonts w:ascii="Times New Roman" w:hAnsi="Times New Roman" w:cs="Times New Roman"/>
          <w:color w:val="000000"/>
          <w:sz w:val="28"/>
          <w:szCs w:val="28"/>
        </w:rPr>
        <w:t>-бап. Тауарларды жеткізу орны. Тауарлардың жеткізу орнын өзгерту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226-бап. Кедендік транзит кедендік рәсімі кезінде кедендік баждарды, салықтарды, арнайы, демпингке қарсы, өтем баждарын төлеу жөніндегі міндеттің орындалуын қамтамасыз ету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sz w:val="28"/>
          <w:szCs w:val="28"/>
        </w:rPr>
        <w:t xml:space="preserve">227-бап. </w:t>
      </w:r>
      <w:r w:rsidRPr="00A36536">
        <w:rPr>
          <w:rFonts w:ascii="Times New Roman" w:hAnsi="Times New Roman" w:cs="Times New Roman"/>
          <w:color w:val="000000"/>
          <w:sz w:val="28"/>
          <w:szCs w:val="28"/>
        </w:rPr>
        <w:t>Кедендік транзит кезінде кедендік баждарды, салықтарды төлеу жөніндегі міндеттің орындалуын қамтамасыз етуді ұсынуды растау ерекшеліктері</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228-бап. Тауарларды түсіру, қайта тиеу (ауыстырып тиеу) және олармен жасалатын өзге де жүк операциялары, сондай-ақ Еуразиялық экономикалық одақтың кедендік аумағы бойынша кедендік транзит кедендік рәсіміне сәйкес тауарларды тасу (тасымалдау) кезінде көлік құралдарын өткізу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229-бап. Кедендік транзит кедендік рәсіміне сәйкес тауарларды тасу (тасымалдау) кезінде пайда болған авария, еңсерілмейтін күштің әсері немесе өзге де мән-жайлар кезінде қолданылатын шаралар</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 xml:space="preserve">230-бап. Тасымалдаушының тауарларды кедендік транзит кедендік рәсіміне сәйкес тасу (тасымалдау) кезіндегі міндеттері </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231-бап. Кедендік транзит кедендік рәсімі қолданысының аяқталуы мен тоқтатылуы</w:t>
      </w:r>
    </w:p>
    <w:p w:rsidR="00A41767" w:rsidRPr="00A36536" w:rsidRDefault="00A41767" w:rsidP="00A41767">
      <w:pPr>
        <w:pStyle w:val="af2"/>
        <w:widowControl w:val="0"/>
        <w:ind w:left="993" w:right="-1" w:hanging="993"/>
        <w:jc w:val="left"/>
        <w:rPr>
          <w:color w:val="000000"/>
          <w:szCs w:val="28"/>
          <w:lang w:val="kk-KZ"/>
        </w:rPr>
      </w:pPr>
      <w:r w:rsidRPr="00A36536">
        <w:rPr>
          <w:color w:val="000000"/>
          <w:szCs w:val="28"/>
          <w:lang w:val="kk-KZ"/>
        </w:rPr>
        <w:t>232-бап. Тауарларды жеткізу орнына тауарларды жеткізгеннен кейін жасалатын кедендік операциялар</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233-бап. Еуразиялық экономикалық одақтың кедендік аумағы бойынша  тасу (тасымалдау) кезінде кедендік транзит кедендік рәсімімен орналастырылатын (орналастырылған) шетел тауарларына қатысты кедендік әкелу баждарын, салықтардаы, арнайы, демпингке қарсы, өтем баждарын төлеу жөніндегі міндеттің туындауы және аяқталуы, оларды төлеу мерзімі және есептеу</w:t>
      </w:r>
    </w:p>
    <w:p w:rsidR="00A41767" w:rsidRPr="00A36536" w:rsidRDefault="00A41767" w:rsidP="00A41767">
      <w:pPr>
        <w:pStyle w:val="af2"/>
        <w:widowControl w:val="0"/>
        <w:ind w:left="993" w:right="-1" w:hanging="993"/>
        <w:jc w:val="left"/>
        <w:rPr>
          <w:color w:val="000000"/>
          <w:szCs w:val="28"/>
          <w:lang w:val="kk-KZ"/>
        </w:rPr>
      </w:pPr>
      <w:r w:rsidRPr="00A36536">
        <w:rPr>
          <w:color w:val="000000"/>
          <w:szCs w:val="28"/>
          <w:lang w:val="kk-KZ"/>
        </w:rPr>
        <w:t>234-бап. Тұлғалардың кедендік транзит кедендік рәсімін бұзған кездегі жауапкершілігі</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 xml:space="preserve">25-тарау. Кеден қоймасы кедендік рәсімі </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235-бап. Кеден қоймасы кедендік рәсімінің мазмұны және қолданылуы</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236-бап. Тауарларды кеден қоймасы кедендік рәсімімен орналастыру және оларды осындай кедендік рәсімге сәйкес пайдалану шарттары</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 xml:space="preserve">237-бап. Кеден қоймасы кедендік рәсімінің қолданылу мерзімі </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238-бап. Кеден қоймасы кедендік рәсімімен орналастырылған тауарлармен жасалатын операциялар</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239-бап. Тауарларды кеден қоймасында сақтау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240-бап. Кеден қоймасында сақтау кезеңінде жарамсыз болып қалған, бүлінген немесе зақымданған тауарлар</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241-бап. Кеден қоймасы кедендік рәсімі қолданылуының аяқталуы және тоқтатылуы</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242-бап.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міндеттің туындауы және тоқтатылуы, оларды төлеу мерзімі және есептеу</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 xml:space="preserve">26-тарау. </w:t>
      </w:r>
      <w:r w:rsidRPr="00A36536">
        <w:rPr>
          <w:rFonts w:ascii="Times New Roman" w:hAnsi="Times New Roman" w:cs="Times New Roman"/>
          <w:bCs/>
          <w:color w:val="000000"/>
          <w:sz w:val="28"/>
          <w:szCs w:val="28"/>
        </w:rPr>
        <w:t>Кедендік аумақта қайта өңдеу кедендік рәсімі</w:t>
      </w:r>
    </w:p>
    <w:p w:rsidR="00A41767" w:rsidRPr="00A36536" w:rsidRDefault="00A41767" w:rsidP="00A41767">
      <w:pPr>
        <w:widowControl w:val="0"/>
        <w:spacing w:after="0" w:line="240" w:lineRule="auto"/>
        <w:ind w:left="993" w:right="-1" w:hanging="993"/>
        <w:rPr>
          <w:rFonts w:ascii="Times New Roman" w:hAnsi="Times New Roman" w:cs="Times New Roman"/>
          <w:bCs/>
          <w:color w:val="000000"/>
          <w:sz w:val="28"/>
          <w:szCs w:val="28"/>
        </w:rPr>
      </w:pPr>
      <w:r w:rsidRPr="00A36536">
        <w:rPr>
          <w:rFonts w:ascii="Times New Roman" w:hAnsi="Times New Roman" w:cs="Times New Roman"/>
          <w:bCs/>
          <w:color w:val="000000"/>
          <w:sz w:val="28"/>
          <w:szCs w:val="28"/>
        </w:rPr>
        <w:t>243-бап. Кедендік аумақта қайта өңдеу кедендік рәсімінің мазмұны және қолданылуы</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bCs/>
          <w:color w:val="000000"/>
          <w:sz w:val="28"/>
          <w:szCs w:val="28"/>
        </w:rPr>
        <w:t>244-бап. Тауарларды кедендік аумақта қайта өңдеу кедендік рәсімімен орналастырудың және оларды осындай кедендік рәсімге сәйкес пайдаланудың шарттары</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245-бап. Кедендік аумақта қайта өңдеу кедендік рәсімінің қолданылу мерзімі</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246-бап. Еуразиялық экономикалық одақтың кедендік аумағында қайта өңдеу жөніндегі операциялар</w:t>
      </w:r>
    </w:p>
    <w:p w:rsidR="00A41767" w:rsidRPr="00A36536" w:rsidRDefault="00A41767" w:rsidP="00A41767">
      <w:pPr>
        <w:widowControl w:val="0"/>
        <w:spacing w:after="0" w:line="240" w:lineRule="auto"/>
        <w:ind w:left="993" w:right="-1" w:hanging="993"/>
        <w:jc w:val="both"/>
        <w:rPr>
          <w:rFonts w:ascii="Times New Roman" w:hAnsi="Times New Roman" w:cs="Times New Roman"/>
          <w:bCs/>
          <w:color w:val="000000"/>
          <w:sz w:val="28"/>
          <w:szCs w:val="28"/>
        </w:rPr>
      </w:pPr>
      <w:r w:rsidRPr="00A36536">
        <w:rPr>
          <w:rFonts w:ascii="Times New Roman" w:hAnsi="Times New Roman" w:cs="Times New Roman"/>
          <w:bCs/>
          <w:color w:val="000000"/>
          <w:sz w:val="28"/>
          <w:szCs w:val="28"/>
        </w:rPr>
        <w:t>247-бап. Шетелдік тауарларды қайта өңдеу өнімдерінде идентификаттау</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bCs/>
          <w:color w:val="000000"/>
          <w:sz w:val="28"/>
          <w:szCs w:val="28"/>
          <w:lang w:val="kk-KZ"/>
        </w:rPr>
        <w:t xml:space="preserve">248-бап. Тауарларды </w:t>
      </w:r>
      <w:r w:rsidRPr="00A36536">
        <w:rPr>
          <w:color w:val="000000"/>
          <w:sz w:val="28"/>
          <w:szCs w:val="28"/>
          <w:lang w:val="kk-KZ"/>
        </w:rPr>
        <w:t>Еуразиялық экономикалық одақтың</w:t>
      </w:r>
      <w:r w:rsidRPr="00A36536">
        <w:rPr>
          <w:bCs/>
          <w:color w:val="000000"/>
          <w:sz w:val="28"/>
          <w:szCs w:val="28"/>
          <w:lang w:val="kk-KZ"/>
        </w:rPr>
        <w:t xml:space="preserve"> кедендік аумағында қайта өңдеу шарттары туралы құжат</w:t>
      </w:r>
    </w:p>
    <w:p w:rsidR="00A41767" w:rsidRPr="00A36536" w:rsidRDefault="00A41767" w:rsidP="00A41767">
      <w:pPr>
        <w:pStyle w:val="11"/>
        <w:widowControl w:val="0"/>
        <w:shd w:val="clear" w:color="auto" w:fill="auto"/>
        <w:spacing w:after="0" w:line="240" w:lineRule="auto"/>
        <w:ind w:left="993" w:right="-1" w:hanging="993"/>
        <w:jc w:val="both"/>
        <w:rPr>
          <w:bCs/>
          <w:color w:val="000000"/>
          <w:sz w:val="28"/>
          <w:szCs w:val="28"/>
          <w:lang w:val="kk-KZ"/>
        </w:rPr>
      </w:pPr>
      <w:r w:rsidRPr="00A36536">
        <w:rPr>
          <w:bCs/>
          <w:color w:val="000000"/>
          <w:sz w:val="28"/>
          <w:szCs w:val="28"/>
          <w:lang w:val="kk-KZ"/>
        </w:rPr>
        <w:t>249-бап. Қайта өңдеу өнімдерінің шығу нормалары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250-бап. Еуразиялық экономикалық одақтың кедендік аумағында қайта өңдеу жөніндегі операциялар нәтижесінде пайда болған қалдықтар және өндірістік ысыраптар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251-бап. Еуразиялық экономикалық одақтың кедендік аумағында қайта өңдеу жөніндегі операцияны жасау нәтижесінде пайда болатын шетел тауарларының қалған қалдықтары </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w:t>
      </w:r>
      <w:r w:rsidRPr="00A36536">
        <w:rPr>
          <w:rFonts w:ascii="Times New Roman" w:hAnsi="Times New Roman" w:cs="Times New Roman"/>
          <w:color w:val="000000"/>
          <w:sz w:val="28"/>
          <w:szCs w:val="28"/>
          <w:lang w:val="ru-RU"/>
        </w:rPr>
        <w:t>52</w:t>
      </w:r>
      <w:r w:rsidRPr="00A36536">
        <w:rPr>
          <w:rFonts w:ascii="Times New Roman" w:hAnsi="Times New Roman" w:cs="Times New Roman"/>
          <w:color w:val="000000"/>
          <w:sz w:val="28"/>
          <w:szCs w:val="28"/>
        </w:rPr>
        <w:t>-бап. Шетел тауарларын балама тауарлармен ауыстыру</w:t>
      </w:r>
    </w:p>
    <w:p w:rsidR="00A41767" w:rsidRPr="00A36536" w:rsidRDefault="00A41767" w:rsidP="00A41767">
      <w:pPr>
        <w:pStyle w:val="11"/>
        <w:widowControl w:val="0"/>
        <w:spacing w:after="0" w:line="240" w:lineRule="auto"/>
        <w:ind w:left="993" w:right="-1" w:hanging="993"/>
        <w:jc w:val="left"/>
        <w:rPr>
          <w:color w:val="000000"/>
          <w:sz w:val="28"/>
          <w:szCs w:val="28"/>
          <w:lang w:val="kk-KZ"/>
        </w:rPr>
      </w:pPr>
      <w:r w:rsidRPr="00A36536">
        <w:rPr>
          <w:color w:val="000000"/>
          <w:sz w:val="28"/>
          <w:szCs w:val="28"/>
          <w:lang w:val="kk-KZ"/>
        </w:rPr>
        <w:t xml:space="preserve">253-бап. Кедендік аумақтағы қайта өңдеу кедендік рәсімінің қолданысын аяқтау, тоқтата тұру және тоқтату </w:t>
      </w:r>
    </w:p>
    <w:p w:rsidR="00A41767" w:rsidRPr="00A36536" w:rsidRDefault="00A41767" w:rsidP="00A41767">
      <w:pPr>
        <w:widowControl w:val="0"/>
        <w:tabs>
          <w:tab w:val="left" w:pos="1698"/>
        </w:tabs>
        <w:spacing w:after="0" w:line="240" w:lineRule="auto"/>
        <w:ind w:left="993" w:right="-1" w:hanging="993"/>
        <w:rPr>
          <w:rFonts w:ascii="Times New Roman" w:eastAsia="Calibri" w:hAnsi="Times New Roman" w:cs="Times New Roman"/>
          <w:sz w:val="28"/>
          <w:szCs w:val="28"/>
        </w:rPr>
      </w:pPr>
      <w:r w:rsidRPr="00A36536">
        <w:rPr>
          <w:rFonts w:ascii="Times New Roman" w:eastAsia="Calibri" w:hAnsi="Times New Roman" w:cs="Times New Roman"/>
          <w:sz w:val="28"/>
          <w:szCs w:val="28"/>
        </w:rPr>
        <w:t xml:space="preserve">254-бап. Кедендік аумақта қайта өңдеу кедендік рәсімімен орналастырылатын (орналастырылған) тауарларға қатысты кедендік әкелу баждарын, салықтарды, арнайы, демпинге қарсы, өтем баждарын төлеу жөніндегі міндеттің туындауы және тоқтатылуы, оларды төлеу және есептеу мерзімі </w:t>
      </w:r>
    </w:p>
    <w:p w:rsidR="00A41767" w:rsidRPr="00A36536" w:rsidRDefault="00A41767" w:rsidP="00A41767">
      <w:pPr>
        <w:widowControl w:val="0"/>
        <w:spacing w:after="0" w:line="240" w:lineRule="auto"/>
        <w:ind w:left="993" w:right="-1" w:hanging="993"/>
        <w:rPr>
          <w:rFonts w:ascii="Times New Roman" w:hAnsi="Times New Roman" w:cs="Times New Roman"/>
          <w:bCs/>
          <w:color w:val="000000"/>
          <w:sz w:val="28"/>
          <w:szCs w:val="28"/>
        </w:rPr>
      </w:pPr>
      <w:r w:rsidRPr="00A36536">
        <w:rPr>
          <w:rFonts w:ascii="Times New Roman" w:hAnsi="Times New Roman" w:cs="Times New Roman"/>
          <w:bCs/>
          <w:color w:val="000000"/>
          <w:sz w:val="28"/>
          <w:szCs w:val="28"/>
        </w:rPr>
        <w:t>255-бап. Ішкі тұтынуға арналған  шығару кедендік рәсімімен орналастырылған кезде қайта өңдеу өнімдеріне қатысты кедендік әкелу баждарын, салықтарды, арнайы, демпингке қарсы, өтем баждарын есептеу және төлеу ерекшеліктері</w:t>
      </w:r>
    </w:p>
    <w:p w:rsidR="00A41767" w:rsidRPr="00A36536" w:rsidRDefault="00A41767" w:rsidP="00A41767">
      <w:pPr>
        <w:pStyle w:val="13"/>
        <w:widowControl w:val="0"/>
        <w:shd w:val="clear" w:color="auto" w:fill="auto"/>
        <w:spacing w:before="0" w:after="0" w:line="240" w:lineRule="auto"/>
        <w:ind w:left="993" w:right="-1" w:hanging="993"/>
        <w:jc w:val="both"/>
        <w:rPr>
          <w:sz w:val="28"/>
          <w:szCs w:val="28"/>
          <w:lang w:val="kk-KZ"/>
        </w:rPr>
      </w:pPr>
      <w:r w:rsidRPr="00A36536">
        <w:rPr>
          <w:sz w:val="28"/>
          <w:szCs w:val="28"/>
          <w:lang w:val="kk-KZ"/>
        </w:rPr>
        <w:t xml:space="preserve">27- тарау </w:t>
      </w:r>
      <w:r w:rsidRPr="00A36536">
        <w:rPr>
          <w:bCs/>
          <w:sz w:val="28"/>
          <w:szCs w:val="28"/>
          <w:lang w:val="kk-KZ"/>
        </w:rPr>
        <w:t>Кедендік аумақтан тыс жерде қайта өңдеу кедендік рәсімі</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 xml:space="preserve">256-бап. Кедендік аумақтан тыс жерде қайта өңдеу кедендік рәсімінің мазмұны мен қолданылуы </w:t>
      </w:r>
    </w:p>
    <w:p w:rsidR="00A41767" w:rsidRPr="00A36536" w:rsidRDefault="00A41767" w:rsidP="00A41767">
      <w:pPr>
        <w:pStyle w:val="13"/>
        <w:widowControl w:val="0"/>
        <w:spacing w:before="0" w:after="0" w:line="240" w:lineRule="auto"/>
        <w:ind w:left="993" w:right="-1" w:hanging="993"/>
        <w:jc w:val="left"/>
        <w:rPr>
          <w:sz w:val="28"/>
          <w:szCs w:val="28"/>
          <w:lang w:val="kk-KZ"/>
        </w:rPr>
      </w:pPr>
      <w:r w:rsidRPr="00A36536">
        <w:rPr>
          <w:sz w:val="28"/>
          <w:szCs w:val="28"/>
          <w:lang w:val="kk-KZ"/>
        </w:rPr>
        <w:t>257-бап. Тауарларды кедендік аумақтан тыс жерде қайта өңдеу кедендік рәсімімен орналастыру және оларды осындай кедендік рәсімге сәйкес пайдалану шарттары</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258-бап. Кедендік аумақтан тыс жерде қайта өңдеу кедендік рәсімінің қолданылу мерзімі</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259-бап. Еуразиялық экономикалық одақтың кедендік аумағынан тыс жерде қайта өңдеу жөніндегі операциялар</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260-бап. Еуразиялық экономикалық одақтың тауарларын олардың қайта өңдеу өнімдеріне сәйкестендіру</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261-бап. Тауарларды Еуразиялық экономикалық одақтың кедендік аумағынан тыс жерде қайта өңдеу шарттары туралы құжат</w:t>
      </w:r>
    </w:p>
    <w:p w:rsidR="00A41767" w:rsidRPr="00A36536" w:rsidRDefault="00A41767" w:rsidP="00A41767">
      <w:pPr>
        <w:pStyle w:val="13"/>
        <w:widowControl w:val="0"/>
        <w:shd w:val="clear" w:color="auto" w:fill="auto"/>
        <w:spacing w:before="0" w:after="0" w:line="240" w:lineRule="auto"/>
        <w:ind w:left="993" w:right="-1" w:hanging="993"/>
        <w:jc w:val="both"/>
        <w:rPr>
          <w:sz w:val="28"/>
          <w:szCs w:val="28"/>
          <w:lang w:val="kk-KZ"/>
        </w:rPr>
      </w:pPr>
      <w:r w:rsidRPr="00A36536">
        <w:rPr>
          <w:sz w:val="28"/>
          <w:szCs w:val="28"/>
          <w:lang w:val="kk-KZ"/>
        </w:rPr>
        <w:t>262-бап. Қайта өңдеу өнімдерінің шығу нормалары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263-бап. Қайта өңдеу өнімдерін балама шетелдік тауарлармен ауыстыру</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264-бап. Кедендік аумақтан тыс жерде қайта өңдеу кедендік рәсімі қолданысының аяқталуы және тоқтатылуы</w:t>
      </w:r>
    </w:p>
    <w:p w:rsidR="00A41767" w:rsidRPr="00A36536" w:rsidRDefault="00A41767" w:rsidP="00A41767">
      <w:pPr>
        <w:pStyle w:val="11"/>
        <w:widowControl w:val="0"/>
        <w:shd w:val="clear" w:color="auto" w:fill="auto"/>
        <w:spacing w:after="0" w:line="240" w:lineRule="auto"/>
        <w:ind w:left="993" w:right="-1" w:hanging="993"/>
        <w:jc w:val="left"/>
        <w:rPr>
          <w:sz w:val="28"/>
          <w:szCs w:val="28"/>
          <w:lang w:val="kk-KZ"/>
        </w:rPr>
      </w:pPr>
      <w:r w:rsidRPr="00A36536">
        <w:rPr>
          <w:sz w:val="28"/>
          <w:szCs w:val="28"/>
          <w:lang w:val="kk-KZ"/>
        </w:rPr>
        <w:t>265-бап. Кедендік аумақтан тыс жерде қайта өңдеу кедендік рәсімімен орналастырылатын (орналастырылған) Еуразиялық экономикалық одақтың тауарларына қатысты кедендік әкету баждарын төлеу жөніндегі міндеттердің туындауы және тоқтатылуы, оларды төлеу және есептеу мерзімі</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266-бап. Қайта өңдеу өнімдерін ішкі тұтынуға арналған  шығару кедендік рәсімімен орналастырған кезде оларға қатысты кедендік әкелу баждарын, салықтарды есептеу және төлеу ерекшеліктері</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267-бап. Еуразиялық экономикалық одақтың кедендік аумағынан тыс жерде қайта өңдеу жөніндегі операцияларға ұшырамаған тауарларға және оларды экспорт кедендік рәсімімен орналастырған кезде қайта өңдеу өнімдеріне қатысты кедендік әкелу баждарын есептеу және төлеу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28-тарау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Ішкі тұтынуға арналған  қайта өңдеу кедендік рәсімі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268-бап. Ішкі тұтынуға арналған  қайта өңдеу кедендік рәсімінің мазмұны және оныңқолданылуы</w:t>
      </w:r>
    </w:p>
    <w:p w:rsidR="00A41767" w:rsidRPr="00A36536" w:rsidRDefault="00A41767" w:rsidP="00A41767">
      <w:pPr>
        <w:pStyle w:val="11"/>
        <w:widowControl w:val="0"/>
        <w:shd w:val="clear" w:color="auto" w:fill="auto"/>
        <w:spacing w:after="0" w:line="240" w:lineRule="auto"/>
        <w:ind w:left="993" w:right="-1" w:hanging="993"/>
        <w:jc w:val="left"/>
        <w:rPr>
          <w:sz w:val="28"/>
          <w:szCs w:val="28"/>
          <w:lang w:val="kk-KZ"/>
        </w:rPr>
      </w:pPr>
      <w:r w:rsidRPr="00A36536">
        <w:rPr>
          <w:sz w:val="28"/>
          <w:szCs w:val="28"/>
          <w:lang w:val="kk-KZ"/>
        </w:rPr>
        <w:t>269-бап. Тауарларды ішкі тұтынуға арналған  қайта өңдеу кедендік рәсімімен орналастыру және оларды осы кедендік рәсімге сәйкес пайдалану шарттары</w:t>
      </w:r>
    </w:p>
    <w:p w:rsidR="00A41767" w:rsidRPr="00A36536" w:rsidRDefault="00A41767" w:rsidP="00A41767">
      <w:pPr>
        <w:widowControl w:val="0"/>
        <w:tabs>
          <w:tab w:val="left" w:pos="1209"/>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270-бап. Ішкі тұтынуға арналған  қайта өңдеу кедендік рәсімінің қолданылу мерзімі</w:t>
      </w:r>
    </w:p>
    <w:p w:rsidR="00A41767" w:rsidRPr="00A36536" w:rsidRDefault="00A41767" w:rsidP="00A41767">
      <w:pPr>
        <w:pStyle w:val="11"/>
        <w:widowControl w:val="0"/>
        <w:spacing w:after="0" w:line="240" w:lineRule="auto"/>
        <w:ind w:left="993" w:right="-1" w:hanging="993"/>
        <w:jc w:val="both"/>
        <w:rPr>
          <w:sz w:val="28"/>
          <w:szCs w:val="28"/>
          <w:lang w:val="kk-KZ"/>
        </w:rPr>
      </w:pPr>
      <w:r w:rsidRPr="00A36536">
        <w:rPr>
          <w:sz w:val="28"/>
          <w:szCs w:val="28"/>
          <w:lang w:val="kk-KZ"/>
        </w:rPr>
        <w:t>271-бап. Ішкі тұтынуға арналған  қайта өңдеу жөніндегі операциялар</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272-бап. Шетелдік тауарлардың қайта өңдеу өнімдерінде идентификатталуы</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273-бап. Тауарларды ішкі тұтынуға арналған  қайта өңдеу шарттары туралы құжат</w:t>
      </w:r>
    </w:p>
    <w:p w:rsidR="00A41767" w:rsidRPr="00A36536" w:rsidRDefault="00A41767" w:rsidP="00A41767">
      <w:pPr>
        <w:pStyle w:val="11"/>
        <w:widowControl w:val="0"/>
        <w:spacing w:after="0" w:line="240" w:lineRule="auto"/>
        <w:ind w:left="993" w:right="-1" w:hanging="993"/>
        <w:jc w:val="both"/>
        <w:rPr>
          <w:sz w:val="28"/>
          <w:szCs w:val="28"/>
          <w:lang w:val="kk-KZ"/>
        </w:rPr>
      </w:pPr>
      <w:r w:rsidRPr="00A36536">
        <w:rPr>
          <w:sz w:val="28"/>
          <w:szCs w:val="28"/>
          <w:lang w:val="kk-KZ"/>
        </w:rPr>
        <w:t>274-бап. Қайта өңдеу өнімдерінің шығу нормалары</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275-бап. Ішкі тұтынуға арналған  қайта өңдеу жөніндегі операциялар нәтижесінде пайда болған қалдықтар және өндірістік ысыраптар</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276-бап. Ішкі тұтынуға арналған  қайта өңдеу жөніндегі операцияларды жасау нәтижесінде пайда болатын шетелдік тауарлардың қалдықтары</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277-бап. Ішкі тұтынуға арналған  қайта өңдеу кедендік рәсімдері қолданысының аяқталуы, тоқтатыла тұруы және тоқтатылуы</w:t>
      </w:r>
    </w:p>
    <w:p w:rsidR="00A41767" w:rsidRPr="00A36536" w:rsidRDefault="00A41767" w:rsidP="00A41767">
      <w:pPr>
        <w:widowControl w:val="0"/>
        <w:tabs>
          <w:tab w:val="left" w:pos="1027"/>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278-бап. Ішкі тұтынуға арналған  қайта өңдеу кедендік рәсімімен орналастырылатын (орналастырылған) тауарларға қатысты кедендік әкелу баждарын, салықтарды, арнайы, демпинге қарсы, өтем баждарын төлеу жөніндегі міндеттің туындауы және тоқтатылуы, оларды төлеу және есептеу мерзімдері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279-бап. Қайта өңдеу өнімдерін ішкі тұтыну үшін шығару кедендік рәсімімен орналастыру кезінде оларға қатысты кедендік әкелу баждарын, салықтарды, арнайы, демпингке қарсы, өтемдік баждарды есептеу және төлеу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280-бап. Қайта өңдеу жөніндегі операцияларға ұшырамаған шетелдік тауарларға, ішкі тұтыну үшін қайта өңдеу жөніндегі операцияларды жасау нәтижесінде пайда болған қалдықтар мен ұсақ-түйек қалдықтарға қатысты оларды ішкі тұтыну үшін шығару кедендік рәсімімен орналастыру кезінде салықтарды, арнайы, демпингке қарсы, өтемдік баждарды төлеу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29-тарау. Еркiн кедендiк аймақтың кедендiк рәсiмi</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281-бап. Еркiн кедендiк аймақтың кедендiк рәсiмiнің мазмұны мен қолданысы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282-бап. Тауарларды еркін кедендік аймақтың кедендік рәсімімен орналастыру және оларды осындай кедендік рәсімге сәйкес пайдалану шарттары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283-бап. ЕЭА аумағы және ЕЭА аумағында жасалатын кедендік операциялар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284-бап. Порттық ЕЭА немесе логистикалық ЕЭА аумағына әкелінетін тауарларды еркін кедендік аймақтың кедендік рәсімімен орналастыру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285-бап. Еркін кедендік аймақтың кедендік рәсімімен орналастырылған тауарларға қатысты және еркін кедендік аймақтың кедендік рәсімімен орналастырылған тауарлардан жасалған (алынған) тауарларға қатысты жасалатын іс-әрекеттер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286-бап. Еркін кедендік аймақтың кедендік рәсімімен орналастырылған шетелдік тауарларды, еркін кедендік аймақтың кедендік рәсімімен орналастырылған шетелдік тауарлардан жасалған (алынған) тауарларда сәйкестендіру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287-бап. Еркін кедендік аймақтың кедендік рәсімі қолданысының аяқталуы және тоқтатылуы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288-бап. Еркін кедендік аймақтық кедендік рәсімімен орналастырылатын (орналастырылған) шетелдік тауарларға қатысты кедендік әкелу баждарын, салықтарды, арнайы, демпингке қарсы, өтемдік баждарды төлеу жөніндегі міндеттің туындауы мен тоқтатылуы, оларды төлеу және есептеу мерзімі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289-бап. Еркін кедендік аймақ кедендік рәсімімен орналастырылған шетелдік тауарларға және еркін кедендік аймақ кедендік рәсімімен орналастырылған шетелдік тауарлардан жасалған (алынған) тауарларға қатысты, оларды жекелеген кедендік рәсімдермен орналастырған кезде кедендік әкелу баждарын, салықтарды, арнайы, демпингке қарсы, өтемдік баждарын есептеу және төлеу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290-бап. Еркін кедендік аймақ кедендік рәсімімен орналастырылған шетелдік тауарлардан жасалған (алынған) тауарлардың мәртебесін айқындау</w:t>
      </w:r>
    </w:p>
    <w:p w:rsidR="00A41767" w:rsidRPr="00A36536" w:rsidRDefault="00A41767" w:rsidP="00A41767">
      <w:pPr>
        <w:spacing w:after="0" w:line="240" w:lineRule="auto"/>
        <w:ind w:left="993" w:hanging="993"/>
        <w:rPr>
          <w:rFonts w:ascii="Times New Roman" w:hAnsi="Times New Roman" w:cs="Times New Roman"/>
          <w:sz w:val="28"/>
          <w:szCs w:val="28"/>
        </w:rPr>
      </w:pPr>
      <w:r w:rsidRPr="00A36536">
        <w:rPr>
          <w:rFonts w:ascii="Times New Roman" w:hAnsi="Times New Roman" w:cs="Times New Roman"/>
          <w:sz w:val="28"/>
          <w:szCs w:val="28"/>
        </w:rPr>
        <w:t>291-бап. Шектері Еуразиялық экономикалық одақтың кедендік шекарасының учаскелерімен толық немесе ішінара тұспа-тұс келетін ЕЭА еркін кедендік аймақтың кедендік рәсімін қолдану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30-тарау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292-бап. Еркін қойма кедендік рәсімінің мазмұны және қолданылуы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293-бап. Тауарларды еркін қойма кедендік рәсімімен орналастыру шарттары және оларды осындай кедендік рәсімге сәйкес пайдалану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294-бап. Еркін қойма кедендік рәсімімен орналастырылған тауарларға қатысты және еркін қойма кедендік рәсімімен орналастырылған тауарлардан жасалған (алынған) тауарларға қатысты жасалатын іс-қимылдар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295-бап. Еркін қойма кедендік рәсімімен орналастырған тауарларды, еркін қойма кедендік рәсімімен орналастырған шетелдік тауарлардан жасалған (алынған) тауарларда идентификаттау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296-бап. Еркін қойма кедендік рәсім қолданысын аяқтау және тоқтату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297-бап. Еркін қойма кедендік рәсімімен орналастырылатын (орналастырылған) шетелдік тауарларға қатысты кедендік әкелу баждарын, салықтарды, арнайы, демпингке қарсы, өтемдік баждарын төлеу жөніндегі міндеттің туындауы және тоқтатылуы, оларды төлеу мерзімдері және есептеу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298-бап. Еркін қойма кедендік рәсімімен орналастырылған тауарларды және еркін қойма кедендік рәсімімен орналастырылған шетелдік тауарлардан жасалған (алынған) тауарларды жекелеген кедендік рәсімдермен орналастыру кезінде, кедендік әкелудің баждарын, салықтарды, арнайы демпингке қарсы, өтемдік баждарын есептеудің және төлеудің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299-бап. Еркін қойма кедендік рәсімімен орналастырылған шетелдік тауарлардан дайындалған (алынған) тауарлардың мәртебесін айқындау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31-тарау. Уақытша әкелу (жіберу) кедендік рәсімі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300-бап. Уақытша әкелу (жіберу) кедендік рәсімінің мазмұны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301-бап. Тауарларды уақытша әкелу (жіберу) кедендік рәсімімен  орналастыру және оларды осындай кедендік рәсіміне сәйкес пайдалану шарттары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302-бап. Уақытша әкелу (жіберу) кедендік рәсімінің қолданылу мерзімі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303-бап.  Уақытша әкелінген тауарларды иелену және пайдалану бойынша шектеулер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304-бап. Уақытша әкелу (жіберу) кедендік рәсімін қолдану кезіндегі әкелу кедендік баждарын, салықтарды есептеу мен төлеудің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305-бап. Уақытша әкелу (жіберу) кедендік рәсімін аяқтау, тоқтата тұру және қолданысын тоқтату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306-бап. Уақытша әкелу (жіберу) кедендік рәсімімен орналастырылатын (орналастырылған) тауарларға қатысты әкелу кедендік баждарын, салықтарды, арнайы, демпингке қарсы, өтем баждарын төлеу жөніндегі міндеттердің туындауы мен тоқтатылуы, оларды төлеу мерзімдері мен есептеу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307-бап. Уақытша әкелінген тауарларға қатысты оларды ішкі тұтыну үшін шығару кедендік рәсімімен орналастырған кезде әкелу кедендік баждарын, салықтарды, арнайы, демпингке қарсы, өтем баждарын есептеу және төлеу ерекшеліктері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32-тарау. Уақытша әкету кедендік рәсімі</w:t>
      </w:r>
    </w:p>
    <w:p w:rsidR="00A41767" w:rsidRPr="00A36536" w:rsidRDefault="00A41767" w:rsidP="00A41767">
      <w:pPr>
        <w:widowControl w:val="0"/>
        <w:spacing w:after="0" w:line="240" w:lineRule="auto"/>
        <w:ind w:left="993" w:right="-1" w:hanging="993"/>
        <w:rPr>
          <w:rFonts w:ascii="Times New Roman" w:eastAsia="Calibri" w:hAnsi="Times New Roman" w:cs="Times New Roman"/>
          <w:sz w:val="28"/>
          <w:szCs w:val="28"/>
        </w:rPr>
      </w:pPr>
      <w:r w:rsidRPr="00A36536">
        <w:rPr>
          <w:rFonts w:ascii="Times New Roman" w:eastAsia="Calibri" w:hAnsi="Times New Roman" w:cs="Times New Roman"/>
          <w:sz w:val="28"/>
          <w:szCs w:val="28"/>
        </w:rPr>
        <w:t>308-бап. Уақытша әкету кедендік рәсімінің мазмұны мен қолданылуы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309-бап. Тауарларды уақытша әкету кедендік рәсімімен орналастыру және оларды осындай кедендік рәсімге сәйкес пайдалану шарттары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310-бап. Уақытша әкету кедендік рәсімінің қолданылу мерзімі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311-бап. Уақытша әкелінген тауарларды пайдалану және билік ету бойынша шектеулер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312-бап. Уақытша әкету кедендік рәсімінің қолданысын аяқтау және тоқтату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313-бап. Уақытша әкету кедендік рәсімімен орналастырылатын (орналастырылған) тауарларға қатысты әкету кедендік баждарын төлеу жөніндегі міндеттің туындауы және тоқтатылуы, оларды төлеу мен есептеу мерзімі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314-бап. Уақытша әкетілген тауарларға қатысты олар экспорт кедендік рәсімімен орналастырылған кезде әкету кедендік баждарын есептеу және төлеу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315-бап. Оларға қатысты уақытша әкету кедендік рәсімінің қолданысы тоқтатылған тауарларды экспорт кедендік рәсімімен орналастыру кезінде әкету кедендік баждарын есептеудің және төлеудің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33-тарау. Кері импорт кедендік рәсімі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316-бап. Кері импорт кедендік рәсімінің мазмұны мен қолданылуы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317-бап. Тауарларды кері импорт кедендік рәсімімен орналастыру шарттары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318-бап. Әкету кедендік баждарының сомалары есепке жатқызу (қайтару)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34-тарау. Кері экспорт кедендік рәсімі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319-бап. Кері экспорт кедендік рәсімінің мазмұны мен қолданылуы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320-бап. Тауарларды кері экспорт кедендік рәсімімен орналастыру шарттары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321-бап. Кері экспорт кедендік рәсімімен орналастырылған тауарлармен жасалатын іс-қимылдар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322-бап. Кері экспорт кедендік рәсімімен орналастырылатын (орналастырылған) шетелдік тауарларға қатысты әкелу кедендік баждарын, салықтарды, арнайы, демпингке қарсы, өтем баждарын төлеу жөніндегі міндеттің туындауы мен тоқтатылуы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323-бап. </w:t>
      </w:r>
      <w:r w:rsidRPr="00A36536">
        <w:rPr>
          <w:rFonts w:ascii="Times New Roman" w:hAnsi="Times New Roman" w:cs="Times New Roman"/>
          <w:sz w:val="28"/>
          <w:szCs w:val="28"/>
          <w:lang w:eastAsia="ru-RU"/>
        </w:rPr>
        <w:t xml:space="preserve">Әкелу кедендік баждарының, салықтардың, арнайы, демпингке қарсы, өтем баждарының сомаларын есепке жатқызу (қайтару)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35-тарау. Бажсыз сауда кедендік рәсімі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324-бап. Бажсыз сауда кедендік рәсімінің мазмұны мен қолданылуы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325-бап. Тауарларды бажсыз сауда кедендік рәсімімен орналастыру және оларды осындай кедендік рәсімге сәйкес пайдалану шарттары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326-бап. Бажсыз сауда дүкендерінде бажсыз сауда кедендік рәсімімен орналастырылған тауарлардың жекелеген санаттарын сату шарттары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327-бап. Бажсыз сауда кедендік рәсімінің қолданысын аяқтау және тоқтату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328-бап. Бажсыз сауда кедендік рәсімімен орналастырылатын (орналастырылған) шетелдік тауарларға қатысты әкелу кедендік баждарын, салықтарды, арнайы, демпингке қарсы, өтем баждарын төлеу жөніндегі міндеттің туындауы мен тоқтатылуы, оларды төлеу мен есептеу мерзімі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36-тарау. Жою кедендік рәсімі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329-бап. Жою кедендік рәсімінің мазмұны мен қолданылуы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330-бап. Тауарларды жою кедендік рәсімімен орналастыру шарттары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331-бап. Жою кедендік рәсімін қолданудың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332-бап. Жою кедендік рәсімінің аяқталуы</w:t>
      </w:r>
    </w:p>
    <w:p w:rsidR="00A41767" w:rsidRPr="00A36536" w:rsidRDefault="00A41767" w:rsidP="00A41767">
      <w:pPr>
        <w:pStyle w:val="13"/>
        <w:widowControl w:val="0"/>
        <w:shd w:val="clear" w:color="auto" w:fill="auto"/>
        <w:spacing w:before="0" w:after="0" w:line="240" w:lineRule="auto"/>
        <w:ind w:left="993" w:right="-1" w:hanging="993"/>
        <w:jc w:val="both"/>
        <w:rPr>
          <w:sz w:val="28"/>
          <w:szCs w:val="28"/>
          <w:lang w:val="kk-KZ"/>
        </w:rPr>
      </w:pPr>
      <w:r w:rsidRPr="00A36536">
        <w:rPr>
          <w:sz w:val="28"/>
          <w:szCs w:val="28"/>
          <w:lang w:val="kk-KZ"/>
        </w:rPr>
        <w:t>37-тарау. Мемлекет пайдасына бас тарту кедендік рәсімі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333-бап. Мемлекет пайдасына бас тарту кедендік рәсімінің мазмұны мен қолданылуы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334-бап. Тауарларды мемлекет пайдасына бас тарту кедендік рәсімімен орналастыру шарттары</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 xml:space="preserve">335-бап. Мемлекет пайдасына бас тарту кедендік рәсімінің аяқталуы және тауарлардан мемлекет пайдасы үшін бас тарту тәртібі </w:t>
      </w:r>
    </w:p>
    <w:p w:rsidR="00A41767" w:rsidRPr="00A36536" w:rsidRDefault="00A41767" w:rsidP="00A41767">
      <w:pPr>
        <w:pStyle w:val="11"/>
        <w:widowControl w:val="0"/>
        <w:shd w:val="clear" w:color="auto" w:fill="auto"/>
        <w:tabs>
          <w:tab w:val="left" w:pos="0"/>
        </w:tabs>
        <w:spacing w:after="0" w:line="240" w:lineRule="auto"/>
        <w:ind w:left="993" w:right="-1" w:hanging="993"/>
        <w:jc w:val="both"/>
        <w:rPr>
          <w:sz w:val="28"/>
          <w:szCs w:val="28"/>
          <w:lang w:val="kk-KZ"/>
        </w:rPr>
      </w:pPr>
      <w:r w:rsidRPr="00A36536">
        <w:rPr>
          <w:sz w:val="28"/>
          <w:szCs w:val="28"/>
          <w:lang w:val="kk-KZ"/>
        </w:rPr>
        <w:t>38-тарау. Арнайы кедендік рәсім</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eastAsia="Calibri" w:hAnsi="Times New Roman" w:cs="Times New Roman"/>
          <w:sz w:val="28"/>
          <w:szCs w:val="28"/>
        </w:rPr>
        <w:t>336-бап.</w:t>
      </w:r>
      <w:r w:rsidRPr="00A36536">
        <w:rPr>
          <w:rFonts w:ascii="Times New Roman" w:hAnsi="Times New Roman" w:cs="Times New Roman"/>
          <w:sz w:val="28"/>
          <w:szCs w:val="28"/>
        </w:rPr>
        <w:t> Арнайы кедендік рәсімнің мазмұны мен қолданылуы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eastAsia="Calibri" w:hAnsi="Times New Roman" w:cs="Times New Roman"/>
          <w:sz w:val="28"/>
          <w:szCs w:val="28"/>
        </w:rPr>
        <w:t>337-бап. Арнайы кедендік рәсімімен орналастыру шарттары мен оларға қатысты қолданылатын тауарлар санатына қарай арнайы кедендік рәсімін қолдану тәртібі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5-БӨЛІМ. ЖЕКЕЛЕГЕН САНАТТАҒЫ ТАУАРЛАРДЫ ЕУРАЗИЯЛЫҚ ЭКОНОМИКАЛЫҚ ОДАҚТЫҢ КЕДЕНДІК ШЕКАРАСЫ АРҚЫЛЫ ӨТКІЗУ ШАРТТАРЫ МЕН ТӘРТІБІНІҢ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39-тарау. Жеке пайдалануға арналған тауарларды Еуразиялық экономикалық одақтың кедендік шекарасы арқылы өткізу шарттары мен тәртібінің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33</w:t>
      </w:r>
      <w:r w:rsidRPr="00A36536">
        <w:rPr>
          <w:rFonts w:ascii="Times New Roman" w:hAnsi="Times New Roman" w:cs="Times New Roman"/>
          <w:sz w:val="28"/>
          <w:szCs w:val="28"/>
          <w:lang w:val="ru-RU"/>
        </w:rPr>
        <w:t>8</w:t>
      </w:r>
      <w:r w:rsidRPr="00A36536">
        <w:rPr>
          <w:rFonts w:ascii="Times New Roman" w:hAnsi="Times New Roman" w:cs="Times New Roman"/>
          <w:sz w:val="28"/>
          <w:szCs w:val="28"/>
        </w:rPr>
        <w:t>-бап. Осы тарауда пайдаланылатын анықтамалар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33</w:t>
      </w:r>
      <w:r w:rsidRPr="00A36536">
        <w:rPr>
          <w:rFonts w:ascii="Times New Roman" w:hAnsi="Times New Roman" w:cs="Times New Roman"/>
          <w:sz w:val="28"/>
          <w:szCs w:val="28"/>
          <w:lang w:val="ru-RU"/>
        </w:rPr>
        <w:t>9</w:t>
      </w:r>
      <w:r w:rsidRPr="00A36536">
        <w:rPr>
          <w:rFonts w:ascii="Times New Roman" w:hAnsi="Times New Roman" w:cs="Times New Roman"/>
          <w:sz w:val="28"/>
          <w:szCs w:val="28"/>
        </w:rPr>
        <w:t>-бап. Жеке пайдалануға арналған тауарларды Еуразиялық экономикалық одақтың кедендік шекарасы арқылы өткізудің шарттары мен тәртібі туралы жалпы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340-бап. Жеке пайдалануға арналған тауарларды Еуразиялық экономикалық одақтың кедендік шекарасы арқылы өткізу кезінде қос дәліз жүйесін қолдану</w:t>
      </w:r>
    </w:p>
    <w:p w:rsidR="00A41767" w:rsidRPr="00A36536" w:rsidRDefault="00A41767" w:rsidP="00A41767">
      <w:pPr>
        <w:pStyle w:val="af"/>
        <w:widowControl w:val="0"/>
        <w:ind w:left="993" w:right="-1" w:hanging="993"/>
        <w:rPr>
          <w:rFonts w:ascii="Times New Roman" w:hAnsi="Times New Roman"/>
          <w:sz w:val="28"/>
          <w:szCs w:val="28"/>
          <w:lang w:val="kk-KZ"/>
        </w:rPr>
      </w:pPr>
      <w:r w:rsidRPr="00A36536">
        <w:rPr>
          <w:rFonts w:ascii="Times New Roman" w:hAnsi="Times New Roman"/>
          <w:sz w:val="28"/>
          <w:szCs w:val="28"/>
          <w:lang w:val="kk-KZ"/>
        </w:rPr>
        <w:t>341-бап. Жеке пайдалануға арналған тауарларға қатысты жасалатын кедендік операциялар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342-бап. Жеке пайдалануға арналған тауарларды уақытша сақтау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w:t>
      </w:r>
      <w:r w:rsidRPr="00A36536">
        <w:rPr>
          <w:rFonts w:ascii="Times New Roman" w:hAnsi="Times New Roman" w:cs="Times New Roman"/>
          <w:sz w:val="28"/>
          <w:szCs w:val="28"/>
          <w:lang w:val="ru-RU"/>
        </w:rPr>
        <w:t>43</w:t>
      </w:r>
      <w:r w:rsidRPr="00A36536">
        <w:rPr>
          <w:rFonts w:ascii="Times New Roman" w:hAnsi="Times New Roman" w:cs="Times New Roman"/>
          <w:sz w:val="28"/>
          <w:szCs w:val="28"/>
        </w:rPr>
        <w:t>-бап. Жеке пайдалануға арналған тауарларды кедендік декларациялау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344-бап. Жеке пайдалануға арналған тауарларды кедендік екларациялау кезінде құжаттарды ұсыну</w:t>
      </w:r>
    </w:p>
    <w:p w:rsidR="00A41767" w:rsidRPr="00A36536" w:rsidRDefault="00A41767" w:rsidP="00A41767">
      <w:pPr>
        <w:widowControl w:val="0"/>
        <w:tabs>
          <w:tab w:val="left" w:pos="-2694"/>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345-бап. Жеке пайдалануға арналған тауарларды шығару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346-бап. Иесімен бірге жөнелтілетін багажда өткізілетін жеке пайдалануға арналған тауарларға қатысты кедендік транзит кедендік рәсімдерін қолдану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347-бап. Жеке пайдалануға арналған көлік құралдарын уақытша әкелу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348-бап. Жеке пайдалануға арналған тауарларды жеке тұлғалардың уақытша әкетуі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349-бап. Жеке пайдалануға арналған тауарларға қатысты кедендік төлемдерді қолдану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350-бап. Жеке пайдалануға арналған тауарлар құны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351-бап. Халықаралық пошта жөнелтімдерімен жіберілетін жеке пайдалануға арналған тауарларды қоспағанда, Еуразиялық экономикалық одақтың кедендік аумағына әкелінетін (әкелінген) жеке пайдалануға арналған тауарларға қатысты кедендік баждарды, салықтарды төлеу жөніндегі міндеттің туындауы және тоқтатылуы, оларды есептеу және төлеу мерзімдері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352-бап. Халықаралық пошта жөнелтімдерімен жіберілетін жеке пайдалануға арналған тауарларды Еуразиялық экономикалық одақтың кедендік аумағына әкелінетін (әкелінген) қатысты кедендік баждарды, салықтарды төлеу жөніндегі міндеттің туындауы және тоқтатылуы, есептеу және оларды төлеу мерзімдері</w:t>
      </w:r>
    </w:p>
    <w:p w:rsidR="00A41767" w:rsidRPr="00A36536" w:rsidRDefault="00A41767" w:rsidP="00A41767">
      <w:pPr>
        <w:widowControl w:val="0"/>
        <w:tabs>
          <w:tab w:val="left" w:pos="1985"/>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353-бап. Жеке пайдалануға арналған тауарларға қатысты кедендік баждарды, салықтарды төлеу жөніндегі міндеттерді орындау және сондай кедендік баждарды, салықтарды өндіру тәртібі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354-бап. Жеке пайдалануға арналған тауарларға қатысты кедендік баждарды, салықтарды төлеу жөніндегі міндеттердің орындалуын қамтамсыз ету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40-тарау.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халықаралық тасымалдаудың көлік құралдарын өткізу шарттары мен тәртібінің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355-бап.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шекарасы арқылы халықаралық тасымалдаудың көлік құралдарын өткізу шарттары мен тәртібі туралы жалпы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356-бап. Еуразиялық экономикалық одақтың кедендік аумағына уақытша әкелінетін (уақытша әкелінген) халықаралық тасымалдаудың көлік құралдарын әкелу шарты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357-бап. Уақытша әкелінетін (уақытша әкелінген) халықаралық тасымалдау көлік құралдарының Еуразиялық экономикалық одақтың кедендік аумағында болу мерзімі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358-бап. Еуразиялық экономикалық одақтың кедендік аумағында уақытша әкелінген халықаралық тасымалдау көлік құралдарының болу және пайдалану шарты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359-бап. Уақытша әкетілетін (уақытша әкетілген) халықаралық тасымалдаудың көлік құралдарын Одақтың кедендік аумағынан әкету және Еуразиялық экономикалық одақтың кедендік аумағынан тысқары жерлерде болу шарты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360-бап. Еуразиялық экономикалық одақтың кедендік аумағынан тысқары жерлерде уақытша әкетілген халықаралық тасымалдау көлік құралдарын пайдалану шарты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361-бап. Халықаралық тасымалдаудың көлік құралдарын кедендік декларациялау және шығару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362-бап. Уақытша әкелінетін (уақытша әкелінген) халықаралық тасымалдаудың көлік құралдарына қатысты кедендік әкелу баждарын, салықтарды, арнайы, демпингке қарсы, өтем баждарын төлеу бойынша міндеттердің туындауы және тоқтатылуы, оларды төлеу және есептеу мерзімі</w:t>
      </w:r>
    </w:p>
    <w:p w:rsidR="00A41767" w:rsidRPr="00A36536" w:rsidRDefault="00A41767" w:rsidP="00A41767">
      <w:pPr>
        <w:widowControl w:val="0"/>
        <w:tabs>
          <w:tab w:val="left" w:pos="-2694"/>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363-бап. Уақытша әкетілетін (уақытша әкетілген) халықаралық тасымалдаудың көлік құралдарына қатысты кедендік әкету баждарын төлеу бойынша міндеттің туындауы және тоқтатылуы, оларды төлеу және есептеу мерзімі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41-тарау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Еуразиялық экономикалық одақтың кедендік шекарасы арқылы керек-жарақтарды өткізу тәртібінің ерекшеліктері мен шарттары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364-бап. Еуразиялық экономикалық Еуразиялық экономикалық одақтың кедендік шекарасы арқылы керек-жарақтарды өткізу тәртібі мен шарттары туралы жалпы ереже</w:t>
      </w:r>
    </w:p>
    <w:p w:rsidR="00A41767" w:rsidRPr="00A36536" w:rsidRDefault="00A41767" w:rsidP="00A41767">
      <w:pPr>
        <w:widowControl w:val="0"/>
        <w:shd w:val="clear" w:color="auto" w:fill="FFFFFF"/>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365-бап. Керек-жарақтарға қатысты кедендік операцияларды жасау ерекшеліктері</w:t>
      </w:r>
    </w:p>
    <w:p w:rsidR="00A41767" w:rsidRPr="00A36536" w:rsidRDefault="00A41767" w:rsidP="00A41767">
      <w:pPr>
        <w:widowControl w:val="0"/>
        <w:shd w:val="clear" w:color="auto" w:fill="FFFFFF"/>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366-бап. Еуразиялық экономикалық одақтың кедендік аумағында керек-жарақтарды пайдалану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367-бап. Керек-жарақтар ретінде декларацияланатын (шығарылған) шетелдік тауарларға қатысты кедендік әкелу баждарын, салықтарды, арнайы, демпингке қарсы, өтем баждарын төлеу бойынша міндеттің туындауы және тоқтатылуы, оларды төлеу және есептеу мерзімі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42-тарау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Халықаралық пошта жөнелтілімдерін және оларда жіберілетін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тауарларды Еуразиялық экономикалық одақтың кедендік шекарасы арқылы өткізу тәртібінің және шартының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368-бап. Халықаралық пошта жөнелтілімдерінде тауарларды жіберу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369-бап. Халықаралық пошта жөнелтілімдеріне және халықаралық пошта жөнелтілімдерінде жіберілетін тауарларға қатысты кедендік операциялар жасау ерекшеліктері</w:t>
      </w:r>
    </w:p>
    <w:p w:rsidR="00A41767" w:rsidRPr="00A36536" w:rsidRDefault="00A41767" w:rsidP="00A41767">
      <w:pPr>
        <w:widowControl w:val="0"/>
        <w:autoSpaceDE w:val="0"/>
        <w:autoSpaceDN w:val="0"/>
        <w:adjustRightInd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370-бап. Халықаралық пошта жөнелтілімдеріне қатысты кедендік транзит кедендік рәсімін қолдану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371-бап. Халықаралық пошта жөнелтілімдерін халықаралық пошта алмасу орнындағы (мекемесіндегі) кедендік бақылау аймағына орналастыру кезінде оларға қатысты тағайындалған пошта байланысының операторында кедендік әкелу баждарын, салықтарды төлеу бойынша міндеттің туындауы және тоқтатылуы, оларды төлеу және есептеу мерзімі</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rPr>
      </w:pPr>
      <w:r w:rsidRPr="00A36536">
        <w:rPr>
          <w:rFonts w:ascii="Times New Roman" w:hAnsi="Times New Roman" w:cs="Times New Roman"/>
          <w:sz w:val="28"/>
          <w:szCs w:val="28"/>
        </w:rPr>
        <w:t>43-тарау. Құбыржол көлігімен немесе электр беру желісі бойынша өткізілетін тауарларды Еуразиялық экономикалық одақтың кедендік шекарасы арқылы өткізу тәртібі  мен шартының ерекшеліктері</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372-бап. Құбыржол көлігімен немесе электр беру желісі бойынша өткізілетін тауарларды Еуразиялық экономикалық одақтың кедендік шекарасы арқылы өткізу тәртібі және шарты туралы жалпы ереже</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373-бап. Құбыржол көлігімен өткізілетін тауарларды кедендік декларациялау және Еуразиялық экономикалық одақтың кедендік аумағына әкелу, Еуразиялық экономикалық одақтың кедендік аумағынан әкету ерекшеліктері</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374-бап. Электр беру желісі бойынша өткізілетін тауарларды кедендік декларациялау және Еуразиялық экономикалық одақтың кедендік аумағына әкелу, Еуразиялық экономикалық одақтың кедендік аумағынан әкету ерекшеліктері</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375-бап. Құбыржол көлігімен немесе электр беру желісі бойынша өткізілетін тауарларды есепке алу аспаптарының көрсеткіштерін пайдалану</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376-бап. Құбыржол көлігімен немесе электр беру желілері бойынша өткізілетін тауарларды идентификаттау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377-бап. Құбыржол көлігімен өткізілетін тауарларға қатысты кедендік транзиттің кедендік рәсімін қолдану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378-бап. Құбыржол көлігімен өткізілетін, кедендік транзиттің кедендік рәсімімен орналастырылатын (орналастырылған) тауарларға қатысты кедендік баждарды, салықтарды, арнайы, демпингке қарсы, өтем баждарын төлеу бойынша міндеттердің туындауы мен тоқтатылуы, оларды төлеу мерзімі және есептеу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44-тарау. Тұлғалардың жекелеген санаттарының Еуразиялық экономикалық одақтың кедендік шекарасы арқылы дипломатиялық пошта мен консулдық вализа тауарларын өткізудің тәртібі мен шарттарының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379-бап. Тұлғалардың жекелеген санаттарының Еуразиялық экономикалық одақтың кедендік шекарасы арқылы тауарларды өткізудің тәртібі мен шарттарының ерекшеліктері туралы жалпы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380-бап. Қазақстан Республикасының аумағында орналасқан дипломатиялық өкілдіктер мен консулдық мекемелердің, халықаралық ұйымдардың немесе олардың өкілдіктерінің, мемлекеттердің халықаралық ұйымдар жанындағы өкілдіктерінің, өзге де ұйымдардың немесе олардың өкілдіктерінің ресми пайдалануына арналған тауарларды кедендік рәсімдермен орналастыру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381-бап. Дипломатиялық өкілдіктер, консулдық мекемелер басшыларының, дипломатиялық өкілдіктердің дипломатиялық персоналы мүшелерінің, консулдық мекемелердің консулдық лауазымды тұлғаларының, сондай-ақ олардың отбасы мүшелерінің Еуразиялық экономикалық одақтың кедендік шекарасы арқылы тауарларды өткізу шарттары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382-бап. Дипломатиялық өкілдіктердің әкімшілік-техникалық персоналы мүшелерінің, консулдық мекемелердің консулдық қызметшілерінің, консулдық мекемелердің қызмет көрсетуші персонал жұмыскерлерінің, сондай-ақ олардың отбасы мүшелерінің Еуразиялық экономикалық одақтың кедендік шекарасы арқылы тауарларды тасымалдау шарттары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383-бап. Еуразиялық экономикалық одақ мүшесі болып табылмайтын мемлекеттер делегациялары өкілдерінің және мүшелерінің Еуразиялық экономикалық одаққа кедендік аумағына тауарларды әкелуі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384-бап. Дипломатиялық поштаны және консулдық вализаларды Еуразиялық экономикалық одақтың кедендік шекарасы арқылы өткізу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45-тарау.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тауарларды Еуразиялық экономикалық одақтың кедендік шекарасы арқылы өткізу тәртібі мен шарттарының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385-бап.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тауарларды Еуразиялық экономикалық одақтың кедендік шекарасы арқылы өткізу туралы жалпы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386-бап. Еуразиялық экономикалық одақтың мүшелері болып табылмайтын мемлекеттердің аумақтары арқылы және (немесе) теңізбен өткізілетін тауарларға қатысты кедендік операцияларды кедендік транзит кедендік рәсіммен орналастырмай жасау ерекшеліктері және мұндай тауарлардың мәртебесі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387-бап.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тауарларына қатысты кедендік транзит кедендік рәсімінің қолданысын қолдану, аяқтау және тоқтату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388-бап.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шетелдік тауарлардың жекелеген санаттарына қатысты кедендік транзит кедендік рәсімінің қолданысын қолдану, аяқтау және тоқтату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389-бап.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өткізілетін (тасымалданатын) уақытша әкелу (жіберу) кедендік рәсіммен орналастырылған шетелдік тауарларға қатысты кедендік транзит кедендік рәсімінің қолданысын қолдану, аяқтау және тоқтату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390-бап. Кедендік транзит кедендік рәсіміне сәйкес Еуразиялық экономикалық одақтың мүшелері болып табылмайтын мемлекеттердің аумақтары арқылы Еуразиялық экономикалық одақтың тауарларын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өткізу (тасымалдау) кезінде Еуразиялық экономикалық одақтың тауарларын түсіру, қайта тиеу (қайта аудару) және өзге де жүк операциялары, сондай-ақ көлік құралдарын ауыстыру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391-бап. Кедендік транзит кедендік рәсіміне сәйкес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өткізу (тасымалдау) кезінде тасымалдаушы мен экспедитордың міндеті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392-бап. Кедендік транзит кедендік рәсімімен орналастырылатын (орналастырылған) Еуразиялық экономикалық одақтың тауарларына қатысты кедендік әкету баждарын төлеу бойынша міндеттің туындауы және тоқтатылуы, оларды төлеу және есептеу мерзімі</w:t>
      </w:r>
    </w:p>
    <w:p w:rsidR="00A41767" w:rsidRPr="00A36536" w:rsidRDefault="00A41767" w:rsidP="00A41767">
      <w:pPr>
        <w:widowControl w:val="0"/>
        <w:spacing w:after="0" w:line="240" w:lineRule="auto"/>
        <w:ind w:left="993" w:right="-1" w:hanging="993"/>
        <w:jc w:val="center"/>
        <w:rPr>
          <w:rFonts w:ascii="Times New Roman" w:hAnsi="Times New Roman" w:cs="Times New Roman"/>
          <w:sz w:val="28"/>
          <w:szCs w:val="28"/>
        </w:rPr>
      </w:pPr>
      <w:r w:rsidRPr="00A36536">
        <w:rPr>
          <w:rFonts w:ascii="Times New Roman" w:hAnsi="Times New Roman" w:cs="Times New Roman"/>
          <w:sz w:val="28"/>
          <w:szCs w:val="28"/>
        </w:rPr>
        <w:t>6-БӨЛІМ. КЕДЕНДІК БАҚЫЛАУДЫ ЖҮРГІЗУ</w:t>
      </w:r>
    </w:p>
    <w:p w:rsidR="00A41767" w:rsidRPr="00A36536" w:rsidRDefault="00A41767" w:rsidP="00A41767">
      <w:pPr>
        <w:widowControl w:val="0"/>
        <w:tabs>
          <w:tab w:val="left" w:pos="2894"/>
          <w:tab w:val="center" w:pos="4677"/>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46-тарау. Кедендік бақылауды жүргізу туралы жалпы ережелер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393-бап. Кедендік бақылауды жүргізу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394-бап. Кедендік бақылау объектілері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395-бап. Кедендік рәсімге сәйкес тауарларды пайдалану шарттарының сақталуына кедендік бақылау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396-бап. Тауарлардың кедендік құнына кедендік бақылауды жүргізу ерекшелігі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397-бап. Тауарлардың шығарылған жеріне кедендік бақылау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398-бап. Кедендік баждарды, кедендік алымдарды, салықтарды, арнайы, демпингке қарсы, өтемақы баждарын, өсімпұлдарды, пайыздарды төлеуді қабылау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399-бап. Егер кеден органына тауарлар шығарылғаннан кейін кедендік бақылауды жүргізу кезінде, кедендік декларацияда мәлімделген мәліметтерді растайтын құжаттар ұсынылмаған жағдайда, кедендік баждарды, салықтарды, арнайы, демпингке қарсы, өтемақы баждарды есептеу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400-бап. Тауарлар шығарылғаннан кейін шартты шығарылған тауарларға қатысты кедендік бақылау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401-бап. Халықаралық пошта жөнелтілімдерде жөнелтілетін тауарларға қатысты кедендік бақылау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402-бап. Еуразиялық экономикалық одақтың кедендік шекарасында мемлекеттік бақылауды (қадағалауды) жүзеге асыратын Қазақстан Республикасының мемлекеттік органдары мен кеден органдары арасындағы өзара іс-қимыл</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lang w:val="ru-RU"/>
        </w:rPr>
        <w:t>403</w:t>
      </w:r>
      <w:r w:rsidRPr="00A36536">
        <w:rPr>
          <w:rFonts w:ascii="Times New Roman" w:hAnsi="Times New Roman" w:cs="Times New Roman"/>
          <w:sz w:val="28"/>
          <w:szCs w:val="28"/>
        </w:rPr>
        <w:t>-бап. Кеден органдарының мемлекеттік органдармен өзара іс-қимылы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404-бап. Кедендік бақылау аймақтары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405-бап. Кедендік бақылау жүргізу үшін қажетті құжаттарды сақтау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406-бап. Кеден органдарының кедендік бақылаудың белгілі бір нысандарын қолдануынан босату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47-тарау. Кедендік бақылау нысандары және оларды қолдану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lang w:val="ru-RU"/>
        </w:rPr>
        <w:t>407</w:t>
      </w:r>
      <w:r w:rsidRPr="00A36536">
        <w:rPr>
          <w:rFonts w:ascii="Times New Roman" w:hAnsi="Times New Roman" w:cs="Times New Roman"/>
          <w:sz w:val="28"/>
          <w:szCs w:val="28"/>
        </w:rPr>
        <w:t>-бап. Кедендік бақылау нысандары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40</w:t>
      </w:r>
      <w:r w:rsidRPr="00A36536">
        <w:rPr>
          <w:rFonts w:ascii="Times New Roman" w:hAnsi="Times New Roman" w:cs="Times New Roman"/>
          <w:sz w:val="28"/>
          <w:szCs w:val="28"/>
          <w:lang w:val="ru-RU"/>
        </w:rPr>
        <w:t>8</w:t>
      </w:r>
      <w:r w:rsidRPr="00A36536">
        <w:rPr>
          <w:rFonts w:ascii="Times New Roman" w:hAnsi="Times New Roman" w:cs="Times New Roman"/>
          <w:sz w:val="28"/>
          <w:szCs w:val="28"/>
        </w:rPr>
        <w:t>-бап. Түсіндірулерді алу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409-бап. Кедендік, өзге де құжаттарды және (немесе) мәліметтерді тексеру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410-бап. Тауарлар шығарылғанға дейін басталған кедендік, өзге құжаттарды және (немесе) мәліметтерді тексеру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411-бап. Тауарлар шығарылғаннан кейін, және өзге жағдайларда басталған кедендік, өзге құжаттарды және (немесе) мәліметтерді тексеру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w:t>
      </w:r>
      <w:r w:rsidRPr="00A36536">
        <w:rPr>
          <w:rFonts w:ascii="Times New Roman" w:hAnsi="Times New Roman" w:cs="Times New Roman"/>
          <w:sz w:val="28"/>
          <w:szCs w:val="28"/>
          <w:lang w:val="ru-RU"/>
        </w:rPr>
        <w:t>12</w:t>
      </w:r>
      <w:r w:rsidRPr="00A36536">
        <w:rPr>
          <w:rFonts w:ascii="Times New Roman" w:hAnsi="Times New Roman" w:cs="Times New Roman"/>
          <w:sz w:val="28"/>
          <w:szCs w:val="28"/>
        </w:rPr>
        <w:t>-бап. Кедендік қарап тексеру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w:t>
      </w:r>
      <w:r w:rsidRPr="00A36536">
        <w:rPr>
          <w:rFonts w:ascii="Times New Roman" w:hAnsi="Times New Roman" w:cs="Times New Roman"/>
          <w:sz w:val="28"/>
          <w:szCs w:val="28"/>
          <w:lang w:val="ru-RU"/>
        </w:rPr>
        <w:t>13</w:t>
      </w:r>
      <w:r w:rsidRPr="00A36536">
        <w:rPr>
          <w:rFonts w:ascii="Times New Roman" w:hAnsi="Times New Roman" w:cs="Times New Roman"/>
          <w:sz w:val="28"/>
          <w:szCs w:val="28"/>
        </w:rPr>
        <w:t>-бап. Кедендік тексеріп қарау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414-бап. Жеке кедендік тексеріп қарау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415-бап. Үй-жайлар мен аумақтарды кедендік қарап тексеру</w:t>
      </w:r>
    </w:p>
    <w:p w:rsidR="00A41767" w:rsidRPr="00A36536" w:rsidRDefault="00A41767" w:rsidP="00A41767">
      <w:pPr>
        <w:widowControl w:val="0"/>
        <w:tabs>
          <w:tab w:val="left" w:pos="0"/>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w:t>
      </w:r>
      <w:r w:rsidRPr="00A36536">
        <w:rPr>
          <w:rFonts w:ascii="Times New Roman" w:hAnsi="Times New Roman" w:cs="Times New Roman"/>
          <w:sz w:val="28"/>
          <w:szCs w:val="28"/>
          <w:lang w:val="ru-RU"/>
        </w:rPr>
        <w:t>16</w:t>
      </w:r>
      <w:r w:rsidRPr="00A36536">
        <w:rPr>
          <w:rFonts w:ascii="Times New Roman" w:hAnsi="Times New Roman" w:cs="Times New Roman"/>
          <w:sz w:val="28"/>
          <w:szCs w:val="28"/>
        </w:rPr>
        <w:t>-бап. Кедендік тексеру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w:t>
      </w:r>
      <w:r w:rsidRPr="00A36536">
        <w:rPr>
          <w:rFonts w:ascii="Times New Roman" w:hAnsi="Times New Roman" w:cs="Times New Roman"/>
          <w:sz w:val="28"/>
          <w:szCs w:val="28"/>
          <w:lang w:val="ru-RU"/>
        </w:rPr>
        <w:t>17</w:t>
      </w:r>
      <w:r w:rsidRPr="00A36536">
        <w:rPr>
          <w:rFonts w:ascii="Times New Roman" w:hAnsi="Times New Roman" w:cs="Times New Roman"/>
          <w:sz w:val="28"/>
          <w:szCs w:val="28"/>
        </w:rPr>
        <w:t>-бап. Камералдық кедендік тексеру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41</w:t>
      </w:r>
      <w:r w:rsidRPr="00A36536">
        <w:rPr>
          <w:rFonts w:ascii="Times New Roman" w:hAnsi="Times New Roman" w:cs="Times New Roman"/>
          <w:sz w:val="28"/>
          <w:szCs w:val="28"/>
          <w:lang w:val="ru-RU"/>
        </w:rPr>
        <w:t>8</w:t>
      </w:r>
      <w:r w:rsidRPr="00A36536">
        <w:rPr>
          <w:rFonts w:ascii="Times New Roman" w:hAnsi="Times New Roman" w:cs="Times New Roman"/>
          <w:sz w:val="28"/>
          <w:szCs w:val="28"/>
        </w:rPr>
        <w:t>-бап. Көшпелі кедендік тексеру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color w:val="000000"/>
          <w:sz w:val="28"/>
          <w:szCs w:val="28"/>
          <w:lang w:eastAsia="ru-RU"/>
        </w:rPr>
      </w:pPr>
      <w:r w:rsidRPr="00A36536">
        <w:rPr>
          <w:rFonts w:ascii="Times New Roman" w:eastAsia="Times New Roman" w:hAnsi="Times New Roman" w:cs="Times New Roman"/>
          <w:color w:val="000000"/>
          <w:sz w:val="28"/>
          <w:szCs w:val="28"/>
        </w:rPr>
        <w:t>4</w:t>
      </w:r>
      <w:r w:rsidRPr="00A36536">
        <w:rPr>
          <w:rFonts w:ascii="Times New Roman" w:eastAsia="Times New Roman" w:hAnsi="Times New Roman" w:cs="Times New Roman"/>
          <w:color w:val="000000"/>
          <w:sz w:val="28"/>
          <w:szCs w:val="28"/>
          <w:lang w:val="ru-RU" w:eastAsia="ru-RU"/>
        </w:rPr>
        <w:t>19</w:t>
      </w:r>
      <w:r w:rsidRPr="00A36536">
        <w:rPr>
          <w:rFonts w:ascii="Times New Roman" w:eastAsia="Times New Roman" w:hAnsi="Times New Roman" w:cs="Times New Roman"/>
          <w:color w:val="000000"/>
          <w:sz w:val="28"/>
          <w:szCs w:val="28"/>
          <w:lang w:eastAsia="ru-RU"/>
        </w:rPr>
        <w:t>-бап. Тексеру нәтижелері туралы хабарламаны табыс ету және орындау тәртібі</w:t>
      </w:r>
    </w:p>
    <w:p w:rsidR="00A41767" w:rsidRPr="00A36536" w:rsidRDefault="00A41767" w:rsidP="00A41767">
      <w:pPr>
        <w:pStyle w:val="a7"/>
        <w:widowControl w:val="0"/>
        <w:tabs>
          <w:tab w:val="left" w:pos="-2694"/>
        </w:tabs>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420-бап. Кеден және өзге мемлекеттік органдардың лауазымды адамдарының көшпелі кедендік тексеру жүргізу үшін тексерілетін тұлғаның объектісіне қолжетімділігі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421-бап. Кеден органының лауазымды адамдарының кедендік тексеру жүргізу кезіндегі құқықтары мен міндеттері</w:t>
      </w:r>
    </w:p>
    <w:p w:rsidR="00A41767" w:rsidRPr="00A36536" w:rsidRDefault="00A41767" w:rsidP="00A41767">
      <w:pPr>
        <w:pStyle w:val="a7"/>
        <w:widowControl w:val="0"/>
        <w:tabs>
          <w:tab w:val="left" w:pos="-2694"/>
        </w:tabs>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422-бап. Тексерілетін тұлғаның кедендік тексеру жүргізу кезіндегі құқықтары мен міндеттері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423-бап. Кедендік тексеруді жүргізу үшін қажетті құжаттар мен мәліметтерді ұсыну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48-тарау. Кедендік бақылаудың жүргізілуін қамтамасыз ету шаралары және оларды қолдану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424-бап. Кедендік бақылаудың жүргізілуін қамтамасыз ету шаралары</w:t>
      </w:r>
    </w:p>
    <w:p w:rsidR="00A41767" w:rsidRPr="00A36536" w:rsidRDefault="00A41767" w:rsidP="00A41767">
      <w:pPr>
        <w:widowControl w:val="0"/>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bCs/>
          <w:sz w:val="28"/>
          <w:szCs w:val="28"/>
        </w:rPr>
        <w:t>425-бап. Ауызша сауалнама</w:t>
      </w:r>
    </w:p>
    <w:p w:rsidR="00A41767" w:rsidRPr="00A36536" w:rsidRDefault="00A41767" w:rsidP="00A41767">
      <w:pPr>
        <w:widowControl w:val="0"/>
        <w:spacing w:after="0" w:line="240" w:lineRule="auto"/>
        <w:ind w:left="993" w:right="-1" w:hanging="993"/>
        <w:rPr>
          <w:rFonts w:ascii="Times New Roman" w:hAnsi="Times New Roman" w:cs="Times New Roman"/>
          <w:bCs/>
          <w:sz w:val="28"/>
          <w:szCs w:val="28"/>
        </w:rPr>
      </w:pPr>
      <w:r w:rsidRPr="00A36536">
        <w:rPr>
          <w:rFonts w:ascii="Times New Roman" w:hAnsi="Times New Roman" w:cs="Times New Roman"/>
          <w:bCs/>
          <w:sz w:val="28"/>
          <w:szCs w:val="28"/>
        </w:rPr>
        <w:t>426-бап. Кеден органдарының кедендік бақылау жүргізу үшін қажетті құжаттарды және (немесе) мәліметтерді сұратуы, талап етуі және алуы</w:t>
      </w:r>
    </w:p>
    <w:p w:rsidR="00A41767" w:rsidRPr="00A36536" w:rsidRDefault="00A41767" w:rsidP="00A41767">
      <w:pPr>
        <w:widowControl w:val="0"/>
        <w:spacing w:after="0" w:line="240" w:lineRule="auto"/>
        <w:ind w:left="993" w:right="-1" w:hanging="993"/>
        <w:rPr>
          <w:rFonts w:ascii="Times New Roman" w:hAnsi="Times New Roman" w:cs="Times New Roman"/>
          <w:iCs/>
          <w:sz w:val="28"/>
          <w:szCs w:val="28"/>
        </w:rPr>
      </w:pPr>
      <w:r w:rsidRPr="00A36536">
        <w:rPr>
          <w:rFonts w:ascii="Times New Roman" w:hAnsi="Times New Roman" w:cs="Times New Roman"/>
          <w:iCs/>
          <w:sz w:val="28"/>
          <w:szCs w:val="28"/>
        </w:rPr>
        <w:t>427-бап. Тауарларды, құжаттарды, көлік құралдарын, сондай-ақ үй-жайларды және басқа орындарды cәйкестендіру</w:t>
      </w:r>
    </w:p>
    <w:p w:rsidR="00A41767" w:rsidRPr="00A36536" w:rsidRDefault="00A41767" w:rsidP="00A41767">
      <w:pPr>
        <w:widowControl w:val="0"/>
        <w:spacing w:after="0" w:line="240" w:lineRule="auto"/>
        <w:ind w:left="993" w:right="-1" w:hanging="993"/>
        <w:outlineLvl w:val="2"/>
        <w:rPr>
          <w:rFonts w:ascii="Times New Roman" w:hAnsi="Times New Roman" w:cs="Times New Roman"/>
          <w:bCs/>
          <w:sz w:val="28"/>
          <w:szCs w:val="28"/>
        </w:rPr>
      </w:pPr>
      <w:r w:rsidRPr="00A36536">
        <w:rPr>
          <w:rFonts w:ascii="Times New Roman" w:hAnsi="Times New Roman" w:cs="Times New Roman"/>
          <w:sz w:val="28"/>
          <w:szCs w:val="28"/>
        </w:rPr>
        <w:t xml:space="preserve">428-бап. </w:t>
      </w:r>
      <w:r w:rsidRPr="00A36536">
        <w:rPr>
          <w:rFonts w:ascii="Times New Roman" w:hAnsi="Times New Roman" w:cs="Times New Roman"/>
          <w:bCs/>
          <w:sz w:val="28"/>
          <w:szCs w:val="28"/>
        </w:rPr>
        <w:t>Кеден органдарының кедендік бақылаудың техникалық құралдарын, өзге де техникалық құралдарын, су және әуе кемелерін пайдалануы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429-бап. Кедендік алып жүру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430-бап. Тауарларды тасымалдау маршруты</w:t>
      </w:r>
    </w:p>
    <w:p w:rsidR="00A41767" w:rsidRPr="00A36536" w:rsidRDefault="00A41767" w:rsidP="00A41767">
      <w:pPr>
        <w:widowControl w:val="0"/>
        <w:autoSpaceDE w:val="0"/>
        <w:autoSpaceDN w:val="0"/>
        <w:adjustRightInd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431-бап. Кедендік бақылаудағы тауарларды және олармен жасалатын кедендік операцияларды есепке алу</w:t>
      </w:r>
    </w:p>
    <w:p w:rsidR="00A41767" w:rsidRPr="00A36536" w:rsidRDefault="00A41767" w:rsidP="00A41767">
      <w:pPr>
        <w:widowControl w:val="0"/>
        <w:tabs>
          <w:tab w:val="center" w:pos="5245"/>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432-бап. Кедендік бақылауды жүргізу кезінде маманның қатысуы</w:t>
      </w:r>
    </w:p>
    <w:p w:rsidR="00A41767" w:rsidRPr="00A36536" w:rsidRDefault="00A41767" w:rsidP="00A41767">
      <w:pPr>
        <w:widowControl w:val="0"/>
        <w:spacing w:after="0" w:line="240" w:lineRule="auto"/>
        <w:ind w:left="993" w:right="-1" w:hanging="993"/>
        <w:outlineLvl w:val="2"/>
        <w:rPr>
          <w:rFonts w:ascii="Times New Roman" w:hAnsi="Times New Roman" w:cs="Times New Roman"/>
          <w:bCs/>
          <w:sz w:val="28"/>
          <w:szCs w:val="28"/>
        </w:rPr>
      </w:pPr>
      <w:r w:rsidRPr="00A36536">
        <w:rPr>
          <w:rFonts w:ascii="Times New Roman" w:hAnsi="Times New Roman" w:cs="Times New Roman"/>
          <w:bCs/>
          <w:sz w:val="28"/>
          <w:szCs w:val="28"/>
        </w:rPr>
        <w:t>433-бап. Кедендік бақылауды жүргізуде жәрдем ету үшін басқа мемлекеттік органдардан мамандарды және сарапшыларды тарту</w:t>
      </w:r>
    </w:p>
    <w:p w:rsidR="00A41767" w:rsidRPr="00A36536" w:rsidRDefault="00A41767" w:rsidP="00A41767">
      <w:pPr>
        <w:widowControl w:val="0"/>
        <w:spacing w:after="0" w:line="240" w:lineRule="auto"/>
        <w:ind w:left="993" w:right="-1" w:hanging="993"/>
        <w:outlineLvl w:val="2"/>
        <w:rPr>
          <w:rFonts w:ascii="Times New Roman" w:hAnsi="Times New Roman" w:cs="Times New Roman"/>
          <w:bCs/>
          <w:sz w:val="28"/>
          <w:szCs w:val="28"/>
        </w:rPr>
      </w:pPr>
      <w:r w:rsidRPr="00A36536">
        <w:rPr>
          <w:rFonts w:ascii="Times New Roman" w:hAnsi="Times New Roman" w:cs="Times New Roman"/>
          <w:bCs/>
          <w:sz w:val="28"/>
          <w:szCs w:val="28"/>
        </w:rPr>
        <w:t>434-бап. Кедендік бақылауды жүргізу үшін қажетті тауарлар мен көлік құралдарына қатысты жүк және өзге де операциялар</w:t>
      </w:r>
    </w:p>
    <w:p w:rsidR="00A41767" w:rsidRPr="00A36536" w:rsidRDefault="00A41767" w:rsidP="00A41767">
      <w:pPr>
        <w:widowControl w:val="0"/>
        <w:spacing w:after="0" w:line="240" w:lineRule="auto"/>
        <w:ind w:left="993" w:right="-1" w:hanging="993"/>
        <w:jc w:val="both"/>
        <w:outlineLvl w:val="2"/>
        <w:rPr>
          <w:rFonts w:ascii="Times New Roman" w:hAnsi="Times New Roman" w:cs="Times New Roman"/>
          <w:bCs/>
          <w:sz w:val="28"/>
          <w:szCs w:val="28"/>
        </w:rPr>
      </w:pPr>
      <w:r w:rsidRPr="00A36536">
        <w:rPr>
          <w:rFonts w:ascii="Times New Roman" w:hAnsi="Times New Roman" w:cs="Times New Roman"/>
          <w:bCs/>
          <w:sz w:val="28"/>
          <w:szCs w:val="28"/>
        </w:rPr>
        <w:t>435-бап. Кедендік қадағалау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436-бап. Тауарларды есепке алу жүйесінің болуын және тауарлардың есепке алынуын жүргізуді тексеру</w:t>
      </w:r>
    </w:p>
    <w:p w:rsidR="00A41767" w:rsidRPr="00A36536" w:rsidRDefault="00A41767" w:rsidP="00A41767">
      <w:pPr>
        <w:pStyle w:val="a7"/>
        <w:widowControl w:val="0"/>
        <w:autoSpaceDE w:val="0"/>
        <w:autoSpaceDN w:val="0"/>
        <w:adjustRightInd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437-бап. Электрондық кедендік алып жүру</w:t>
      </w:r>
    </w:p>
    <w:p w:rsidR="00A41767" w:rsidRPr="00A36536" w:rsidRDefault="00A41767" w:rsidP="00A41767">
      <w:pPr>
        <w:widowControl w:val="0"/>
        <w:tabs>
          <w:tab w:val="left" w:pos="1018"/>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49-тарау. Кеден органдары пайдаланатын ақпараттық жүйелер және ақпараттық технологиялар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438-бап. Кеден органдары пайдаланатын ақпараттық жүйелер және ақпараттық технологиялар</w:t>
      </w:r>
    </w:p>
    <w:p w:rsidR="00A41767" w:rsidRPr="00A36536" w:rsidRDefault="00A41767" w:rsidP="00A41767">
      <w:pPr>
        <w:widowControl w:val="0"/>
        <w:spacing w:after="0" w:line="240" w:lineRule="auto"/>
        <w:ind w:left="993" w:right="-1" w:hanging="993"/>
        <w:outlineLvl w:val="2"/>
        <w:rPr>
          <w:rFonts w:ascii="Times New Roman" w:hAnsi="Times New Roman" w:cs="Times New Roman"/>
          <w:sz w:val="28"/>
          <w:szCs w:val="28"/>
        </w:rPr>
      </w:pPr>
      <w:r w:rsidRPr="00A36536">
        <w:rPr>
          <w:rFonts w:ascii="Times New Roman" w:hAnsi="Times New Roman" w:cs="Times New Roman"/>
          <w:sz w:val="28"/>
          <w:szCs w:val="28"/>
        </w:rPr>
        <w:t xml:space="preserve">439-бап. Декларанттардың және кеден ісі саласындағы қызметті жүзеге асыратын тұлғалардың меншігіндегі бағдарламалық өнімдер </w:t>
      </w:r>
    </w:p>
    <w:p w:rsidR="00A41767" w:rsidRPr="00A36536" w:rsidRDefault="00A41767" w:rsidP="00A41767">
      <w:pPr>
        <w:widowControl w:val="0"/>
        <w:autoSpaceDE w:val="0"/>
        <w:autoSpaceDN w:val="0"/>
        <w:adjustRightInd w:val="0"/>
        <w:spacing w:after="0" w:line="240" w:lineRule="auto"/>
        <w:ind w:left="993" w:right="-1" w:hanging="993"/>
        <w:jc w:val="both"/>
        <w:outlineLvl w:val="1"/>
        <w:rPr>
          <w:rFonts w:ascii="Times New Roman" w:hAnsi="Times New Roman" w:cs="Times New Roman"/>
          <w:sz w:val="28"/>
          <w:szCs w:val="28"/>
        </w:rPr>
      </w:pPr>
      <w:r w:rsidRPr="00A36536">
        <w:rPr>
          <w:rFonts w:ascii="Times New Roman" w:hAnsi="Times New Roman" w:cs="Times New Roman"/>
          <w:sz w:val="28"/>
          <w:szCs w:val="28"/>
        </w:rPr>
        <w:t>4</w:t>
      </w:r>
      <w:r w:rsidRPr="00A36536">
        <w:rPr>
          <w:rFonts w:ascii="Times New Roman" w:hAnsi="Times New Roman" w:cs="Times New Roman"/>
          <w:sz w:val="28"/>
          <w:szCs w:val="28"/>
          <w:lang w:val="ru-RU"/>
        </w:rPr>
        <w:t>4</w:t>
      </w:r>
      <w:r w:rsidRPr="00A36536">
        <w:rPr>
          <w:rFonts w:ascii="Times New Roman" w:hAnsi="Times New Roman" w:cs="Times New Roman"/>
          <w:sz w:val="28"/>
          <w:szCs w:val="28"/>
        </w:rPr>
        <w:t>0-бап. Кеден органдарының ақпараттық ресурстары</w:t>
      </w:r>
    </w:p>
    <w:p w:rsidR="00A41767" w:rsidRPr="00A36536" w:rsidRDefault="00A41767" w:rsidP="00A41767">
      <w:pPr>
        <w:widowControl w:val="0"/>
        <w:autoSpaceDE w:val="0"/>
        <w:autoSpaceDN w:val="0"/>
        <w:adjustRightInd w:val="0"/>
        <w:spacing w:after="0" w:line="240" w:lineRule="auto"/>
        <w:ind w:left="993" w:right="-1" w:hanging="993"/>
        <w:outlineLvl w:val="1"/>
        <w:rPr>
          <w:rFonts w:ascii="Times New Roman" w:hAnsi="Times New Roman" w:cs="Times New Roman"/>
          <w:sz w:val="28"/>
          <w:szCs w:val="28"/>
        </w:rPr>
      </w:pPr>
      <w:r w:rsidRPr="00A36536">
        <w:rPr>
          <w:rFonts w:ascii="Times New Roman" w:hAnsi="Times New Roman" w:cs="Times New Roman"/>
          <w:sz w:val="28"/>
          <w:szCs w:val="28"/>
        </w:rPr>
        <w:t>4</w:t>
      </w:r>
      <w:r w:rsidRPr="00A36536">
        <w:rPr>
          <w:rFonts w:ascii="Times New Roman" w:hAnsi="Times New Roman" w:cs="Times New Roman"/>
          <w:sz w:val="28"/>
          <w:szCs w:val="28"/>
          <w:lang w:val="ru-RU"/>
        </w:rPr>
        <w:t>4</w:t>
      </w:r>
      <w:r w:rsidRPr="00A36536">
        <w:rPr>
          <w:rFonts w:ascii="Times New Roman" w:hAnsi="Times New Roman" w:cs="Times New Roman"/>
          <w:sz w:val="28"/>
          <w:szCs w:val="28"/>
        </w:rPr>
        <w:t>1-бап. Ақпараттық процестерде және ақпараттандыруға қатысатын тұлғалардың ақпараты мен құқықтарын қорғау</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rPr>
      </w:pPr>
      <w:r w:rsidRPr="00A36536">
        <w:rPr>
          <w:rFonts w:ascii="Times New Roman" w:hAnsi="Times New Roman" w:cs="Times New Roman"/>
          <w:sz w:val="28"/>
          <w:szCs w:val="28"/>
        </w:rPr>
        <w:t>50-тарау. Кеден органдарының басқа мемлекеттердің кеден органдарымен ақпараттық және өзге де өзара іс-қимылы</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442-бап. Кеден органдарының Еуразиялық экономикалық одақтың шеңберінде Еуразиялық экономикалық одаққа мүше басқа мемлекеттердің кеден органдарымен өзара іс-қимылы</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443-бап. Кеден органдарының Еуразиялық экономикалық одаққа мүше болып табылмайтын мемлекеттердің кеден және өзге де органдарымен және халықаралық ұйымдармен өзара іс-қимылы және ынтымақтастығы</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444-бап. Тұрақты негізде Еуразиялық экономикалық одаққа мүше мемлекеттердің кеден органдары арасында ақпарат алмасу</w:t>
      </w:r>
    </w:p>
    <w:p w:rsidR="00A41767" w:rsidRPr="00A36536" w:rsidRDefault="00A41767" w:rsidP="00A41767">
      <w:pPr>
        <w:widowControl w:val="0"/>
        <w:autoSpaceDE w:val="0"/>
        <w:autoSpaceDN w:val="0"/>
        <w:adjustRightInd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445-бап. Кеден органдарының Еуразиялық экономикалық одаққа мүше басқа мемлекеттердің кеден органдарына құжаттардың және (немесе) мәліметтердің көшірмелерін ұсыну туралы  сұрау салуларды жолдау және Еуразиялық экономикалық одаққа мүше мемлекеттердің кеден органдарынан алынған осындай сұрау салуларды орындау тәртібі</w:t>
      </w:r>
    </w:p>
    <w:p w:rsidR="00A41767" w:rsidRPr="00A36536" w:rsidRDefault="00A41767" w:rsidP="00A41767">
      <w:pPr>
        <w:widowControl w:val="0"/>
        <w:shd w:val="clear" w:color="auto" w:fill="FFFFFF"/>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446-бап. Кеден органының Еуразиялық экономикалық одаққа мүше басқа мемлекеттің кеден органына ақпаратты жолдауы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447-бап. Өзара әкімшілік көмек</w:t>
      </w:r>
    </w:p>
    <w:p w:rsidR="00A41767" w:rsidRPr="00A36536" w:rsidRDefault="00A41767" w:rsidP="00A41767">
      <w:pPr>
        <w:widowControl w:val="0"/>
        <w:spacing w:after="0" w:line="240" w:lineRule="auto"/>
        <w:ind w:left="993" w:right="-1" w:hanging="993"/>
        <w:rPr>
          <w:rFonts w:ascii="Times New Roman" w:hAnsi="Times New Roman" w:cs="Times New Roman"/>
          <w:iCs/>
          <w:sz w:val="28"/>
          <w:szCs w:val="28"/>
        </w:rPr>
      </w:pPr>
      <w:r w:rsidRPr="00A36536">
        <w:rPr>
          <w:rFonts w:ascii="Times New Roman" w:hAnsi="Times New Roman" w:cs="Times New Roman"/>
          <w:iCs/>
          <w:sz w:val="28"/>
          <w:szCs w:val="28"/>
        </w:rPr>
        <w:t>448-бап. Құбыржол көлігі немесе электр беру желілері арқылы өткізілетін тауарларды есепке алу аспаптарын орнату орындарына қол жеткізу</w:t>
      </w:r>
    </w:p>
    <w:p w:rsidR="00A41767" w:rsidRPr="00A36536" w:rsidRDefault="00A41767" w:rsidP="00A41767">
      <w:pPr>
        <w:widowControl w:val="0"/>
        <w:shd w:val="clear" w:color="auto" w:fill="FFFFFF"/>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449-бап. Еуразиялық экономикалық одаққа </w:t>
      </w:r>
      <w:r w:rsidRPr="00A36536">
        <w:rPr>
          <w:rFonts w:ascii="Times New Roman" w:hAnsi="Times New Roman" w:cs="Times New Roman"/>
          <w:iCs/>
          <w:sz w:val="28"/>
          <w:szCs w:val="28"/>
        </w:rPr>
        <w:t>мүше мемлекеттердің к</w:t>
      </w:r>
      <w:r w:rsidRPr="00A36536">
        <w:rPr>
          <w:rFonts w:ascii="Times New Roman" w:hAnsi="Times New Roman" w:cs="Times New Roman"/>
          <w:sz w:val="28"/>
          <w:szCs w:val="28"/>
        </w:rPr>
        <w:t>еден органдарының өзара іс-қимылы шеңберінде алынған ақпаратты пайдалану</w:t>
      </w:r>
    </w:p>
    <w:p w:rsidR="00A41767" w:rsidRPr="00A36536" w:rsidRDefault="00A41767" w:rsidP="00A41767">
      <w:pPr>
        <w:widowControl w:val="0"/>
        <w:shd w:val="clear" w:color="auto" w:fill="FFFFFF"/>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51-тарау. Кеден органдары қолданатын тәуекелдерді басқару жүйесі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450-бап. Жалпы ережелер</w:t>
      </w:r>
    </w:p>
    <w:p w:rsidR="00A41767" w:rsidRPr="00A36536" w:rsidRDefault="00A41767" w:rsidP="00A41767">
      <w:pPr>
        <w:widowControl w:val="0"/>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451-бап. Кеден органдарының тәуекелдерді басқару жүйесін пайдалануы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452-бап. Кеден органдарының  тәуекелдерді басқару процесін ұйымдастыруы</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rPr>
      </w:pPr>
      <w:r w:rsidRPr="00A36536">
        <w:rPr>
          <w:rFonts w:ascii="Times New Roman" w:hAnsi="Times New Roman" w:cs="Times New Roman"/>
          <w:sz w:val="28"/>
          <w:szCs w:val="28"/>
        </w:rPr>
        <w:t>52-тарау. Кеден органдарының тауарларды және оларға берілетін құжаттарды ұстауы</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453-бап. Кеден органдарының тауарларды және оларға берілетін құжаттарды ұстауы және сақтауы</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454-бап. Ұсталған тауарларды және оларға берілетін құжаттарды сақтау мерзімі</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rPr>
      </w:pPr>
      <w:r w:rsidRPr="00A36536">
        <w:rPr>
          <w:rFonts w:ascii="Times New Roman" w:hAnsi="Times New Roman" w:cs="Times New Roman"/>
          <w:sz w:val="28"/>
          <w:szCs w:val="28"/>
        </w:rPr>
        <w:t>455-бап. Ұсталған тауарларды және оларға берілетін құжаттарды қайтару</w:t>
      </w:r>
    </w:p>
    <w:p w:rsidR="00A41767" w:rsidRPr="00A36536" w:rsidRDefault="00A41767" w:rsidP="00A41767">
      <w:pPr>
        <w:widowControl w:val="0"/>
        <w:spacing w:after="0" w:line="240" w:lineRule="auto"/>
        <w:ind w:left="993" w:right="-1" w:hanging="993"/>
        <w:outlineLvl w:val="2"/>
        <w:rPr>
          <w:rFonts w:ascii="Times New Roman" w:hAnsi="Times New Roman" w:cs="Times New Roman"/>
          <w:bCs/>
          <w:sz w:val="28"/>
          <w:szCs w:val="28"/>
        </w:rPr>
      </w:pPr>
      <w:r w:rsidRPr="00A36536">
        <w:rPr>
          <w:rFonts w:ascii="Times New Roman" w:hAnsi="Times New Roman" w:cs="Times New Roman"/>
          <w:sz w:val="28"/>
          <w:szCs w:val="28"/>
        </w:rPr>
        <w:t xml:space="preserve">456-бап. </w:t>
      </w:r>
      <w:r w:rsidRPr="00A36536">
        <w:rPr>
          <w:rFonts w:ascii="Times New Roman" w:hAnsi="Times New Roman" w:cs="Times New Roman"/>
          <w:bCs/>
          <w:sz w:val="28"/>
          <w:szCs w:val="28"/>
        </w:rPr>
        <w:t>Сақтау мерзімі өткен ұсталған тауарлармен жасалатын іс-әрекеттер</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457-бап. Сақтау мерзімі өткен, ұсталған тауарларды өткізуден түскен сомаларға билік ету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52-тарау. Кеден органдары қабылдайтын зияткерлік меншік объектілеріне құқықтарды қорғау жөніндегі шаралар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458-бап. Кеден органдары қабылдайтын зияткерлік меншік объектілеріне құқықтарды қорғау жөніндегі шаралар туралы жалпы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459-бап. Еуразиялық экономикалық одаққа мүше мемлекеттердің зияткерлік меншік объектілерінің </w:t>
      </w:r>
      <w:hyperlink r:id="rId9" w:anchor="z14" w:history="1">
        <w:r w:rsidRPr="00A36536">
          <w:rPr>
            <w:rFonts w:ascii="Times New Roman" w:hAnsi="Times New Roman" w:cs="Times New Roman"/>
            <w:sz w:val="28"/>
            <w:szCs w:val="28"/>
          </w:rPr>
          <w:t>бірыңғай кедендік тізілімі</w:t>
        </w:r>
      </w:hyperlink>
    </w:p>
    <w:p w:rsidR="00A41767" w:rsidRPr="00A36536" w:rsidRDefault="00A41767" w:rsidP="00A41767">
      <w:pPr>
        <w:widowControl w:val="0"/>
        <w:autoSpaceDE w:val="0"/>
        <w:autoSpaceDN w:val="0"/>
        <w:adjustRightInd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460-бап. Қазақстан Республикасының зияткерлік меншік объектілерінің кедендік тізілімі</w:t>
      </w:r>
    </w:p>
    <w:p w:rsidR="00A41767" w:rsidRPr="00A36536" w:rsidRDefault="00A41767" w:rsidP="00A41767">
      <w:pPr>
        <w:widowControl w:val="0"/>
        <w:autoSpaceDE w:val="0"/>
        <w:autoSpaceDN w:val="0"/>
        <w:adjustRightInd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461-бап. Зияткерлік меншік объектілерін кедендік тізілімге енгізу тәртібі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462-бап. Зияткерлік меншік объектілеріне құқықтарды қорғау мерзімі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463-бап. Зияткерлік меншік объектілерін кедендік тізілімінен шығару үшін негіздер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464-бап. Кеден органдарының зияткерлік меншік объектілеріне құқықтарды қорғау мерзімі</w:t>
      </w:r>
    </w:p>
    <w:p w:rsidR="00A41767" w:rsidRPr="00A36536" w:rsidRDefault="00A41767" w:rsidP="00A41767">
      <w:pPr>
        <w:widowControl w:val="0"/>
        <w:autoSpaceDE w:val="0"/>
        <w:autoSpaceDN w:val="0"/>
        <w:adjustRightInd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54-тарау. Кеден органдары тағайындайтын кедендік сараптама</w:t>
      </w:r>
    </w:p>
    <w:p w:rsidR="00A41767" w:rsidRPr="00A36536" w:rsidRDefault="00A41767" w:rsidP="00A41767">
      <w:pPr>
        <w:widowControl w:val="0"/>
        <w:autoSpaceDE w:val="0"/>
        <w:autoSpaceDN w:val="0"/>
        <w:adjustRightInd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465-бап. Анықтамалар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466-бап. Кедендік сараптама тағайындау және оны жүргізу</w:t>
      </w:r>
    </w:p>
    <w:p w:rsidR="00A41767" w:rsidRPr="00A36536" w:rsidRDefault="00A41767" w:rsidP="00A41767">
      <w:pPr>
        <w:widowControl w:val="0"/>
        <w:spacing w:after="0" w:line="240" w:lineRule="auto"/>
        <w:ind w:left="993" w:right="-1" w:hanging="993"/>
        <w:rPr>
          <w:rStyle w:val="s1"/>
          <w:b w:val="0"/>
        </w:rPr>
      </w:pPr>
      <w:r w:rsidRPr="00A36536">
        <w:rPr>
          <w:rFonts w:ascii="Times New Roman" w:hAnsi="Times New Roman" w:cs="Times New Roman"/>
          <w:sz w:val="28"/>
          <w:szCs w:val="28"/>
        </w:rPr>
        <w:t>467</w:t>
      </w:r>
      <w:r w:rsidRPr="00A36536">
        <w:rPr>
          <w:rStyle w:val="s1"/>
          <w:b w:val="0"/>
        </w:rPr>
        <w:t xml:space="preserve">-бап. Кедендік сараптама жүргізу үшін кеден органдарының лауазымды адамы болып табылмайтын сарапшыны (маманды) тарту тәртібі </w:t>
      </w:r>
    </w:p>
    <w:p w:rsidR="00A41767" w:rsidRPr="00A36536" w:rsidRDefault="00A41767" w:rsidP="00A41767">
      <w:pPr>
        <w:widowControl w:val="0"/>
        <w:tabs>
          <w:tab w:val="left" w:pos="8535"/>
        </w:tabs>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sz w:val="28"/>
          <w:szCs w:val="28"/>
        </w:rPr>
        <w:t xml:space="preserve">468-бап. </w:t>
      </w:r>
      <w:r w:rsidRPr="00A36536">
        <w:rPr>
          <w:rFonts w:ascii="Times New Roman" w:hAnsi="Times New Roman" w:cs="Times New Roman"/>
          <w:bCs/>
          <w:sz w:val="28"/>
          <w:szCs w:val="28"/>
        </w:rPr>
        <w:t>Кедендік сараптама жүргізудің мерзімі мен тәртібі</w:t>
      </w:r>
    </w:p>
    <w:p w:rsidR="00A41767" w:rsidRPr="00A36536" w:rsidRDefault="00A41767" w:rsidP="00A41767">
      <w:pPr>
        <w:widowControl w:val="0"/>
        <w:tabs>
          <w:tab w:val="left" w:pos="0"/>
        </w:tabs>
        <w:spacing w:after="0" w:line="240" w:lineRule="auto"/>
        <w:ind w:left="993" w:right="-1" w:hanging="993"/>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469-бап. Кедендік сарапшының (сарапшының) қорытындысы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470-бап. Қосымша және қайталама кедендік сараптамалар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471-бап. Кедендік сараптаманы жүргізу үшін тауарлардың сынамаларын және (немесе) үлгілерін іріктеу, кедендік, көліктік (тасымалдау), коммерциялық және өзге де құжаттарды, сәйкестендіру құралдарын алып қою</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472-бап. Кедендік сарапшының (сарапшының) кедендік сараптаманы жүргізу кезіндегі құқықтары мен міндеттері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473-бап. Кедендік сараптаманы тағайындау және жүргізу кезінде декларанттың, тауарларға қатысты өкілеттіктерге ие өзге тұлғаның құқықтары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474-бап. Сараптама қызметі саласындағы ынтымақтастық</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Style w:val="s1"/>
          <w:b w:val="0"/>
        </w:rPr>
        <w:t xml:space="preserve">55-тарау. Тексеру нәтижелері туралы хабарламаға </w:t>
      </w:r>
      <w:r w:rsidRPr="00A36536">
        <w:rPr>
          <w:rStyle w:val="s0"/>
          <w:sz w:val="28"/>
          <w:szCs w:val="28"/>
        </w:rPr>
        <w:t xml:space="preserve">және (немесе) </w:t>
      </w:r>
      <w:r w:rsidRPr="00A36536">
        <w:rPr>
          <w:rStyle w:val="s1"/>
          <w:b w:val="0"/>
        </w:rPr>
        <w:t>бұзушылықтарды жою туралы хабарламаға шағым жасау тәртібі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Style w:val="s1"/>
          <w:b w:val="0"/>
        </w:rPr>
        <w:t>475-бап. Шағым жасау құқығы</w:t>
      </w:r>
    </w:p>
    <w:p w:rsidR="00A41767" w:rsidRPr="00A36536" w:rsidRDefault="00A41767" w:rsidP="00A41767">
      <w:pPr>
        <w:widowControl w:val="0"/>
        <w:spacing w:after="0" w:line="240" w:lineRule="auto"/>
        <w:ind w:left="993" w:right="-1" w:hanging="993"/>
        <w:jc w:val="both"/>
        <w:rPr>
          <w:rStyle w:val="s1"/>
          <w:b w:val="0"/>
        </w:rPr>
      </w:pPr>
      <w:r w:rsidRPr="00A36536">
        <w:rPr>
          <w:rStyle w:val="s1"/>
          <w:b w:val="0"/>
        </w:rPr>
        <w:t>476-бап. Шағым беру тәртібі мен мерзімдері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Style w:val="s1"/>
          <w:b w:val="0"/>
        </w:rPr>
        <w:t>477-бап. Шағымның нысаны мен мазмұны</w:t>
      </w:r>
    </w:p>
    <w:p w:rsidR="00A41767" w:rsidRPr="00A36536" w:rsidRDefault="00A41767" w:rsidP="00A41767">
      <w:pPr>
        <w:widowControl w:val="0"/>
        <w:spacing w:after="0" w:line="240" w:lineRule="auto"/>
        <w:ind w:left="993" w:right="-1" w:hanging="993"/>
        <w:jc w:val="both"/>
        <w:rPr>
          <w:rStyle w:val="s1"/>
          <w:b w:val="0"/>
        </w:rPr>
      </w:pPr>
      <w:r w:rsidRPr="00A36536">
        <w:rPr>
          <w:rStyle w:val="s1"/>
          <w:b w:val="0"/>
        </w:rPr>
        <w:t>4</w:t>
      </w:r>
      <w:r w:rsidRPr="00A36536">
        <w:rPr>
          <w:rStyle w:val="s1"/>
          <w:b w:val="0"/>
          <w:lang w:val="ru-RU"/>
        </w:rPr>
        <w:t>78</w:t>
      </w:r>
      <w:r w:rsidRPr="00A36536">
        <w:rPr>
          <w:rStyle w:val="s1"/>
          <w:b w:val="0"/>
        </w:rPr>
        <w:t>-бап. Шағымды қараудан бас тарту</w:t>
      </w:r>
    </w:p>
    <w:p w:rsidR="00A41767" w:rsidRPr="00A36536" w:rsidRDefault="00A41767" w:rsidP="00A41767">
      <w:pPr>
        <w:widowControl w:val="0"/>
        <w:spacing w:after="0" w:line="240" w:lineRule="auto"/>
        <w:ind w:left="993" w:right="-1" w:hanging="993"/>
        <w:jc w:val="both"/>
        <w:rPr>
          <w:rStyle w:val="s1"/>
          <w:b w:val="0"/>
        </w:rPr>
      </w:pPr>
      <w:r w:rsidRPr="00A36536">
        <w:rPr>
          <w:rStyle w:val="s1"/>
          <w:b w:val="0"/>
        </w:rPr>
        <w:t>4</w:t>
      </w:r>
      <w:r w:rsidRPr="00A36536">
        <w:rPr>
          <w:rStyle w:val="s1"/>
          <w:b w:val="0"/>
          <w:lang w:val="ru-RU"/>
        </w:rPr>
        <w:t>79</w:t>
      </w:r>
      <w:r w:rsidRPr="00A36536">
        <w:rPr>
          <w:rStyle w:val="s1"/>
          <w:b w:val="0"/>
        </w:rPr>
        <w:t>-бап. Шағымды қарау тәртібі</w:t>
      </w:r>
    </w:p>
    <w:p w:rsidR="00A41767" w:rsidRPr="00A36536" w:rsidRDefault="00A41767" w:rsidP="00A41767">
      <w:pPr>
        <w:widowControl w:val="0"/>
        <w:spacing w:after="0" w:line="240" w:lineRule="auto"/>
        <w:ind w:left="993" w:right="-1" w:hanging="993"/>
        <w:jc w:val="both"/>
        <w:rPr>
          <w:rStyle w:val="s1"/>
          <w:b w:val="0"/>
        </w:rPr>
      </w:pPr>
      <w:r w:rsidRPr="00A36536">
        <w:rPr>
          <w:rStyle w:val="s1"/>
          <w:b w:val="0"/>
        </w:rPr>
        <w:t>480-бап. Шағымды қарау нәтижелері бойынша шешім шығару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Style w:val="s1"/>
          <w:b w:val="0"/>
        </w:rPr>
        <w:t>481-бап. Шағымды қарау мерзімін тоқтата тұру және (немесе) ұзарту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Style w:val="s1"/>
          <w:b w:val="0"/>
        </w:rPr>
        <w:t xml:space="preserve">482-бап. Уәкілетті орган шешімінің нысаны мен мазмұны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Style w:val="s1"/>
          <w:b w:val="0"/>
        </w:rPr>
        <w:t>483-бап. Уәкілетті органына немесе сотқа шағым (арыз) беру салдарлары</w:t>
      </w:r>
    </w:p>
    <w:p w:rsidR="00A41767" w:rsidRPr="00A36536" w:rsidRDefault="00A41767" w:rsidP="00A41767">
      <w:pPr>
        <w:widowControl w:val="0"/>
        <w:spacing w:after="0" w:line="240" w:lineRule="auto"/>
        <w:ind w:right="-1"/>
        <w:jc w:val="center"/>
        <w:rPr>
          <w:rFonts w:ascii="Times New Roman" w:hAnsi="Times New Roman" w:cs="Times New Roman"/>
          <w:sz w:val="28"/>
          <w:szCs w:val="28"/>
        </w:rPr>
      </w:pPr>
      <w:r w:rsidRPr="00A36536">
        <w:rPr>
          <w:rFonts w:ascii="Times New Roman" w:hAnsi="Times New Roman" w:cs="Times New Roman"/>
          <w:sz w:val="28"/>
          <w:szCs w:val="28"/>
        </w:rPr>
        <w:t>7-БӨЛІМ. КЕДЕН ІСІ САЛАСЫНДАҒЫ ҚЫЗМЕТ. УӘКІЛЕТТІ ЭКОНОМИАЛЫҚ ОПЕРАТОР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56-тарау. Кеден ісі саласындағы қызмет туралы жалпы ережелер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484-бап. Кеден ісі саласындағы қызмет</w:t>
      </w:r>
    </w:p>
    <w:p w:rsidR="00A41767" w:rsidRPr="00A36536" w:rsidRDefault="00A41767" w:rsidP="00A41767">
      <w:pPr>
        <w:pStyle w:val="20"/>
        <w:widowControl w:val="0"/>
        <w:shd w:val="clear" w:color="auto" w:fill="auto"/>
        <w:spacing w:before="0" w:after="0" w:line="240" w:lineRule="auto"/>
        <w:ind w:left="993" w:right="-1" w:hanging="993"/>
        <w:rPr>
          <w:rFonts w:cs="Times New Roman"/>
          <w:sz w:val="28"/>
          <w:szCs w:val="28"/>
          <w:lang w:val="kk-KZ"/>
        </w:rPr>
      </w:pPr>
      <w:r w:rsidRPr="00A36536">
        <w:rPr>
          <w:rFonts w:cs="Times New Roman"/>
          <w:sz w:val="28"/>
          <w:szCs w:val="28"/>
          <w:lang w:val="kk-KZ"/>
        </w:rPr>
        <w:t>485-бап. Кеден ісі саласында қызметін жүзеге асыратын тұлғалардың тізілімдері</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 xml:space="preserve">486-бап. Кеден ісі саласында қызметін жүзеге асыратын заңды тұлғаның міндеттерінің орындалуын қамтамасыз ету </w:t>
      </w:r>
    </w:p>
    <w:p w:rsidR="00A41767" w:rsidRPr="00A36536" w:rsidRDefault="00A41767" w:rsidP="00A41767">
      <w:pPr>
        <w:widowControl w:val="0"/>
        <w:tabs>
          <w:tab w:val="left" w:pos="8647"/>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487-бап. Кеден ісі саласында қызметін жүзеге асыратын заңды тұлғалардың жауапкершілігі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57-тарау. Кеден өкілі</w:t>
      </w:r>
    </w:p>
    <w:p w:rsidR="00A41767" w:rsidRPr="00A36536" w:rsidRDefault="00A41767" w:rsidP="00A41767">
      <w:pPr>
        <w:pStyle w:val="20"/>
        <w:widowControl w:val="0"/>
        <w:shd w:val="clear" w:color="auto" w:fill="auto"/>
        <w:spacing w:before="0" w:after="0" w:line="240" w:lineRule="auto"/>
        <w:ind w:left="993" w:right="-1" w:hanging="993"/>
        <w:jc w:val="both"/>
        <w:rPr>
          <w:rFonts w:cs="Times New Roman"/>
          <w:sz w:val="28"/>
          <w:szCs w:val="28"/>
          <w:lang w:val="kk-KZ"/>
        </w:rPr>
      </w:pPr>
      <w:r w:rsidRPr="00A36536">
        <w:rPr>
          <w:rFonts w:cs="Times New Roman"/>
          <w:sz w:val="28"/>
          <w:szCs w:val="28"/>
          <w:lang w:val="kk-KZ"/>
        </w:rPr>
        <w:t>488-бап. Кеден өкілінің қызметі</w:t>
      </w:r>
    </w:p>
    <w:p w:rsidR="00A41767" w:rsidRPr="00A36536" w:rsidRDefault="00A41767" w:rsidP="00A41767">
      <w:pPr>
        <w:pStyle w:val="13"/>
        <w:widowControl w:val="0"/>
        <w:shd w:val="clear" w:color="auto" w:fill="auto"/>
        <w:spacing w:before="0" w:after="0" w:line="240" w:lineRule="auto"/>
        <w:ind w:left="993" w:right="-1" w:hanging="993"/>
        <w:jc w:val="both"/>
        <w:rPr>
          <w:i/>
          <w:sz w:val="28"/>
          <w:szCs w:val="28"/>
          <w:lang w:val="kk-KZ"/>
        </w:rPr>
      </w:pPr>
      <w:r w:rsidRPr="00A36536">
        <w:rPr>
          <w:sz w:val="28"/>
          <w:szCs w:val="28"/>
          <w:lang w:val="kk-KZ"/>
        </w:rPr>
        <w:t xml:space="preserve">489-бап. Кеден өкілдері тізіліміне енгізу шарттары </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490-бап. Кеден өкілдері тізіліміне енгізу тәртібі</w:t>
      </w:r>
    </w:p>
    <w:p w:rsidR="00A41767" w:rsidRPr="00A36536" w:rsidRDefault="00A41767" w:rsidP="00A41767">
      <w:pPr>
        <w:pStyle w:val="a7"/>
        <w:widowControl w:val="0"/>
        <w:ind w:left="993" w:right="-1" w:hanging="993"/>
        <w:contextualSpacing w:val="0"/>
        <w:rPr>
          <w:rFonts w:ascii="Times New Roman" w:eastAsiaTheme="minorHAnsi" w:hAnsi="Times New Roman"/>
          <w:color w:val="auto"/>
          <w:sz w:val="28"/>
          <w:szCs w:val="28"/>
          <w:lang w:val="kk-KZ"/>
        </w:rPr>
      </w:pPr>
      <w:r w:rsidRPr="00A36536">
        <w:rPr>
          <w:rFonts w:ascii="Times New Roman" w:eastAsiaTheme="minorHAnsi" w:hAnsi="Times New Roman"/>
          <w:color w:val="auto"/>
          <w:sz w:val="28"/>
          <w:szCs w:val="28"/>
          <w:lang w:val="kk-KZ"/>
        </w:rPr>
        <w:t xml:space="preserve">491-бап. </w:t>
      </w:r>
      <w:r w:rsidRPr="00A36536">
        <w:rPr>
          <w:rFonts w:ascii="Times New Roman" w:hAnsi="Times New Roman"/>
          <w:color w:val="auto"/>
          <w:sz w:val="28"/>
          <w:szCs w:val="28"/>
          <w:lang w:val="kk-KZ"/>
        </w:rPr>
        <w:t>Кеден өкілдері тізіліміне енгізілген тұлғалардың қызметін тоқтата тұру мен қалпына келтірудің негіздері мен тәртібі</w:t>
      </w:r>
    </w:p>
    <w:p w:rsidR="00A41767" w:rsidRPr="00A36536" w:rsidRDefault="00A41767" w:rsidP="00A41767">
      <w:pPr>
        <w:pStyle w:val="11"/>
        <w:widowControl w:val="0"/>
        <w:shd w:val="clear" w:color="auto" w:fill="auto"/>
        <w:tabs>
          <w:tab w:val="left" w:pos="709"/>
        </w:tabs>
        <w:spacing w:after="0" w:line="240" w:lineRule="auto"/>
        <w:ind w:left="993" w:right="-1" w:hanging="993"/>
        <w:jc w:val="both"/>
        <w:rPr>
          <w:sz w:val="28"/>
          <w:szCs w:val="28"/>
          <w:lang w:val="kk-KZ"/>
        </w:rPr>
      </w:pPr>
      <w:r w:rsidRPr="00A36536">
        <w:rPr>
          <w:sz w:val="28"/>
          <w:szCs w:val="28"/>
          <w:lang w:val="kk-KZ"/>
        </w:rPr>
        <w:t>492-бап. Кеден өкілдері тізілімінен алып тастау үшін негіздер</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493-бап. Кеден өкілінің құқықтары</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494-бап. Кеден өкілінің міндеттері</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58-тарау.Кедендік тасымалдаушы</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495-бап. Кедендік тасымалдаушының қызметі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496-бап. Кедендік тасымалдаушылар тізіліміне енгізу шарттары</w:t>
      </w:r>
    </w:p>
    <w:p w:rsidR="00A41767" w:rsidRPr="00A36536" w:rsidRDefault="00A41767" w:rsidP="00A41767">
      <w:pPr>
        <w:pStyle w:val="3"/>
        <w:keepNext w:val="0"/>
        <w:keepLines w:val="0"/>
        <w:widowControl w:val="0"/>
        <w:spacing w:before="0" w:line="240" w:lineRule="auto"/>
        <w:ind w:left="993" w:right="-1" w:hanging="993"/>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497-бап. Кедендік тасымалдаушыларды тізілімге енгізу тәртібі </w:t>
      </w:r>
    </w:p>
    <w:p w:rsidR="00A41767" w:rsidRPr="00A36536" w:rsidRDefault="00A41767" w:rsidP="00A41767">
      <w:pPr>
        <w:pStyle w:val="a7"/>
        <w:widowControl w:val="0"/>
        <w:ind w:left="993" w:right="-1" w:hanging="993"/>
        <w:contextualSpacing w:val="0"/>
        <w:rPr>
          <w:rFonts w:ascii="Times New Roman" w:hAnsi="Times New Roman"/>
          <w:color w:val="auto"/>
          <w:sz w:val="28"/>
          <w:szCs w:val="28"/>
          <w:lang w:val="kk-KZ"/>
        </w:rPr>
      </w:pPr>
      <w:r w:rsidRPr="00A36536">
        <w:rPr>
          <w:rFonts w:ascii="Times New Roman" w:hAnsi="Times New Roman"/>
          <w:color w:val="auto"/>
          <w:sz w:val="28"/>
          <w:szCs w:val="28"/>
          <w:lang w:val="kk-KZ"/>
        </w:rPr>
        <w:t>498-бап. Кедендік тасымалдаушылар тізіліміне енгізілген тұлғалардың қызметін тоқтата тұру мен қайта қалпына келтірудің негіздері мен тәртібі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499-бап. </w:t>
      </w:r>
      <w:r w:rsidRPr="00A36536">
        <w:rPr>
          <w:rFonts w:ascii="Times New Roman" w:hAnsi="Times New Roman" w:cs="Times New Roman"/>
          <w:bCs/>
          <w:sz w:val="28"/>
          <w:szCs w:val="28"/>
        </w:rPr>
        <w:t xml:space="preserve">Кедендік тасымалдаушылар </w:t>
      </w:r>
      <w:r w:rsidRPr="00A36536">
        <w:rPr>
          <w:rFonts w:ascii="Times New Roman" w:hAnsi="Times New Roman" w:cs="Times New Roman"/>
          <w:sz w:val="28"/>
          <w:szCs w:val="28"/>
        </w:rPr>
        <w:t>тізілімінен шығару үшін негіздер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500-бап. Кедендік тасымалдаушының міндеттері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59-тарау. Уақытша сақтау қоймасының иесі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501-бап. Уақытша сақтау қоймасы иесінің қызметі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502-бап. Уақытша сақтау қоймалары</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503-бап. </w:t>
      </w:r>
      <w:r w:rsidRPr="00A36536">
        <w:rPr>
          <w:rFonts w:ascii="Times New Roman" w:hAnsi="Times New Roman" w:cs="Times New Roman"/>
          <w:bCs/>
          <w:sz w:val="28"/>
          <w:szCs w:val="28"/>
        </w:rPr>
        <w:t>Уақытша сақтау қоймалары иелерінің тізіліміне енгізу шарттары</w:t>
      </w:r>
    </w:p>
    <w:p w:rsidR="00A41767" w:rsidRPr="00A36536" w:rsidRDefault="00A41767" w:rsidP="00A41767">
      <w:pPr>
        <w:pStyle w:val="3"/>
        <w:keepNext w:val="0"/>
        <w:keepLines w:val="0"/>
        <w:widowControl w:val="0"/>
        <w:spacing w:before="0" w:line="240" w:lineRule="auto"/>
        <w:ind w:left="993" w:right="-1" w:hanging="993"/>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504-бап. Уақытша сақтау қоймалары иелерінің тізіліміне енгізу тәртібі</w:t>
      </w:r>
    </w:p>
    <w:p w:rsidR="00A41767" w:rsidRPr="00A36536" w:rsidRDefault="00A41767" w:rsidP="00A41767">
      <w:pPr>
        <w:pStyle w:val="3"/>
        <w:keepNext w:val="0"/>
        <w:keepLines w:val="0"/>
        <w:widowControl w:val="0"/>
        <w:spacing w:before="0" w:line="240" w:lineRule="auto"/>
        <w:ind w:left="993" w:right="-1" w:hanging="993"/>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505-бап. Уақытша сақтау қоймасы иесінің қызметін тоқтата тұру және қайта бастау</w:t>
      </w:r>
    </w:p>
    <w:p w:rsidR="00A41767" w:rsidRPr="00A36536" w:rsidRDefault="00A41767" w:rsidP="00A41767">
      <w:pPr>
        <w:pStyle w:val="af"/>
        <w:widowControl w:val="0"/>
        <w:ind w:left="993" w:right="-1" w:hanging="993"/>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506-бап. Уақытша сақтау қоймалары иелерінің тізілімінен шығару үшін негіздер</w:t>
      </w:r>
    </w:p>
    <w:p w:rsidR="00A41767" w:rsidRPr="00A36536" w:rsidRDefault="00A41767" w:rsidP="00A41767">
      <w:pPr>
        <w:widowControl w:val="0"/>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bCs/>
          <w:sz w:val="28"/>
          <w:szCs w:val="28"/>
        </w:rPr>
        <w:t xml:space="preserve">507-бап. Уақытша сақтау қоймасы иесінің міндеттері </w:t>
      </w:r>
    </w:p>
    <w:p w:rsidR="00A41767" w:rsidRPr="00A36536" w:rsidRDefault="00A41767" w:rsidP="00A41767">
      <w:pPr>
        <w:widowControl w:val="0"/>
        <w:spacing w:after="0" w:line="240" w:lineRule="auto"/>
        <w:ind w:left="993" w:right="-1" w:hanging="993"/>
        <w:jc w:val="both"/>
        <w:rPr>
          <w:rStyle w:val="s0"/>
          <w:sz w:val="28"/>
          <w:szCs w:val="28"/>
        </w:rPr>
      </w:pPr>
      <w:r w:rsidRPr="00A36536">
        <w:rPr>
          <w:rStyle w:val="s0"/>
          <w:sz w:val="28"/>
          <w:szCs w:val="28"/>
        </w:rPr>
        <w:t>60-тарау. Кеден қоймасының иесі</w:t>
      </w:r>
    </w:p>
    <w:p w:rsidR="00A41767" w:rsidRPr="00A36536" w:rsidRDefault="00A41767" w:rsidP="00A41767">
      <w:pPr>
        <w:pStyle w:val="af"/>
        <w:widowControl w:val="0"/>
        <w:ind w:left="993" w:right="-1" w:hanging="993"/>
        <w:jc w:val="both"/>
        <w:rPr>
          <w:rStyle w:val="s0"/>
          <w:sz w:val="28"/>
          <w:szCs w:val="28"/>
          <w:lang w:val="kk-KZ"/>
        </w:rPr>
      </w:pPr>
      <w:r w:rsidRPr="00A36536">
        <w:rPr>
          <w:rStyle w:val="s0"/>
          <w:sz w:val="28"/>
          <w:szCs w:val="28"/>
          <w:lang w:val="kk-KZ"/>
        </w:rPr>
        <w:t>508-бап. Кеден қоймасы иесінің қызметі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509-бап. Кеден қоймалары және олардың түрлері </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510-бап. </w:t>
      </w:r>
      <w:r w:rsidRPr="00A36536">
        <w:rPr>
          <w:rFonts w:ascii="Times New Roman" w:hAnsi="Times New Roman" w:cs="Times New Roman"/>
          <w:bCs/>
          <w:sz w:val="28"/>
          <w:szCs w:val="28"/>
        </w:rPr>
        <w:t>Кеден қоймалары иелерінің тізіліміне енгізу шарттары</w:t>
      </w:r>
      <w:r w:rsidRPr="00A36536">
        <w:rPr>
          <w:rFonts w:ascii="Times New Roman" w:hAnsi="Times New Roman" w:cs="Times New Roman"/>
          <w:sz w:val="28"/>
          <w:szCs w:val="28"/>
        </w:rPr>
        <w:t xml:space="preserve"> </w:t>
      </w:r>
    </w:p>
    <w:p w:rsidR="00A41767" w:rsidRPr="00A36536" w:rsidRDefault="00A41767" w:rsidP="00A41767">
      <w:pPr>
        <w:pStyle w:val="a7"/>
        <w:widowControl w:val="0"/>
        <w:ind w:left="993" w:right="-1" w:hanging="993"/>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511-бап. Кеден қоймалары иелерінің тізіліміне енгізу тәртібі</w:t>
      </w:r>
    </w:p>
    <w:p w:rsidR="00A41767" w:rsidRPr="00A36536" w:rsidRDefault="00A41767" w:rsidP="00A41767">
      <w:pPr>
        <w:pStyle w:val="3"/>
        <w:keepNext w:val="0"/>
        <w:keepLines w:val="0"/>
        <w:widowControl w:val="0"/>
        <w:spacing w:before="0" w:line="240" w:lineRule="auto"/>
        <w:ind w:left="993" w:right="-1" w:hanging="993"/>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512-бап. Кеден қоймасы иесінің қызметін тоқтата тұру және қайта бастау</w:t>
      </w:r>
    </w:p>
    <w:p w:rsidR="00A41767" w:rsidRPr="00A36536" w:rsidRDefault="00A41767" w:rsidP="00A41767">
      <w:pPr>
        <w:pStyle w:val="af"/>
        <w:widowControl w:val="0"/>
        <w:ind w:left="993" w:right="-1" w:hanging="993"/>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513-бап. Кеден қоймалары иелерінің тізілімінен шығару үшін негіздер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514-бап. Еркін қойма иесінің міндеттері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61-тарау. Еркін </w:t>
      </w:r>
      <w:r w:rsidRPr="00A36536">
        <w:rPr>
          <w:rFonts w:ascii="Times New Roman" w:hAnsi="Times New Roman" w:cs="Times New Roman"/>
          <w:sz w:val="28"/>
          <w:szCs w:val="28"/>
          <w:shd w:val="clear" w:color="auto" w:fill="FFFFFF"/>
        </w:rPr>
        <w:t>қойма иесі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515-бап. Еркін қойма иесінің қызметі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516-бап. Еркін қоймалар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517-бап. Еркін </w:t>
      </w:r>
      <w:r w:rsidRPr="00A36536">
        <w:rPr>
          <w:rFonts w:ascii="Times New Roman" w:hAnsi="Times New Roman" w:cs="Times New Roman"/>
          <w:bCs/>
          <w:sz w:val="28"/>
          <w:szCs w:val="28"/>
        </w:rPr>
        <w:t>қоймалар иелерінің тізіліміне енгізу шарттары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518-бап. Еркін </w:t>
      </w:r>
      <w:r w:rsidRPr="00A36536">
        <w:rPr>
          <w:rFonts w:ascii="Times New Roman" w:hAnsi="Times New Roman" w:cs="Times New Roman"/>
          <w:bCs/>
          <w:sz w:val="28"/>
          <w:szCs w:val="28"/>
        </w:rPr>
        <w:t>қоймалар иелерінің тізіліміне енгізу тәртібі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Style w:val="s1"/>
          <w:b w:val="0"/>
          <w:color w:val="auto"/>
        </w:rPr>
        <w:t>519-бап. Еркін қойманың иесі ретінде заңды тұлғаның қызметін тоқтата тұру және қайта бастау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520-бап. Еркін қоймалар иелерінің тізілімінен шығару үшін негіздер</w:t>
      </w:r>
    </w:p>
    <w:p w:rsidR="00A41767" w:rsidRPr="00A36536" w:rsidRDefault="00A41767" w:rsidP="00A41767">
      <w:pPr>
        <w:widowControl w:val="0"/>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bCs/>
          <w:sz w:val="28"/>
          <w:szCs w:val="28"/>
        </w:rPr>
        <w:t xml:space="preserve">521-бап. Еркін қойма иесінің міндеттері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62-тарау. Бажсыз сауда дүкенінің иесі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522-бап. Бажсыз сауда дүкені иесінің қызметі</w:t>
      </w:r>
    </w:p>
    <w:p w:rsidR="00A41767" w:rsidRPr="00A36536" w:rsidRDefault="00A41767" w:rsidP="00A41767">
      <w:pPr>
        <w:widowControl w:val="0"/>
        <w:shd w:val="clear" w:color="auto" w:fill="FFFFFF"/>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523-бап. Бажсыз сауда дүкендері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524-бап. Бажсыз сауда дүкендері</w:t>
      </w:r>
      <w:r w:rsidRPr="00A36536">
        <w:rPr>
          <w:rFonts w:ascii="Times New Roman" w:hAnsi="Times New Roman" w:cs="Times New Roman"/>
          <w:bCs/>
          <w:sz w:val="28"/>
          <w:szCs w:val="28"/>
        </w:rPr>
        <w:t xml:space="preserve"> иелерінің тізіліміне енгізу шарттары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525-бап. Бажсыз сауда дүкендері</w:t>
      </w:r>
      <w:r w:rsidRPr="00A36536">
        <w:rPr>
          <w:rFonts w:ascii="Times New Roman" w:hAnsi="Times New Roman" w:cs="Times New Roman"/>
          <w:bCs/>
          <w:sz w:val="28"/>
          <w:szCs w:val="28"/>
        </w:rPr>
        <w:t xml:space="preserve"> иелерінің тізіліміне енгізу тәртібі</w:t>
      </w:r>
    </w:p>
    <w:p w:rsidR="00A41767" w:rsidRPr="00A36536" w:rsidRDefault="00A41767" w:rsidP="00A41767">
      <w:pPr>
        <w:pStyle w:val="3"/>
        <w:keepNext w:val="0"/>
        <w:keepLines w:val="0"/>
        <w:widowControl w:val="0"/>
        <w:spacing w:before="0" w:line="240" w:lineRule="auto"/>
        <w:ind w:left="993" w:right="-1" w:hanging="993"/>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526-бап. Бажсыз сауда дүкендері иесінің қызметін тоқтата тұру </w:t>
      </w:r>
    </w:p>
    <w:p w:rsidR="00A41767" w:rsidRPr="00A36536" w:rsidRDefault="00A41767" w:rsidP="00A41767">
      <w:pPr>
        <w:pStyle w:val="af"/>
        <w:widowControl w:val="0"/>
        <w:ind w:left="993" w:right="-1" w:hanging="993"/>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527-бап. Бажсыз сауда дүкендері иелерінің тізілімінен шығару үшін негіздер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528-бап. Бажсыз сауда дүкендері иесінің міндеттері </w:t>
      </w:r>
    </w:p>
    <w:p w:rsidR="00A41767" w:rsidRPr="00A36536" w:rsidRDefault="00A41767" w:rsidP="00A41767">
      <w:pPr>
        <w:widowControl w:val="0"/>
        <w:adjustRightInd w:val="0"/>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sz w:val="28"/>
          <w:szCs w:val="28"/>
        </w:rPr>
        <w:t xml:space="preserve">61-тарау. </w:t>
      </w:r>
      <w:r w:rsidRPr="00A36536">
        <w:rPr>
          <w:rFonts w:ascii="Times New Roman" w:hAnsi="Times New Roman" w:cs="Times New Roman"/>
          <w:bCs/>
          <w:sz w:val="28"/>
          <w:szCs w:val="28"/>
        </w:rPr>
        <w:t>Уәкілетті экономикалық оператор</w:t>
      </w:r>
    </w:p>
    <w:p w:rsidR="00A41767" w:rsidRPr="00A36536" w:rsidRDefault="00A41767" w:rsidP="00A41767">
      <w:pPr>
        <w:widowControl w:val="0"/>
        <w:adjustRightInd w:val="0"/>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sz w:val="28"/>
          <w:szCs w:val="28"/>
        </w:rPr>
        <w:t>529-бап.</w:t>
      </w:r>
      <w:r w:rsidRPr="00A36536">
        <w:rPr>
          <w:rFonts w:ascii="Times New Roman" w:hAnsi="Times New Roman" w:cs="Times New Roman"/>
          <w:bCs/>
          <w:sz w:val="28"/>
          <w:szCs w:val="28"/>
        </w:rPr>
        <w:t xml:space="preserve"> Уәкілетті экономикалық оператор</w:t>
      </w:r>
    </w:p>
    <w:p w:rsidR="00A41767" w:rsidRPr="00A36536" w:rsidRDefault="00A41767" w:rsidP="00A41767">
      <w:pPr>
        <w:widowControl w:val="0"/>
        <w:adjustRightInd w:val="0"/>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sz w:val="28"/>
          <w:szCs w:val="28"/>
        </w:rPr>
        <w:t>530-бап. Уәкілетті экономикалық операторлардың тізілімі</w:t>
      </w:r>
    </w:p>
    <w:p w:rsidR="00A41767" w:rsidRPr="00A36536" w:rsidRDefault="00A41767" w:rsidP="00A41767">
      <w:pPr>
        <w:widowControl w:val="0"/>
        <w:adjustRightInd w:val="0"/>
        <w:spacing w:after="0" w:line="240" w:lineRule="auto"/>
        <w:ind w:left="993" w:right="-1" w:hanging="993"/>
        <w:rPr>
          <w:rFonts w:ascii="Times New Roman" w:hAnsi="Times New Roman" w:cs="Times New Roman"/>
          <w:bCs/>
          <w:sz w:val="28"/>
          <w:szCs w:val="28"/>
        </w:rPr>
      </w:pPr>
      <w:r w:rsidRPr="00A36536">
        <w:rPr>
          <w:rFonts w:ascii="Times New Roman" w:hAnsi="Times New Roman" w:cs="Times New Roman"/>
          <w:sz w:val="28"/>
          <w:szCs w:val="28"/>
        </w:rPr>
        <w:t>531-бап. Уәкілетті экономикалық операторлардың тізіліміне енгізу туралы куәлік және оның типтері</w:t>
      </w:r>
    </w:p>
    <w:p w:rsidR="00A41767" w:rsidRPr="00A36536" w:rsidRDefault="00A41767" w:rsidP="00A41767">
      <w:pPr>
        <w:widowControl w:val="0"/>
        <w:adjustRightInd w:val="0"/>
        <w:spacing w:after="0" w:line="240" w:lineRule="auto"/>
        <w:ind w:left="993" w:right="-1" w:hanging="993"/>
        <w:rPr>
          <w:rFonts w:ascii="Times New Roman" w:hAnsi="Times New Roman" w:cs="Times New Roman"/>
          <w:bCs/>
          <w:sz w:val="28"/>
          <w:szCs w:val="28"/>
        </w:rPr>
      </w:pPr>
      <w:r w:rsidRPr="00A36536">
        <w:rPr>
          <w:rFonts w:ascii="Times New Roman" w:hAnsi="Times New Roman" w:cs="Times New Roman"/>
          <w:bCs/>
          <w:sz w:val="28"/>
          <w:szCs w:val="28"/>
        </w:rPr>
        <w:t>532-бап</w:t>
      </w:r>
      <w:r w:rsidRPr="00A36536">
        <w:rPr>
          <w:rFonts w:ascii="Times New Roman" w:hAnsi="Times New Roman" w:cs="Times New Roman"/>
          <w:sz w:val="28"/>
          <w:szCs w:val="28"/>
        </w:rPr>
        <w:t>.</w:t>
      </w:r>
      <w:r w:rsidRPr="00A36536">
        <w:rPr>
          <w:rFonts w:ascii="Times New Roman" w:hAnsi="Times New Roman" w:cs="Times New Roman"/>
          <w:bCs/>
          <w:sz w:val="28"/>
          <w:szCs w:val="28"/>
        </w:rPr>
        <w:t xml:space="preserve"> Уәкілетті экономикалық операторлардың тізіліміне енгізу шарттары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533-бап. Уәкілетті экономикалық операторлардың тізіліміне енгізу тәртібі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534-бап. Куәліктің қолданылуын тоқтата тұру, жаңарту және уәкілетті экономикалық операторлардың тізілімінен шығару үшін негіздер</w:t>
      </w:r>
    </w:p>
    <w:p w:rsidR="00A41767" w:rsidRPr="00A36536" w:rsidRDefault="00A41767" w:rsidP="00A41767">
      <w:pPr>
        <w:widowControl w:val="0"/>
        <w:adjustRightInd w:val="0"/>
        <w:spacing w:after="0" w:line="240" w:lineRule="auto"/>
        <w:ind w:left="993" w:right="-1" w:hanging="993"/>
        <w:rPr>
          <w:rFonts w:ascii="Times New Roman" w:hAnsi="Times New Roman" w:cs="Times New Roman"/>
          <w:bCs/>
          <w:sz w:val="28"/>
          <w:szCs w:val="28"/>
        </w:rPr>
      </w:pPr>
      <w:r w:rsidRPr="00A36536">
        <w:rPr>
          <w:rFonts w:ascii="Times New Roman" w:hAnsi="Times New Roman" w:cs="Times New Roman"/>
          <w:bCs/>
          <w:sz w:val="28"/>
          <w:szCs w:val="28"/>
        </w:rPr>
        <w:t>535-бап. Уәкілетті экономикалық оператордың міндеттерін орындауды қамтамасыз ету</w:t>
      </w:r>
    </w:p>
    <w:p w:rsidR="00A41767" w:rsidRPr="00A36536" w:rsidRDefault="00A41767" w:rsidP="00A41767">
      <w:pPr>
        <w:widowControl w:val="0"/>
        <w:adjustRightInd w:val="0"/>
        <w:spacing w:after="0" w:line="240" w:lineRule="auto"/>
        <w:ind w:left="993" w:right="-1" w:hanging="993"/>
        <w:rPr>
          <w:rFonts w:ascii="Times New Roman" w:hAnsi="Times New Roman" w:cs="Times New Roman"/>
          <w:bCs/>
          <w:sz w:val="28"/>
          <w:szCs w:val="28"/>
        </w:rPr>
      </w:pPr>
      <w:r w:rsidRPr="00A36536">
        <w:rPr>
          <w:rFonts w:ascii="Times New Roman" w:hAnsi="Times New Roman" w:cs="Times New Roman"/>
          <w:bCs/>
          <w:sz w:val="28"/>
          <w:szCs w:val="28"/>
        </w:rPr>
        <w:t>536-бап. Уәкілетті экономикалық операторға берілетін арнайы оңайлатулар</w:t>
      </w:r>
    </w:p>
    <w:p w:rsidR="00A41767" w:rsidRPr="00A36536" w:rsidRDefault="00A41767" w:rsidP="00A41767">
      <w:pPr>
        <w:widowControl w:val="0"/>
        <w:adjustRightInd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537-бап. Бірінші кезектегі тәртіпте кедендік операцияларды жасау</w:t>
      </w:r>
    </w:p>
    <w:p w:rsidR="00A41767" w:rsidRPr="00A36536" w:rsidRDefault="00A41767" w:rsidP="00A41767">
      <w:pPr>
        <w:widowControl w:val="0"/>
        <w:adjustRightInd w:val="0"/>
        <w:spacing w:after="0" w:line="240" w:lineRule="auto"/>
        <w:ind w:left="993" w:right="-1" w:hanging="993"/>
        <w:outlineLvl w:val="0"/>
        <w:rPr>
          <w:rFonts w:ascii="Times New Roman" w:hAnsi="Times New Roman" w:cs="Times New Roman"/>
          <w:bCs/>
          <w:sz w:val="28"/>
          <w:szCs w:val="28"/>
        </w:rPr>
      </w:pPr>
      <w:r w:rsidRPr="00A36536">
        <w:rPr>
          <w:rFonts w:ascii="Times New Roman" w:hAnsi="Times New Roman" w:cs="Times New Roman"/>
          <w:bCs/>
          <w:sz w:val="28"/>
          <w:szCs w:val="28"/>
        </w:rPr>
        <w:t>538-бап. Уәкілетті экономикалық оператордың құрылысжайларында, үй-жайларында (үй-жайлардың бөлiктерiнде) және (немесе) ашық алаңдарында (ашық алаңдардың бөліктерінде) тауарларды уақытша сақтау ерекшеліктері</w:t>
      </w:r>
    </w:p>
    <w:p w:rsidR="00A41767" w:rsidRPr="00A36536" w:rsidRDefault="00A41767" w:rsidP="00A41767">
      <w:pPr>
        <w:widowControl w:val="0"/>
        <w:adjustRightInd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539-бап.</w:t>
      </w:r>
      <w:r w:rsidRPr="00A36536">
        <w:rPr>
          <w:rFonts w:ascii="Times New Roman" w:hAnsi="Times New Roman" w:cs="Times New Roman"/>
          <w:bCs/>
          <w:sz w:val="28"/>
          <w:szCs w:val="28"/>
        </w:rPr>
        <w:t xml:space="preserve"> Уәкілетті экономикалық оператордың құрылысжайларында, </w:t>
      </w:r>
      <w:r w:rsidRPr="00A36536">
        <w:rPr>
          <w:rFonts w:ascii="Times New Roman" w:hAnsi="Times New Roman" w:cs="Times New Roman"/>
          <w:sz w:val="28"/>
          <w:szCs w:val="28"/>
        </w:rPr>
        <w:t>үй-жайларында (үй-жайлардың бөлiктерiнде) және (немесе) ашық алаңдарында (ашық алаңдардың бөліктерінде) құрылған кедендік бақылау аймағына тауарларды жеткізу кезінде кедендік транзиттің кеден рәсімінің қолданысын аяқтаудың ерекшеліктері</w:t>
      </w:r>
    </w:p>
    <w:p w:rsidR="00A41767" w:rsidRPr="00A36536" w:rsidRDefault="00A41767" w:rsidP="00A41767">
      <w:pPr>
        <w:widowControl w:val="0"/>
        <w:adjustRightInd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540-бап.</w:t>
      </w:r>
      <w:r w:rsidRPr="00A36536">
        <w:rPr>
          <w:rFonts w:ascii="Times New Roman" w:hAnsi="Times New Roman" w:cs="Times New Roman"/>
          <w:bCs/>
          <w:sz w:val="28"/>
          <w:szCs w:val="28"/>
        </w:rPr>
        <w:t xml:space="preserve"> Декларанты уәкілетті экономикалық оператор болатын тауарларға арналған декларацияны бергенге дейін кедендік операцияларды жасау және тауарларды шығару </w:t>
      </w:r>
      <w:r w:rsidRPr="00A36536">
        <w:rPr>
          <w:rFonts w:ascii="Times New Roman" w:hAnsi="Times New Roman" w:cs="Times New Roman"/>
          <w:sz w:val="28"/>
          <w:szCs w:val="28"/>
        </w:rPr>
        <w:t>ерекшеліктері</w:t>
      </w:r>
    </w:p>
    <w:p w:rsidR="00A41767" w:rsidRPr="00A36536" w:rsidRDefault="00A41767" w:rsidP="00A41767">
      <w:pPr>
        <w:widowControl w:val="0"/>
        <w:adjustRightInd w:val="0"/>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bCs/>
          <w:sz w:val="28"/>
          <w:szCs w:val="28"/>
        </w:rPr>
        <w:t>541-бап. Уәкілетті экономикалық оператордың міндеттері</w:t>
      </w:r>
    </w:p>
    <w:p w:rsidR="00A41767" w:rsidRPr="00A36536" w:rsidRDefault="00A41767" w:rsidP="00A41767">
      <w:pPr>
        <w:widowControl w:val="0"/>
        <w:spacing w:after="0" w:line="240" w:lineRule="auto"/>
        <w:ind w:left="993" w:right="-1" w:hanging="993"/>
        <w:rPr>
          <w:rFonts w:ascii="Times New Roman" w:hAnsi="Times New Roman" w:cs="Times New Roman"/>
          <w:bCs/>
          <w:iCs/>
          <w:sz w:val="28"/>
          <w:szCs w:val="28"/>
        </w:rPr>
      </w:pPr>
      <w:r w:rsidRPr="00A36536">
        <w:rPr>
          <w:rFonts w:ascii="Times New Roman" w:hAnsi="Times New Roman" w:cs="Times New Roman"/>
          <w:bCs/>
          <w:sz w:val="28"/>
          <w:szCs w:val="28"/>
        </w:rPr>
        <w:t>542-бап. Кеден органдары мен уәкілетті экономикалық операторлардың өзара іс-қимылы</w:t>
      </w:r>
    </w:p>
    <w:p w:rsidR="00A41767" w:rsidRPr="00A36536" w:rsidRDefault="00A41767" w:rsidP="00A41767">
      <w:pPr>
        <w:widowControl w:val="0"/>
        <w:spacing w:after="0" w:line="240" w:lineRule="auto"/>
        <w:ind w:left="993" w:right="-1" w:hanging="993"/>
        <w:jc w:val="both"/>
        <w:rPr>
          <w:rFonts w:ascii="Times New Roman" w:hAnsi="Times New Roman" w:cs="Times New Roman"/>
          <w:bCs/>
          <w:iCs/>
          <w:sz w:val="28"/>
          <w:szCs w:val="28"/>
        </w:rPr>
      </w:pPr>
      <w:r w:rsidRPr="00A36536">
        <w:rPr>
          <w:rFonts w:ascii="Times New Roman" w:hAnsi="Times New Roman" w:cs="Times New Roman"/>
          <w:bCs/>
          <w:iCs/>
          <w:sz w:val="28"/>
          <w:szCs w:val="28"/>
        </w:rPr>
        <w:t>543-бап. Уәкілетті экономикалық оператордың жауаптылығы</w:t>
      </w:r>
    </w:p>
    <w:p w:rsidR="00A41767" w:rsidRPr="00A36536" w:rsidRDefault="00A41767" w:rsidP="00A41767">
      <w:pPr>
        <w:pStyle w:val="3"/>
        <w:keepNext w:val="0"/>
        <w:keepLines w:val="0"/>
        <w:widowControl w:val="0"/>
        <w:spacing w:before="0" w:line="240" w:lineRule="auto"/>
        <w:ind w:left="993" w:hanging="993"/>
        <w:jc w:val="center"/>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8-бөлім. ҚОРЫТЫНДЫ ЖӘНЕ ӨТПЕЛІ ЕРЕЖЕЛЕР</w:t>
      </w:r>
    </w:p>
    <w:p w:rsidR="00A41767" w:rsidRPr="00A36536" w:rsidRDefault="00A41767" w:rsidP="00A41767">
      <w:pPr>
        <w:widowControl w:val="0"/>
        <w:tabs>
          <w:tab w:val="left" w:pos="0"/>
        </w:tabs>
        <w:spacing w:after="0" w:line="240" w:lineRule="auto"/>
        <w:ind w:left="993" w:right="-1" w:hanging="993"/>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544-бап.Осы Кодексті қолданысқа енгізу тәртібі</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shd w:val="clear" w:color="auto" w:fill="FFFFFF"/>
        </w:rPr>
      </w:pPr>
      <w:r w:rsidRPr="00A36536">
        <w:rPr>
          <w:rFonts w:ascii="Times New Roman" w:hAnsi="Times New Roman" w:cs="Times New Roman"/>
          <w:bCs/>
          <w:sz w:val="28"/>
          <w:szCs w:val="28"/>
          <w:shd w:val="clear" w:color="auto" w:fill="FFFFFF"/>
        </w:rPr>
        <w:t xml:space="preserve">545-бап. </w:t>
      </w:r>
      <w:r w:rsidRPr="00A36536">
        <w:rPr>
          <w:rFonts w:ascii="Times New Roman" w:hAnsi="Times New Roman" w:cs="Times New Roman"/>
          <w:sz w:val="28"/>
          <w:szCs w:val="28"/>
          <w:shd w:val="clear" w:color="auto" w:fill="FFFFFF"/>
        </w:rPr>
        <w:t>Жалпы өтпелі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546-бап. Алдын-ала ақпаратты кеден органына табыс ету туралы өтпелі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547-бап. Әкелінетін тауарлардың шығарылған жерін айқындау қағидаларын қолдану туралы өтпелі ережелер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548-бап. Осы Кодекстiң 64-бабына өтпелі ережелер</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549-бап. Осы Кодекстiң 78-бабына өтпелі ережелер</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550-бап. Осы Кодекстiң 92-бабына өтпелі ережелер</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551-бап. Кедендік операцияларды жасаудың ерекшеліктері туралы өтпелі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552-бап. Шартты түрде шығарылған тауарлардың жекелеген санаттарына  қатысты өтпелі ережелер</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553-бап. Қамтамасыз ету сертификатын  рәсімдеу туралы өтпелi ережелер</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554-бап. Кедендік рәсімдерді қолдану туралы өтпелі ережелер</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555-бап. Уақытша әкелу (жіберу) кедендік рәсімін қолдану туралы өтпелі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556-бап. Еркін кедендік аймақ кедендік рәсімін қолданудың ерекшеліктері туралы өтпелі ережелер</w:t>
      </w:r>
    </w:p>
    <w:p w:rsidR="00A41767" w:rsidRPr="00A36536" w:rsidRDefault="00A41767" w:rsidP="00A41767">
      <w:pPr>
        <w:widowControl w:val="0"/>
        <w:shd w:val="clear" w:color="auto" w:fill="FFFFFF"/>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557-бап. Еркін қойма кедендік рәсімін қолдану ерекшеліктері туралы өтпелі ережелер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558-бап. Жеке пайдалануға арналған тауарларға және керек-жарақтарға қатысты өтпелі ережелер </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 xml:space="preserve">559-бап. Халықаралық тасымалдаудың көлік құралдарына қатысты өтпелі ережелер </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560-бап. Құбыржол көлігімен немесе электр беру желілері бойынша тауарларды өткізу кезінде кедендік операцияларды жасау туралы өтпелі ережелер</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 xml:space="preserve">561-бап. Жер қойнауын пайдалану саласындағы (отын-энергетикалық секторы) туындайтын құқықтық қатынастар бойынша өтпелі ережелер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562-бап. Осы Кодекстің 291-бабына өтпелі ережелер</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bCs/>
          <w:sz w:val="28"/>
          <w:szCs w:val="28"/>
        </w:rPr>
      </w:pPr>
      <w:r w:rsidRPr="00A36536">
        <w:rPr>
          <w:rFonts w:ascii="Times New Roman" w:hAnsi="Times New Roman" w:cs="Times New Roman"/>
          <w:bCs/>
          <w:sz w:val="28"/>
          <w:szCs w:val="28"/>
        </w:rPr>
        <w:t xml:space="preserve">563-бап. Осы </w:t>
      </w:r>
      <w:r w:rsidRPr="00A36536">
        <w:rPr>
          <w:rFonts w:ascii="Times New Roman" w:hAnsi="Times New Roman" w:cs="Times New Roman"/>
          <w:sz w:val="28"/>
          <w:szCs w:val="28"/>
        </w:rPr>
        <w:t>Кодекстiң 376-бабына өтпелі ережелер</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bCs/>
          <w:sz w:val="28"/>
          <w:szCs w:val="28"/>
        </w:rPr>
      </w:pPr>
      <w:r w:rsidRPr="00A36536">
        <w:rPr>
          <w:rFonts w:ascii="Times New Roman" w:hAnsi="Times New Roman" w:cs="Times New Roman"/>
          <w:bCs/>
          <w:sz w:val="28"/>
          <w:szCs w:val="28"/>
        </w:rPr>
        <w:t>564-бап. Осы Кодекстiң 437-бабына өтпелі ережелер</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bCs/>
          <w:sz w:val="28"/>
          <w:szCs w:val="28"/>
        </w:rPr>
      </w:pPr>
      <w:r w:rsidRPr="00A36536">
        <w:rPr>
          <w:rFonts w:ascii="Times New Roman" w:hAnsi="Times New Roman" w:cs="Times New Roman"/>
          <w:sz w:val="28"/>
          <w:szCs w:val="28"/>
        </w:rPr>
        <w:t xml:space="preserve">565-бап. </w:t>
      </w:r>
      <w:r w:rsidRPr="00A36536">
        <w:rPr>
          <w:rFonts w:ascii="Times New Roman" w:hAnsi="Times New Roman" w:cs="Times New Roman"/>
          <w:bCs/>
          <w:sz w:val="28"/>
          <w:szCs w:val="28"/>
        </w:rPr>
        <w:t xml:space="preserve">Осы </w:t>
      </w:r>
      <w:r w:rsidRPr="00A36536">
        <w:rPr>
          <w:rFonts w:ascii="Times New Roman" w:hAnsi="Times New Roman" w:cs="Times New Roman"/>
          <w:sz w:val="28"/>
          <w:szCs w:val="28"/>
        </w:rPr>
        <w:t>Кодекстiң 445 және 447-баптарына өтпелі ережелер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566-бап. </w:t>
      </w:r>
      <w:r w:rsidRPr="00A36536">
        <w:rPr>
          <w:rFonts w:ascii="Times New Roman" w:hAnsi="Times New Roman" w:cs="Times New Roman"/>
          <w:bCs/>
          <w:sz w:val="28"/>
          <w:szCs w:val="28"/>
        </w:rPr>
        <w:t xml:space="preserve">Осы </w:t>
      </w:r>
      <w:r w:rsidRPr="00A36536">
        <w:rPr>
          <w:rFonts w:ascii="Times New Roman" w:hAnsi="Times New Roman" w:cs="Times New Roman"/>
          <w:sz w:val="28"/>
          <w:szCs w:val="28"/>
        </w:rPr>
        <w:t>Кодекстiң 459-бабын қолдануға қатысты өтпелі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567-бап. Кеден ісі саласындағы қызметті жүзеге асыратын заңды тұлғаларға қатысты өтпелі ережелер </w:t>
      </w:r>
    </w:p>
    <w:p w:rsidR="00A41767" w:rsidRPr="00A36536" w:rsidRDefault="00A41767" w:rsidP="00A41767">
      <w:pPr>
        <w:widowControl w:val="0"/>
        <w:spacing w:after="0" w:line="240" w:lineRule="auto"/>
        <w:ind w:left="993" w:right="-1" w:hanging="993"/>
        <w:rPr>
          <w:rFonts w:ascii="Times New Roman" w:hAnsi="Times New Roman" w:cs="Times New Roman"/>
          <w:bCs/>
          <w:sz w:val="28"/>
          <w:szCs w:val="28"/>
        </w:rPr>
      </w:pPr>
      <w:r w:rsidRPr="00A36536">
        <w:rPr>
          <w:rFonts w:ascii="Times New Roman" w:hAnsi="Times New Roman" w:cs="Times New Roman"/>
          <w:sz w:val="28"/>
          <w:szCs w:val="28"/>
        </w:rPr>
        <w:t xml:space="preserve">568-бап. Уәкілетті экономикалық операторларға қатысты өтпелі ережелер </w:t>
      </w:r>
    </w:p>
    <w:p w:rsidR="00A41767" w:rsidRDefault="00A41767" w:rsidP="00C47413">
      <w:pPr>
        <w:widowControl w:val="0"/>
        <w:spacing w:after="0" w:line="240" w:lineRule="auto"/>
        <w:ind w:right="-1" w:firstLine="709"/>
        <w:jc w:val="both"/>
        <w:rPr>
          <w:rFonts w:ascii="Times New Roman" w:hAnsi="Times New Roman" w:cs="Times New Roman"/>
          <w:sz w:val="28"/>
          <w:szCs w:val="28"/>
        </w:rPr>
      </w:pPr>
    </w:p>
    <w:p w:rsidR="00AF126E" w:rsidRDefault="00AF126E" w:rsidP="00C47413">
      <w:pPr>
        <w:widowControl w:val="0"/>
        <w:spacing w:after="0" w:line="240" w:lineRule="auto"/>
        <w:ind w:right="-1" w:firstLine="709"/>
        <w:jc w:val="both"/>
        <w:rPr>
          <w:rFonts w:ascii="Times New Roman" w:hAnsi="Times New Roman" w:cs="Times New Roman"/>
          <w:sz w:val="28"/>
          <w:szCs w:val="28"/>
        </w:rPr>
      </w:pPr>
    </w:p>
    <w:p w:rsidR="00AF126E" w:rsidRPr="00A36536" w:rsidRDefault="00AF126E" w:rsidP="00C47413">
      <w:pPr>
        <w:widowControl w:val="0"/>
        <w:spacing w:after="0" w:line="240" w:lineRule="auto"/>
        <w:ind w:right="-1" w:firstLine="709"/>
        <w:jc w:val="both"/>
        <w:rPr>
          <w:rFonts w:ascii="Times New Roman" w:hAnsi="Times New Roman" w:cs="Times New Roman"/>
          <w:sz w:val="28"/>
          <w:szCs w:val="28"/>
        </w:rPr>
      </w:pPr>
    </w:p>
    <w:p w:rsidR="00223772" w:rsidRPr="00A36536" w:rsidRDefault="00223772" w:rsidP="00C47413">
      <w:pPr>
        <w:widowControl w:val="0"/>
        <w:spacing w:after="0" w:line="240" w:lineRule="auto"/>
        <w:ind w:right="-1" w:firstLine="709"/>
        <w:jc w:val="both"/>
        <w:rPr>
          <w:rFonts w:ascii="Times New Roman" w:hAnsi="Times New Roman" w:cs="Times New Roman"/>
          <w:sz w:val="28"/>
          <w:szCs w:val="28"/>
        </w:rPr>
        <w:sectPr w:rsidR="00223772" w:rsidRPr="00A36536" w:rsidSect="00223772">
          <w:headerReference w:type="default" r:id="rId10"/>
          <w:headerReference w:type="first" r:id="rId11"/>
          <w:pgSz w:w="11906" w:h="16838"/>
          <w:pgMar w:top="1418" w:right="851" w:bottom="1418" w:left="1418" w:header="709" w:footer="709" w:gutter="0"/>
          <w:pgNumType w:start="1"/>
          <w:cols w:space="708"/>
          <w:titlePg/>
          <w:docGrid w:linePitch="360"/>
        </w:sectPr>
      </w:pPr>
    </w:p>
    <w:p w:rsidR="00A41767" w:rsidRPr="00A36536" w:rsidRDefault="00A41767" w:rsidP="00C47413">
      <w:pPr>
        <w:widowControl w:val="0"/>
        <w:spacing w:after="0" w:line="240" w:lineRule="auto"/>
        <w:ind w:right="-1" w:firstLine="709"/>
        <w:jc w:val="both"/>
        <w:rPr>
          <w:rFonts w:ascii="Times New Roman" w:hAnsi="Times New Roman" w:cs="Times New Roman"/>
          <w:sz w:val="28"/>
          <w:szCs w:val="28"/>
        </w:rPr>
      </w:pPr>
    </w:p>
    <w:p w:rsidR="00DC2A6A" w:rsidRPr="00A36536" w:rsidRDefault="00DC2A6A" w:rsidP="00DC2A6A">
      <w:pPr>
        <w:widowControl w:val="0"/>
        <w:spacing w:after="0" w:line="240" w:lineRule="auto"/>
        <w:ind w:right="-1" w:firstLine="709"/>
        <w:jc w:val="right"/>
        <w:rPr>
          <w:rFonts w:ascii="Times New Roman" w:hAnsi="Times New Roman" w:cs="Times New Roman"/>
          <w:sz w:val="28"/>
          <w:szCs w:val="28"/>
          <w:lang w:val="ru-RU"/>
        </w:rPr>
      </w:pPr>
      <w:r w:rsidRPr="00A36536">
        <w:rPr>
          <w:rFonts w:ascii="Times New Roman" w:hAnsi="Times New Roman" w:cs="Times New Roman"/>
          <w:sz w:val="28"/>
          <w:szCs w:val="28"/>
          <w:lang w:val="ru-RU"/>
        </w:rPr>
        <w:t>Жоба</w:t>
      </w:r>
    </w:p>
    <w:p w:rsidR="00DC2A6A" w:rsidRPr="00A36536" w:rsidRDefault="00DC2A6A" w:rsidP="00DC2A6A">
      <w:pPr>
        <w:widowControl w:val="0"/>
        <w:spacing w:after="0" w:line="240" w:lineRule="auto"/>
        <w:ind w:right="-1" w:firstLine="709"/>
        <w:jc w:val="center"/>
        <w:rPr>
          <w:rFonts w:ascii="Times New Roman" w:hAnsi="Times New Roman" w:cs="Times New Roman"/>
          <w:sz w:val="28"/>
          <w:szCs w:val="28"/>
          <w:lang w:val="ru-RU"/>
        </w:rPr>
      </w:pPr>
    </w:p>
    <w:p w:rsidR="00DC2A6A" w:rsidRPr="00AF126E" w:rsidRDefault="00DC2A6A" w:rsidP="00DC2A6A">
      <w:pPr>
        <w:widowControl w:val="0"/>
        <w:spacing w:after="0" w:line="240" w:lineRule="auto"/>
        <w:ind w:right="-1"/>
        <w:jc w:val="center"/>
        <w:outlineLvl w:val="0"/>
        <w:rPr>
          <w:rFonts w:ascii="Times New Roman" w:eastAsia="Times New Roman" w:hAnsi="Times New Roman" w:cs="Times New Roman"/>
          <w:b/>
          <w:kern w:val="36"/>
          <w:sz w:val="28"/>
          <w:szCs w:val="28"/>
          <w:lang w:val="ru-RU" w:eastAsia="ru-RU"/>
        </w:rPr>
      </w:pPr>
      <w:r w:rsidRPr="00AF126E">
        <w:rPr>
          <w:rFonts w:ascii="Times New Roman" w:eastAsia="Times New Roman" w:hAnsi="Times New Roman" w:cs="Times New Roman"/>
          <w:b/>
          <w:kern w:val="36"/>
          <w:sz w:val="28"/>
          <w:szCs w:val="28"/>
          <w:lang w:val="ru-RU" w:eastAsia="ru-RU"/>
        </w:rPr>
        <w:t>«ҚАЗАҚСТАН РЕСПУБЛИКАСЫНДАҒЫ КЕДЕНДІК РЕТТЕУ ТУРАЛЫ»</w:t>
      </w:r>
    </w:p>
    <w:p w:rsidR="00DC2A6A" w:rsidRPr="00AF126E" w:rsidRDefault="00DC2A6A" w:rsidP="00DC2A6A">
      <w:pPr>
        <w:widowControl w:val="0"/>
        <w:spacing w:after="0" w:line="240" w:lineRule="auto"/>
        <w:ind w:right="-1" w:firstLine="709"/>
        <w:jc w:val="center"/>
        <w:rPr>
          <w:rFonts w:ascii="Times New Roman" w:eastAsia="Times New Roman" w:hAnsi="Times New Roman" w:cs="Times New Roman"/>
          <w:b/>
          <w:spacing w:val="2"/>
          <w:sz w:val="28"/>
          <w:szCs w:val="28"/>
          <w:lang w:val="ru-RU" w:eastAsia="ru-RU"/>
        </w:rPr>
      </w:pPr>
      <w:r w:rsidRPr="00AF126E">
        <w:rPr>
          <w:rFonts w:ascii="Times New Roman" w:eastAsia="Times New Roman" w:hAnsi="Times New Roman" w:cs="Times New Roman"/>
          <w:b/>
          <w:spacing w:val="2"/>
          <w:sz w:val="28"/>
          <w:szCs w:val="28"/>
          <w:lang w:val="ru-RU" w:eastAsia="ru-RU"/>
        </w:rPr>
        <w:t>ҚАЗАҚСТАН РЕСПУБЛИКАСЫНЫҢ КОДЕКСІ</w:t>
      </w:r>
    </w:p>
    <w:p w:rsidR="00DC2A6A" w:rsidRPr="00D02C3E" w:rsidRDefault="00DC2A6A" w:rsidP="00DC2A6A">
      <w:pPr>
        <w:spacing w:after="0" w:line="240" w:lineRule="auto"/>
        <w:rPr>
          <w:rFonts w:ascii="Times New Roman" w:hAnsi="Times New Roman" w:cs="Times New Roman"/>
          <w:sz w:val="28"/>
          <w:szCs w:val="28"/>
        </w:rPr>
      </w:pPr>
    </w:p>
    <w:p w:rsidR="00591B22" w:rsidRPr="00E712C2"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E712C2">
        <w:rPr>
          <w:rFonts w:ascii="Times New Roman" w:hAnsi="Times New Roman" w:cs="Times New Roman"/>
          <w:color w:val="auto"/>
          <w:sz w:val="28"/>
          <w:szCs w:val="28"/>
          <w:lang w:val="kk-KZ"/>
        </w:rPr>
        <w:t xml:space="preserve">Осы Кодекс Қазақстан Республикасындағы кеден ісінің құқықтық, экономикалық және ұйымдық негіздерін айқындайды және Қазақстан Республикасының егемендігі мен экономикалық қауіпсіздігін қорғауға, </w:t>
      </w:r>
      <w:r w:rsidRPr="00A36536">
        <w:rPr>
          <w:rFonts w:ascii="Times New Roman" w:hAnsi="Times New Roman" w:cs="Times New Roman"/>
          <w:color w:val="auto"/>
          <w:sz w:val="28"/>
          <w:szCs w:val="28"/>
          <w:lang w:val="kk-KZ"/>
        </w:rPr>
        <w:t>әлемдік</w:t>
      </w:r>
      <w:r w:rsidRPr="00E712C2">
        <w:rPr>
          <w:rFonts w:ascii="Times New Roman" w:hAnsi="Times New Roman" w:cs="Times New Roman"/>
          <w:color w:val="auto"/>
          <w:sz w:val="28"/>
          <w:szCs w:val="28"/>
          <w:lang w:val="kk-KZ"/>
        </w:rPr>
        <w:t xml:space="preserve"> экономикалық қатынастар жүйесіндегі </w:t>
      </w:r>
      <w:r w:rsidRPr="00A36536">
        <w:rPr>
          <w:rFonts w:ascii="Times New Roman" w:hAnsi="Times New Roman" w:cs="Times New Roman"/>
          <w:color w:val="auto"/>
          <w:sz w:val="28"/>
          <w:szCs w:val="28"/>
          <w:lang w:val="kk-KZ"/>
        </w:rPr>
        <w:t xml:space="preserve">қазақстан экономикасының </w:t>
      </w:r>
      <w:r w:rsidRPr="00E712C2">
        <w:rPr>
          <w:rFonts w:ascii="Times New Roman" w:hAnsi="Times New Roman" w:cs="Times New Roman"/>
          <w:color w:val="auto"/>
          <w:sz w:val="28"/>
          <w:szCs w:val="28"/>
          <w:lang w:val="kk-KZ"/>
        </w:rPr>
        <w:t xml:space="preserve">байланыстарын </w:t>
      </w:r>
      <w:r w:rsidRPr="00A36536">
        <w:rPr>
          <w:rFonts w:ascii="Times New Roman" w:hAnsi="Times New Roman" w:cs="Times New Roman"/>
          <w:color w:val="auto"/>
          <w:sz w:val="28"/>
          <w:szCs w:val="28"/>
          <w:lang w:val="kk-KZ"/>
        </w:rPr>
        <w:t>белсендіруге</w:t>
      </w:r>
      <w:r w:rsidRPr="00E712C2">
        <w:rPr>
          <w:rFonts w:ascii="Times New Roman" w:hAnsi="Times New Roman" w:cs="Times New Roman"/>
          <w:color w:val="auto"/>
          <w:sz w:val="28"/>
          <w:szCs w:val="28"/>
          <w:lang w:val="kk-KZ"/>
        </w:rPr>
        <w:t xml:space="preserve"> және сыртқы экономикалық қызметті ырықтандыруға бағытталған.</w:t>
      </w:r>
    </w:p>
    <w:p w:rsidR="00591B22" w:rsidRPr="00E712C2" w:rsidRDefault="00591B22"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p>
    <w:p w:rsidR="00951EBC" w:rsidRPr="00E712C2" w:rsidRDefault="00951EBC" w:rsidP="00C47413">
      <w:pPr>
        <w:widowControl w:val="0"/>
        <w:spacing w:after="0" w:line="240" w:lineRule="auto"/>
        <w:ind w:right="-1" w:firstLine="709"/>
        <w:rPr>
          <w:rFonts w:ascii="Times New Roman" w:hAnsi="Times New Roman" w:cs="Times New Roman"/>
          <w:sz w:val="28"/>
          <w:szCs w:val="28"/>
        </w:rPr>
      </w:pPr>
    </w:p>
    <w:p w:rsidR="00591B22" w:rsidRPr="00E712C2" w:rsidRDefault="00E712C2" w:rsidP="00E712C2">
      <w:pPr>
        <w:pStyle w:val="3"/>
        <w:keepNext w:val="0"/>
        <w:keepLines w:val="0"/>
        <w:widowControl w:val="0"/>
        <w:spacing w:before="0" w:line="240" w:lineRule="auto"/>
        <w:ind w:right="-1" w:firstLine="709"/>
        <w:jc w:val="center"/>
        <w:rPr>
          <w:rFonts w:ascii="Times New Roman" w:hAnsi="Times New Roman" w:cs="Times New Roman"/>
          <w:color w:val="auto"/>
          <w:sz w:val="28"/>
          <w:szCs w:val="28"/>
        </w:rPr>
      </w:pPr>
      <w:r w:rsidRPr="00E712C2">
        <w:rPr>
          <w:rFonts w:ascii="Times New Roman" w:hAnsi="Times New Roman" w:cs="Times New Roman"/>
          <w:color w:val="auto"/>
          <w:sz w:val="28"/>
          <w:szCs w:val="28"/>
        </w:rPr>
        <w:t xml:space="preserve">1-БӨЛІМ. </w:t>
      </w:r>
      <w:r w:rsidR="00591B22" w:rsidRPr="00E712C2">
        <w:rPr>
          <w:rFonts w:ascii="Times New Roman" w:hAnsi="Times New Roman" w:cs="Times New Roman"/>
          <w:color w:val="auto"/>
          <w:sz w:val="28"/>
          <w:szCs w:val="28"/>
        </w:rPr>
        <w:t>ЖАЛПЫ БӨЛІМ</w:t>
      </w:r>
    </w:p>
    <w:p w:rsidR="00951EBC" w:rsidRPr="002F51F9" w:rsidRDefault="00951EBC" w:rsidP="00E712C2">
      <w:pPr>
        <w:pStyle w:val="3"/>
        <w:keepNext w:val="0"/>
        <w:keepLines w:val="0"/>
        <w:widowControl w:val="0"/>
        <w:spacing w:before="0" w:line="240" w:lineRule="auto"/>
        <w:ind w:right="-1" w:firstLine="709"/>
        <w:jc w:val="center"/>
        <w:rPr>
          <w:rFonts w:ascii="Times New Roman" w:hAnsi="Times New Roman" w:cs="Times New Roman"/>
          <w:color w:val="auto"/>
          <w:sz w:val="28"/>
          <w:szCs w:val="28"/>
        </w:rPr>
      </w:pPr>
    </w:p>
    <w:p w:rsidR="00951EBC" w:rsidRPr="002F51F9" w:rsidRDefault="00951EBC" w:rsidP="00E712C2">
      <w:pPr>
        <w:pStyle w:val="3"/>
        <w:keepNext w:val="0"/>
        <w:keepLines w:val="0"/>
        <w:widowControl w:val="0"/>
        <w:spacing w:before="0" w:line="240" w:lineRule="auto"/>
        <w:ind w:right="-1" w:firstLine="709"/>
        <w:jc w:val="center"/>
        <w:rPr>
          <w:rFonts w:ascii="Times New Roman" w:hAnsi="Times New Roman" w:cs="Times New Roman"/>
          <w:color w:val="auto"/>
          <w:sz w:val="28"/>
          <w:szCs w:val="28"/>
        </w:rPr>
      </w:pPr>
      <w:bookmarkStart w:id="1" w:name="z3"/>
      <w:bookmarkStart w:id="2" w:name="z4"/>
      <w:bookmarkEnd w:id="1"/>
      <w:bookmarkEnd w:id="2"/>
    </w:p>
    <w:p w:rsidR="00591B22" w:rsidRPr="00E712C2" w:rsidRDefault="00591B22" w:rsidP="00E712C2">
      <w:pPr>
        <w:pStyle w:val="3"/>
        <w:keepNext w:val="0"/>
        <w:keepLines w:val="0"/>
        <w:widowControl w:val="0"/>
        <w:spacing w:before="0" w:line="240" w:lineRule="auto"/>
        <w:ind w:right="-1" w:firstLine="709"/>
        <w:jc w:val="center"/>
        <w:rPr>
          <w:rFonts w:ascii="Times New Roman" w:hAnsi="Times New Roman" w:cs="Times New Roman"/>
          <w:color w:val="auto"/>
          <w:sz w:val="28"/>
          <w:szCs w:val="28"/>
        </w:rPr>
      </w:pPr>
      <w:r w:rsidRPr="00E712C2">
        <w:rPr>
          <w:rFonts w:ascii="Times New Roman" w:hAnsi="Times New Roman" w:cs="Times New Roman"/>
          <w:color w:val="auto"/>
          <w:sz w:val="28"/>
          <w:szCs w:val="28"/>
        </w:rPr>
        <w:t>1-тарау. Қазақстан Республикасындағы кедендік реттеу туралы</w:t>
      </w:r>
      <w:r w:rsidR="00951EBC" w:rsidRPr="002F51F9">
        <w:rPr>
          <w:rFonts w:ascii="Times New Roman" w:hAnsi="Times New Roman" w:cs="Times New Roman"/>
          <w:color w:val="auto"/>
          <w:sz w:val="28"/>
          <w:szCs w:val="28"/>
        </w:rPr>
        <w:t xml:space="preserve"> </w:t>
      </w:r>
      <w:r w:rsidRPr="00E712C2">
        <w:rPr>
          <w:rFonts w:ascii="Times New Roman" w:hAnsi="Times New Roman" w:cs="Times New Roman"/>
          <w:color w:val="auto"/>
          <w:sz w:val="28"/>
          <w:szCs w:val="28"/>
        </w:rPr>
        <w:t>жалпы ережелер</w:t>
      </w:r>
    </w:p>
    <w:p w:rsidR="00591B22" w:rsidRPr="00A36536" w:rsidRDefault="00591B22"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p>
    <w:p w:rsidR="00591B22" w:rsidRPr="00A36536" w:rsidRDefault="00591B22"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1-бап. Қазақстан Республикасындағы кеден</w:t>
      </w:r>
      <w:r w:rsidR="00BB2DD7">
        <w:rPr>
          <w:rFonts w:ascii="Times New Roman" w:hAnsi="Times New Roman" w:cs="Times New Roman"/>
          <w:b w:val="0"/>
          <w:color w:val="auto"/>
          <w:sz w:val="28"/>
          <w:szCs w:val="28"/>
        </w:rPr>
        <w:t>дік</w:t>
      </w:r>
      <w:r w:rsidRPr="00A36536">
        <w:rPr>
          <w:rFonts w:ascii="Times New Roman" w:hAnsi="Times New Roman" w:cs="Times New Roman"/>
          <w:b w:val="0"/>
          <w:color w:val="auto"/>
          <w:sz w:val="28"/>
          <w:szCs w:val="28"/>
        </w:rPr>
        <w:t xml:space="preserve"> реттеу</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Қазақстан Республикасындағы кеден</w:t>
      </w:r>
      <w:r w:rsidR="00BB2DD7">
        <w:rPr>
          <w:rFonts w:ascii="Times New Roman" w:hAnsi="Times New Roman" w:cs="Times New Roman"/>
          <w:color w:val="auto"/>
          <w:sz w:val="28"/>
          <w:szCs w:val="28"/>
          <w:lang w:val="kk-KZ"/>
        </w:rPr>
        <w:t>дік</w:t>
      </w:r>
      <w:r w:rsidRPr="00A36536">
        <w:rPr>
          <w:rFonts w:ascii="Times New Roman" w:hAnsi="Times New Roman" w:cs="Times New Roman"/>
          <w:color w:val="auto"/>
          <w:sz w:val="28"/>
          <w:szCs w:val="28"/>
          <w:lang w:val="kk-KZ"/>
        </w:rPr>
        <w:t xml:space="preserve"> реттеу деп Қазақстан Республикасы айрықша юрисдикцияға ие Еуразиялық экономикалық одағының кедендік аумағының бөлігінде (Қазақстан Республикасының аумағында) тауарларды Еуразиялық экономикалық одақтың кедендік шекарасы арқылы өткізудің тәртібі мен шарттарын қоса, Еуразиялық экономикалық одақтың кедендік аумағында немесе одан тысқары жерлерде олардың болуын және пайдалануды, тауарларды Еуразиялық экономикалық одақтың кедендік аумағына әкелуге, оларды Еуразиялық экономикалық одақтың кедендік аумағынан әкетуге байланысты кедендік операцияларды жасауды, тауарларды уақытша сақтауды, оларды кедендік декларациялауды және шығаруды, кедендік төлемдерді, арнайы, демпингке қарсы, өтем баждарын төлеу және кедендік бақылауды жүргізу тәртібін, сондай-ақ кеден органдары мен Еуразиялық экономикалық одақтың кедендік аумағында және одан тысқары жерлерде тауарларды иелену, пайдалану және (немесе) билік ету құқығын реттейтін тұлғалар арасындағы билік қатынастарын реттеу танылады.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Қазақстан Республикасындағы кедендік реттеу Еуразиялық экономикалық одақтың кедендік шекарасы арқылы тауарларды өткізу кезінде тұлғалардың тең құқықтылығы, кедендік операцияларды жасаудың анықтығы, айқындығы және дәйектілігі, Еуразиялық экономикалық одақтың құқығын құрайтын халықаралық шарттар мен актілердің реттеуші кедендік құқықтық қанынастарын әзірлеу мен қолдануда және оларды халықаралық құқық нормаларымен үндестіруде, сондай-ақ кедендік бақылаудың заманауи әдістерін қолдануда және кеден органдарының қызметінде ақпараттық-коммуникациалық технологияларды барынша пайдалануда жария</w:t>
      </w:r>
      <w:r w:rsidR="002F51F9">
        <w:rPr>
          <w:rFonts w:ascii="Times New Roman" w:hAnsi="Times New Roman" w:cs="Times New Roman"/>
          <w:color w:val="auto"/>
          <w:sz w:val="28"/>
          <w:szCs w:val="28"/>
          <w:lang w:val="kk-KZ"/>
        </w:rPr>
        <w:t>лық қағидаттарына негізделеді.</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3. Қазақстан Республикасындағы кедендік реттеу, Еуразиялық экономикалық одақтың Кеден кодексі туралы шартты қоса алғанда, кедендік құқықтық қатынастарды реттейтін Еуразиялық экономикалық одақтың халықаралық шарттарына және Еуразиялық экономикалық одақ құқығын құрайтын актілерге (бұдан әрі – Еуразиялық экономикалық одақтың кеден заңнамасы) сәйкес, сондай-ақ 2014 жылғы 29 мамырдағы Еуразиялық экономикалық одақ туралы шартқа (бұдан әрі – Одақ туралы шарт) сәйкес кедендік реттеу саласындағы халықаралық шарттарда және актілерде реттелмеген бөлігінде, Қазақстан Республикасындағы кеден </w:t>
      </w:r>
      <w:r w:rsidR="00A363D8">
        <w:rPr>
          <w:rFonts w:ascii="Times New Roman" w:hAnsi="Times New Roman" w:cs="Times New Roman"/>
          <w:color w:val="auto"/>
          <w:sz w:val="28"/>
          <w:szCs w:val="28"/>
          <w:lang w:val="kk-KZ"/>
        </w:rPr>
        <w:t>заңнамасымен жүзеге асырылады.</w:t>
      </w:r>
    </w:p>
    <w:p w:rsidR="00591B22" w:rsidRPr="00A36536" w:rsidRDefault="00591B22"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Еуразиялық экономикалық одақтың кеден заңнамасында реттелмеген кедендік құқықтық қатынастар Қазақстан Республикасындағы кеден заңнамасында реттеледі.</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5. Кеден ісін іске асыру кезіндегі мемлекеттік басқару саласы кеден ісінің аясы болып табылады.</w:t>
      </w:r>
    </w:p>
    <w:p w:rsidR="00591B22" w:rsidRPr="00A36536" w:rsidRDefault="00591B22"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p>
    <w:p w:rsidR="00591B22" w:rsidRPr="00A36536" w:rsidRDefault="00591B22"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2-бап. Уәкілетті мемлекеттік органдардың құзыреті</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Кеден саясаты саласындағы уәкілетті орган Еуразиялық экономикалық одақтың кеден заңнамасына және (немесе) Қазақстан Республикасының заңнамасына сәйкес:</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Қазақстан Республикасындағы кеден саясатын қалыптастыру жөнінде ұсыныстар әзірлеуді жүзеге асырады;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өз құзыреті шегінде осы Кодексте көзделген нормативтік құқықтық актілерді әзірлейді және бекітеді;</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осы Кодексте, Қазақстан Республикасының өзге де заңдарында, Қазақстан Республикасының Президенті мен Қазақстан Республикасы Үкіметінің актілерінде көзделген өзге де өкілеттіктерді жүзеге асырады.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Кеден ісі саласындағы уәкілетті орган Еуразиялық экономикалық одақтың кеден заңнамасына және (немесе) Қазақстан Республикасының заңнамасына сәйкес:</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өз құзыреті шегінде осы Кодексте көзделген нормативтік құқықтық актілерді әзірлейді және бекітеді;</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rPr>
      </w:pPr>
      <w:r w:rsidRPr="00A36536">
        <w:rPr>
          <w:rFonts w:ascii="Times New Roman" w:hAnsi="Times New Roman" w:cs="Times New Roman"/>
          <w:color w:val="auto"/>
          <w:sz w:val="28"/>
          <w:szCs w:val="28"/>
        </w:rPr>
        <w:t>2) кеден органдарына басшылықты жүзеге асырады;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rPr>
      </w:pPr>
      <w:r w:rsidRPr="00A36536">
        <w:rPr>
          <w:rFonts w:ascii="Times New Roman" w:hAnsi="Times New Roman" w:cs="Times New Roman"/>
          <w:color w:val="auto"/>
          <w:sz w:val="28"/>
          <w:szCs w:val="28"/>
        </w:rPr>
        <w:t>3) өзінің құрамына кіретін ведомствоның өкілеттіктерін айқындайды;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4) Еуразиялық экономикалық одақтың кеден заңнамасымен реттелмеген бөлікте кедендерді, кеден бекеттерін және бақылау-өткізу пункттерін құру, санатқа бөлу, сыныптау қағидаларын, сондай-ақ оларды жайластыру мен материалдық-техникалық жарақтандырудың тиесілік нормаларын және оларға қойылатын үлгілік талаптарды әзірлейді және бекітеді;</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5) ақпараттық жүйелерді, байланыс жүйелерін және деректер беру, кедендік бақылаудың техникалық құралдарының, сондай-ақ ақпаратты қорғау құралдарының жүйелерін құрады;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6) кеден ісі саласындағы қызметті жүзеге асыруға арналған тізілімге тұлғаларды енгізу туралы шешім қабылдайды;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7) кедендік әкімшілендіруді жүзеге асырады;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8) тауарлар мен көлік құралдарының Еуразиялық экономикалық одақтың кедендік шекарасы арқылы өткізілуіне кедендік бақылауды жүзеге асырады;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9) сыртқы экономикалық және кеден ісі саласындағы өзге де қызметке қатысушыларды, оның ішінде Еуразиялық экономикалық одақтың және (немесе) Қазақстан Республикасының кеден заңнамасындағы өзгерістер мен толықтырулар туралы уақтылы хабардар етуді тұрақты негізде қамтамасыз етеді;</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10) кедендік статистиканы жүргізеді;</w:t>
      </w:r>
    </w:p>
    <w:p w:rsidR="00591B22" w:rsidRPr="00A36536" w:rsidRDefault="00D246EB"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11</w:t>
      </w:r>
      <w:r w:rsidR="00591B22" w:rsidRPr="00A36536">
        <w:rPr>
          <w:rFonts w:ascii="Times New Roman" w:hAnsi="Times New Roman" w:cs="Times New Roman"/>
          <w:color w:val="auto"/>
          <w:sz w:val="28"/>
          <w:szCs w:val="28"/>
          <w:lang w:val="kk-KZ"/>
        </w:rPr>
        <w:t>) жекелеген кедендік операцияларды жетілдіру бойынша нұсқаулықтарды әзірлейді және бекітеді;</w:t>
      </w:r>
    </w:p>
    <w:p w:rsidR="00591B22" w:rsidRPr="00A36536" w:rsidRDefault="00D246EB"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12</w:t>
      </w:r>
      <w:r w:rsidR="00591B22" w:rsidRPr="00A36536">
        <w:rPr>
          <w:rFonts w:ascii="Times New Roman" w:hAnsi="Times New Roman" w:cs="Times New Roman"/>
          <w:color w:val="auto"/>
          <w:sz w:val="28"/>
          <w:szCs w:val="28"/>
          <w:lang w:val="kk-KZ"/>
        </w:rPr>
        <w:t>) кедендік бақылаудың жекелеген нысандары мен кедендік бақылауды жүргізуді қамтамасыз ету шараларын қолдану бойынша нұсқаулықтарды әзірлейді және бекітеді;</w:t>
      </w:r>
    </w:p>
    <w:p w:rsidR="00591B22" w:rsidRPr="00A36536" w:rsidRDefault="00D246EB"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13</w:t>
      </w:r>
      <w:r w:rsidR="00591B22" w:rsidRPr="00A36536">
        <w:rPr>
          <w:rFonts w:ascii="Times New Roman" w:hAnsi="Times New Roman" w:cs="Times New Roman"/>
          <w:color w:val="auto"/>
          <w:sz w:val="28"/>
          <w:szCs w:val="28"/>
          <w:lang w:val="kk-KZ"/>
        </w:rPr>
        <w:t>) экспорттық бақылау саласындағы  құқықтық актілерді әзірлеуге қатысады;</w:t>
      </w:r>
    </w:p>
    <w:p w:rsidR="00026579" w:rsidRPr="00A36536" w:rsidRDefault="00D246EB" w:rsidP="00026579">
      <w:pPr>
        <w:widowControl w:val="0"/>
        <w:spacing w:after="0" w:line="240" w:lineRule="auto"/>
        <w:ind w:right="-1" w:firstLine="709"/>
        <w:jc w:val="both"/>
        <w:rPr>
          <w:rFonts w:ascii="Times New Roman" w:hAnsi="Times New Roman" w:cs="Times New Roman"/>
          <w:sz w:val="28"/>
          <w:szCs w:val="28"/>
        </w:rPr>
      </w:pPr>
      <w:r w:rsidRPr="00026579">
        <w:rPr>
          <w:rFonts w:ascii="Times New Roman" w:hAnsi="Times New Roman" w:cs="Times New Roman"/>
          <w:sz w:val="28"/>
          <w:szCs w:val="28"/>
          <w:highlight w:val="green"/>
        </w:rPr>
        <w:t>14</w:t>
      </w:r>
      <w:r w:rsidR="00591B22" w:rsidRPr="00026579">
        <w:rPr>
          <w:rFonts w:ascii="Times New Roman" w:hAnsi="Times New Roman" w:cs="Times New Roman"/>
          <w:sz w:val="28"/>
          <w:szCs w:val="28"/>
          <w:highlight w:val="green"/>
        </w:rPr>
        <w:t xml:space="preserve">) </w:t>
      </w:r>
      <w:r w:rsidR="00026579" w:rsidRPr="00026579">
        <w:rPr>
          <w:rFonts w:ascii="Times New Roman" w:hAnsi="Times New Roman" w:cs="Times New Roman"/>
          <w:sz w:val="28"/>
          <w:szCs w:val="28"/>
          <w:highlight w:val="green"/>
        </w:rPr>
        <w:t>Бақылау іс-шараларын жүргізу мақсатында уәкілетті орган өздерінің кедендік құзыреттері және өзге де бақылау түрлері шегінде жүзеге асыратын, қызметкерлер мен қызметшілердің құрамынан аумақтық органдарда жедел топ, сондай-ақ құқыққорғау</w:t>
      </w:r>
      <w:r w:rsidR="00452A54">
        <w:rPr>
          <w:rFonts w:ascii="Times New Roman" w:hAnsi="Times New Roman" w:cs="Times New Roman"/>
          <w:sz w:val="28"/>
          <w:szCs w:val="28"/>
          <w:highlight w:val="green"/>
        </w:rPr>
        <w:t xml:space="preserve"> қызметін </w:t>
      </w:r>
      <w:r w:rsidR="00026579" w:rsidRPr="00026579">
        <w:rPr>
          <w:rFonts w:ascii="Times New Roman" w:hAnsi="Times New Roman" w:cs="Times New Roman"/>
          <w:sz w:val="28"/>
          <w:szCs w:val="28"/>
          <w:highlight w:val="green"/>
        </w:rPr>
        <w:t>құруға құқылы;</w:t>
      </w:r>
    </w:p>
    <w:p w:rsidR="00591B22" w:rsidRPr="00A36536" w:rsidRDefault="00026579"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15) </w:t>
      </w:r>
      <w:r w:rsidR="00591B22" w:rsidRPr="00A36536">
        <w:rPr>
          <w:rFonts w:ascii="Times New Roman" w:hAnsi="Times New Roman" w:cs="Times New Roman"/>
          <w:color w:val="auto"/>
          <w:sz w:val="28"/>
          <w:szCs w:val="28"/>
          <w:lang w:val="kk-KZ"/>
        </w:rPr>
        <w:t>осы Кодексте, Қазақстан Республикасының өзге де заңдарында, Қазақстан Республикасының Президенті мен Қазақстан Республикасы Үкіметінің актілерінде көзделген өзге де өкілеттіктерді жүзеге асырады.</w:t>
      </w:r>
    </w:p>
    <w:p w:rsidR="00591B22" w:rsidRPr="00A36536" w:rsidRDefault="00591B22" w:rsidP="00C47413">
      <w:pPr>
        <w:pStyle w:val="13"/>
        <w:widowControl w:val="0"/>
        <w:shd w:val="clear" w:color="auto" w:fill="auto"/>
        <w:spacing w:before="0" w:after="0" w:line="240" w:lineRule="auto"/>
        <w:ind w:right="-1" w:firstLine="709"/>
        <w:jc w:val="both"/>
        <w:rPr>
          <w:sz w:val="28"/>
          <w:szCs w:val="28"/>
          <w:lang w:val="kk-KZ"/>
        </w:rPr>
      </w:pPr>
    </w:p>
    <w:p w:rsidR="00591B22" w:rsidRPr="00A36536" w:rsidRDefault="00591B22"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3-бап. Осы Кодексте пайдаланылатын негізгі ұғымдар</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Осы Кодекстің мақсаттары үшін мыналарды білдіретін ұғымдар пайдаланылады: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1) авария – кедендік бақылаудағы көлік құралдарымен және (немесе) өзге тауарлармен болған, тасудың (тасымалдаудың) және (немесе) сақтаудың қалыпты жағдайлары кезіндегі табиғи өзгерістерді, сондай-ақ еңсерілмейтін күш әсерінің салдарынан болатын өзгерістерді қоспағанда, салдары бойынша зиянды техникалық, технологиялық немесе өзге сипаттағы, меншік иесінің және (немесе) осындай өзгерістер болған кезде иелігінде тауарлар болған тұлғаның қасақана әрекеттерінен туындамаған, олардың кедендік реттеу саласындағы халықаралық шарттар мен актілерде көзделмеген сандық және (немесе) сапалық өзгеруіне әкеп соқтырған оқиға;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2) ақша құралдары – жол чектері, вексельдер, чектер (банктік чектер), сондай-ақ эмитенттің (борышкердің) ақшалай қаражат төлеу жөніндегі міндеттемесін куәландыратын және осындай төлем жүзеге асырылатын тұлға көрсетілмеген құжаттамалық нысандағы бағалы қағаздар;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3) алдын ала ақпарат – Еуразиялық экономикалық одақтың кедендік шекарасы арқылы өткізу болжанатын тауарлар, осындай тауарларды тасымалдайтын халықаралық тасымалдаудың көлік құралдары, тауарлардың Еуразиялық экономикалық одақтың кедендік аумағына келу уақыты және жері, Еуразиялық экономикалық одақтың кедендік аумағына келген жолаушылар туралы электронды түрдегі мәліметтер;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 әкімшілік құқық бұзушылықтар – Қазақстан Республикасының Әкімшілік құқық бұзушылық туралы кодексіне сәйкес кеден органдары өндірісті жүргізетін әкімшілік құқық бұзушылықтар;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 бірыңғай мөлшерлемелер бойынша алынатын кедендік баждар, салықтар – оны құрайтын кедендік баждарға, салықтарға бөлмей, жеке пайдалануға арналған тауарларға қатысты есептелген кедендік баждар, салықтар сомасы;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 декларант – тауарларды декларациялайтын не оның атынан тауарлар декларацияланатын тұлға;</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7) Еуразиялық экономикалық одақтың кедендік аумағына тауарларды әкелу – Еуразиялық экономикалық одақтың кедендік шекарасын кесіп өтуге байланысты әрекеттерді және соның нәтижесінде тауарларды  халықаралық пошта жөнелтімдері арқылы жіберуді, құбыржол көлігін және электр беру желілерін пайдалануды қоса алғанда, кеден органдары осындай тауарларды шығарғанға дейін, тауарлар Еуразиялық экономикалық одақтың кедендік аумағына кез келген тәсілмен келген әрекеттерді жасау;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8) Еуразиялық экономикалық одаққа мүше мемлекеттің тұлғасы – Еуразиялық экономикалық одаққа мүше мемлекетте тұрақты тұратын жеке тұлға, оның ішінде Еуразиялық экономикалық одаққа мүше мемлекеттің заңнамасына сәйкес тіркелген дара кәсіпкер, заңды тұлға, сондай-ақ Еуразиялық экономикалық одаққа мүше мемлекеттің заңнамасына сәйкес құрылған заңды тұлға болып табылмайтын ұйым (құрылым);</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9) Еуразиялық экономикалық одақтың кеден шекарасы арқылы тауарларды заңсыз өткізу – осы Кодекстің </w:t>
      </w:r>
      <w:r w:rsidR="007C4E46">
        <w:rPr>
          <w:sz w:val="28"/>
          <w:szCs w:val="28"/>
          <w:lang w:val="kk-KZ"/>
        </w:rPr>
        <w:t>30</w:t>
      </w:r>
      <w:r w:rsidRPr="00D37987">
        <w:rPr>
          <w:sz w:val="28"/>
          <w:szCs w:val="28"/>
          <w:lang w:val="kk-KZ"/>
        </w:rPr>
        <w:t>-бабына сәйкес тауарлар Еуразиялық экономикалық одақтың кедендік шекарасы арқылы өткізілуге тиіс немесе жүзеге асырылуы мүмкін жерлерден тыс немесе осы жерлерде орналасқан кеден органдарының жұмыс уақытынан тыс не кедендік бақылаудан жасырын не тауарларды дұрыс декларацияламау немесе декларацияламау не тауарлар туралы дұрыс емес мәліметтер қамтылған құжаттарды пайдалана отырып және (немесе) қолдан жасалған не басқа тауарларға жататын идентификаттау құралдарын пайдалана отырып, Еуразиялық экономикалық одақтың кедендік шекарасы арқылы тауарларды өткізу;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10) Еуразиялық экономикалық одақтың кедендік шекарасы арқылы тауарларды өткізу – тауарларды Еуразиялық экономикалық одақтың кедендік аумағына әкелу немесе тауарларды Еуразиялық экономикалық одақтың кедендік аумағынан әкету;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11) Еуразиялық экономикалық комиссия (бұдан әрі – Комиссия) Еуразиялық экономикалық одақтың тұрақты жұмыс істейтін реттеуші органы;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12) Еуразиялық экономикалық одақтың кедендік шекарасын кесіп өту – адамның Еуразиялық экономикалық одақтың кедендік аумағына кіруі,  адамның Еуразиялық экономикалық одақтың кедендік аумағынан шығуы, оның ішінде өткізу пунктінде орналасқан кедендік бақылау аймағында, тауарлар мен көлік құралдарын өткізудің өзге орындарында тауарлар мен көлік құралдарын өткізуге қатысты кедендік операцияларды жасау;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13) Еуразиялық экономикалық одақтың кедендік аумағы - Еуразиялық экономикалық одақтың бірыңғай кедендік аумағы, оны Еуразиялық экономикалық одаққа мүше мемлекеттердің аумақтары, сондай-ақ Еуразиялық экономикалық одаққа мүше мемлекеттердің айрықша экономикалық аймақтары және құрлықтық қайраңдары, жасанды аралдар, қондырғылар, құрылыстар және және оларға қатысты Еуразиялық экономикалық одаққа мүше мемлекеттер айрықша юрисдикцияға ие өзге де объектілер құрайды;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14) Еуразиялық экономикалық одақтың кедендік шекарасы – Еуразиялық экономикалық одақтың кедендік аумағының шектері, сондай-ақ Еуразиялық экономикалық одақ шеңберіндегі халықаралық шарттарға сәйкес -  Еуразиялық экономикалық одаққа мүше  мемлекеттердің кедендік аумағында тұрған жекелеген аумақтардың шектері;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15) жасанды аралдар – оларды құруға арналған жобалау құжаттамасына сәйкес орналасқан жері бойынша бекітілген, судың барынша көтерілуі кезінде шайылатын, үйілген, қада және өзге де судың бетіне шығып тұратын, жүзбейтін тірек негізі бар, Еуразиялық экономикалық одаққа мүше мемлекеттердің қорғанысы мен қауіпсіздігін қамтамасыз ету, өңірлік геологиялық зерделеу, геологиялық зерделеу, минералды ресурстарды барлау және өндіру, су биологиялық ресурстарының теңіз ресурстары зерттеулерін жүргізу және балық аулауды жүзеге асыру, теңізде ғылыми зерттеулер жүргізу мақсаттарында Қазақстан Республикасының халықаралық шарттарына және Қазақстан Республикасының заңнамасына қайшы келмейтін өзге де мақсаттарда пайдаланылатын объектілер;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16) жеке пайдалануға арналған тауарлар – Еуразиялық экономикалық одақтың кедендік шекарасы арқылы бірге жөнелтілетін немесе бірге жөнелтілмейтін багажда, халықаралық пошта жөнелтімдерінде не өзге де тәсілмен жіберу арқылы өткізілетін жеке тұлғалардың жеке, отбасылық, үй ішілік және өзге де кәсіпкерлік қызметті жүзеге асыруға байланысты емес мұқтаждықтарына арналған тауарлар;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17) жеке пайдалануға арналған көлік құралдары – Еуразиялық экономикалық комиссия айқындайтын, жекелеген авто- және мото көлік құралдарын және авто- және мото көлік құралдарына тіркемелерді, қосалқы бөлшектері және әдеттегі керек-жарақтары мен жабдықтарын, осы көлік құралдарын Еуразиялық экономикалық одақтың кедендік шекарасы арқылы адамдарды сыйақыға тасымалдау үшін емес, тауарларды сыйақыға немесе тегін өнеркәсіптік немесе коммерциялық тасымалдау үшін емес, жеке мақсаттарда өткізетін жеке тұлғаға иелену, пайдалану және (немесе) билік ету құқығында тиесілі, олардың конструкциясында көзделген май құю ыдыстарындағы жанар-жағармай материалдары, салқындату және өзге де техникалық сұйықтары бар су кемесін немесе әуе кемесін, оның ішінде заңды тұлғалар мен дара кәсіпкерлерге тіркелген көлік құралдарының жекелеген түрлерін қамтитын, жеке пайдалануға арналған тауарлар санаты;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18) жиынтық кедендік төлем түрінде алынатын кедендік баж</w:t>
      </w:r>
      <w:r w:rsidR="0004158D">
        <w:rPr>
          <w:sz w:val="28"/>
          <w:szCs w:val="28"/>
          <w:lang w:val="kk-KZ"/>
        </w:rPr>
        <w:t>дар, салықтар – осы Кодекстің 84</w:t>
      </w:r>
      <w:r w:rsidRPr="00D37987">
        <w:rPr>
          <w:sz w:val="28"/>
          <w:szCs w:val="28"/>
          <w:lang w:val="kk-KZ"/>
        </w:rPr>
        <w:t>-бабына сәйкес қолданылатын кедендік баждар, салықтар мөлшерлемелері бойынша жеке пайдалануға арналған тауарларға қатысты есептелген кедендік баждар, салықтар сомасы;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19) жөнелтуші кеден органы – тауарларды кедендік транзит кедендік рәсіміне орналастыруға байланысты кедендік операцияларды жасайтын Қазақстан Республикасының кеден органы немесе басқа Еуразиялық экономикалық одаққа мүше мемлекеттің кеден органы;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20) кедендік-тарифтік реттеу шаралары – Одақ туралы шартқа сәйкес Еуразиялық экономикалық одақтың кедендік аумағына әкелінетін (әкелінген) тауарларға қатысты қолданылатын, кедендік әкелу баж мөлшерлемесін, тарифтік квотаны, тарифтік преференцияны, тарифтік жеңілдіктерді қолдануды қамтитын шаралар, сондай-ақ Қазақстан Республикасының сауда қызметін реттеу туралы заңнамасына сәйкес Қазақстан Республикасының аумағынан әкетілетін (әкетілген) тауарларға қатысты қолданылатын шаралар;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21) кеден органдарының ақпараттық ресурстары – кеден органдарының ақпараттық жүйелерінде қамтылатын құжатталған ақпараттың реттелген жиынтығы (деректер базалары, басқа да ақпарат қорлары);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22) кедендік декларация – тауарлар туралы мәліметтерді және тауарларды шығару үшін қажетті өзге де мәліметтерді қамтитын кедендік құжат;</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23) кедендік баж – тауарларды Еуразиялық экономикалық одақтың кедендік шекарасы арқылы өткізуге байланысты кеден органы алатын міндетті төлем;</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24) кедендік рәсім – тауарларды Еуразиялық экономикалық одақтың кедендік аумағында немесе оның шегінен тысқары жерлерде кедендік реттеу мақсаттары үшін пайдалану шарттары мен тәртібін айқындайтын нормалар жиынтығы;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25) кедендік декларациялау – кедендік декларацияны пайдалана отырып кеден органына тауарлар туралы, таңдалған кедендік рәсім туралы мәліметтерді және (немесе) тауарларды шығару үшін қажетті өзге де мәліметтерді мәлімдеу;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26) кедендік құжаттар – кедендік декларация және тек қана кедендік операциялар жасау және кедендік бақылау жүргізу үшін, сондай-ақ кедендік операциялар жасау және кедендік бақылау жүргізу барысында және нәтижелері бойынша жасалатын өзге де құжаттар;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27) кедендік операциялар  – Еуразиялық экономикалық одақтың және (немесе) Қазақстан Республикасының кеден заңнамасына сәйкес тұлғалар және кеден органдары жасайтын іс-қимылдар;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28) кедендік төлемдер – Еуразиялық экономикалық одақтың кедендік шекарасы арқылы тауарлардың өткізілуіне байланысты осы Кодекске сәйкес төлеушінің бюджетке төлеуіне жататын кедендік әкелу мен әкету баждары, кедендік алымдар;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29) кедендік бақылау – кедендік реттеу саласындағы халықаралық шарттар мен актілердің және Қазақстан Республикасының кедендік реттеу туралы заңнамасының сақталуын тексеруге және (немесе) қамтамасыз етуге бағытталған, кеден органдары жасайтын іс-қимылдар жиынтығы;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30) кедендік баждардың, салықтардың төленуін бас қамтамасыз ету – осы Кодексте айқындалатын уақыт кезеңі ішінде қолданыста болатын және Қазақстан Республикасының аумағында кедендік операцияларды жүргізуге байланысты тәуекелдерді өтейтін кедендік баждардың, салықтардың төленуін қамтамасыз ету;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 31) кедендік баждардың, салықтардың төленуін қамтамасыз ету – Еуразиялық экономикалық одақтың және (немесе) Қазақстан Республикасының кеден заңнамасында көзделген кедендік баждарды, салықтарды төлеу жөніндегі міндеттерді кеден органдарының алдында орындау кепілдігінің тәсілі;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32) кеден органының қызмет аймағы – оның шегінде кеден органы кедендік бақылауды жүзеге асыратын, уәкілетті орган айқындайтын аумақ;</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33) кеден өкілі – Еуразиялық экономикалық одақтың және (немесе) Қазақстан Республикасының кеден заңнамасына сәйкес декларанттың немесе өзге мүдделі тұлғаның атынан және тапсырмасы бойынша кедендік операцияларды жасайтын, кеден өкілі тізіліміне енгізілген  Қазақстан Республикасының заңды тұлғасы;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34) кеден ісі саласындағы қызметті жүзеге асыратын тұлға – кеден өкілдерінің; кедендік тасымалдаушылардың; уақытша сақтау қоймалары, еркін қоймалар, кеден қоймалары, бажсыз сауда дүкендері иелерінің тізіліміне енгізілген Қазақстан Республикасының заңды тұлға;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35) керек-жарақтар: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қосалқы бөлшектер мен жабдықтарды қоспағанда, су кемелерін, әуе кемелерін және пойыздарды тұратын жерлерінде және жүру жолында қалыпты пайдалануды қамтамасыз ету және техникалық қызмет көрсету үшін қажетті;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су, әуе кемелерінің жолаушылары мен экипаж мүшелерінің немесе пойыз жолаушылары мен пойыз бригадалары жұмыскерлерінің тұтынуы және (немесе) пайдалануы үшін, сондай-ақ осындай адамдарға таратуға немесе сатуға арналған тауарлар;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36) коммерциялық құжаттар – сыртқы сауда және өзге қызметті жүзеге асыру кезінде, сондай-ақ тауарларды Еуразиялық экономикалық одақтың кедедік шекарасы арқылы өткізуге байланысты мәмілелердің жасалуын растау үшін пайдаланылатын құжаттар (шот-фактуралар (инвойстар), өзіндік ерекшеліктер, тиеу (орау) парақтары және өзге де құжаттар);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37) көлік (тасымалдау) құжаттары – тауарларды тасымалдау шартының бар екенін растайтын және оларды мұндай тасымалдау кезіндегі ілеспе құжаттар (коносамент, жұкқұжат, көлік экспедициясы шартының жасалғанын растайтын құжат және өзге де құжаттар);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38) көлік құралдары – су кемесін, әуе кемесін, автомобиль көлігі құралын, тіркемені, жартылай тіркемені, теміржол көлігі құралын (теміржол жылжымалы құрамы, теміржол жылжымалы құрамының бірлігі), олар үшін көзделген техникалық паспорттары немесе техникалық формулярлары, қосалқы бөлшектері, керек-жарақтары мен жабдықтары, егер көрсетілген көлік құралдарымен бірге тасымалданатын болса, олардың конструкциясында көзделген май құю ыдыстарындағы жанар-жағармай материалдары, салқындату және өзге де техникалық сұйықтықтары бар контейнерді қамтитын тауарлар санаты;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39) Қазақстан Республикасының халықаралық шарт</w:t>
      </w:r>
      <w:r w:rsidR="00833466">
        <w:rPr>
          <w:sz w:val="28"/>
          <w:szCs w:val="28"/>
          <w:lang w:val="kk-KZ"/>
        </w:rPr>
        <w:t>тар</w:t>
      </w:r>
      <w:r w:rsidRPr="00D37987">
        <w:rPr>
          <w:sz w:val="28"/>
          <w:szCs w:val="28"/>
          <w:lang w:val="kk-KZ"/>
        </w:rPr>
        <w:t>ы – Еуразиялық экономикалық одаққа мүше болып табылмайтын мемлекеттермен немесе Қазақстан Республикасының халықаралық шарттары немесе Қазақстан Республикасы қатысушысы болып табылатын бірнеше не барлық Еуразиялық экономикалық одаққа мүше мемлекеттермен көпжақты халықаралық шарттары;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40) қолма-қол ақшалай қаражат – айналымнан алып тасталғандарды не алып тасталатындарды, бірақ айналымда болатын ақша белгілеріне айырбастауға жататындарды қоса алғанда, Еуразиялық экономикалық одаққа мүше мемлекеттерде немесе Еуразиялық экономикалық одаққа мүше болып табылмайтын мемлекеттерде (мемлекеттер тобында) айналымда болатын және заңды төлем құралы болып табылатын банкноттар және қазынашылық билеттері, бағалы металдардан жасалған монеталарды қоспағанда, монеталар түріндегі ақша белгілері;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41) құрылысжайлар, қондырғылар – оларды құруға арналған жобалау құжаттамасына сәйкес орналасқан жері бойынша бекітілген, Еуразиялық экономикалық одаққа мүше мемлекеттердің қорғанысы мен қауіпсіздігін қамтамасыз ету, өңірлік геологиялық зерделеу, геологиялық зерделеу, минералдық ресурстарды барлау және өндіру, су биологиялық ресурстарының теңіз ресурстық зерттеулерін жүргізу және балық аулауды жүзеге асыру, теңізде ғылыми зерттеулер жүргізу мақсатында Қазақстан Республикасының халықаралық шарттарына және Қазақстан Республикасының заңнамаларына қайшы келмейтін өзге де мақсаттарда пайдаланылатын ұңғымаларды, стационарлық теңіз платформаларын, стационарлық бұрғылау қондырғыларын, басқа да жүзетін және стационарлық объектілерді қоса алғанда, су асты құрылысжайлары, жүзетін бұрғылау қондырғылары, теңіздегі жүзетін платформалар;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2A6BB3">
        <w:rPr>
          <w:sz w:val="28"/>
          <w:szCs w:val="28"/>
          <w:highlight w:val="green"/>
          <w:lang w:val="kk-KZ"/>
        </w:rPr>
        <w:t xml:space="preserve">42) </w:t>
      </w:r>
      <w:r w:rsidR="002F15D6" w:rsidRPr="002A6BB3">
        <w:rPr>
          <w:sz w:val="28"/>
          <w:szCs w:val="28"/>
          <w:highlight w:val="green"/>
          <w:lang w:val="kk-KZ"/>
        </w:rPr>
        <w:t xml:space="preserve">қылмыстық құқық бұзұшылықтар </w:t>
      </w:r>
      <w:r w:rsidRPr="002A6BB3">
        <w:rPr>
          <w:sz w:val="28"/>
          <w:szCs w:val="28"/>
          <w:highlight w:val="green"/>
          <w:lang w:val="kk-KZ"/>
        </w:rPr>
        <w:t>– Қазақстан Республикасының Қылмыстық-процестік кодексіне сәйкес іс жүргізілуі кеден органдарының қарауына жатқызылған қылмыстық құқық бұзушылықтар;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43) межелі кеден органы – қызмет аймағында (өңірінде) жөнелтуші кеден органы айқындаған тауарларды жеткізу орны тұрған не кедендік транзит кедендік рәсімінің қолданысын аяқтайтын кеден органы немесе басқа Еуразиялық экономикалық одаққа мүше мемлекеттің кеден органы;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44) мемлекеттік кірістер органы – мемлекеттік кіріс органы – өз құзыреті шегінде салықтардың, кедендік төлемдер мен бюджетке төленетін басқа да міндетті төлемдердің түсуін қамтамасыз етуді, Қазақстан Республикасындағы кеден ісін іске асыруды, Қазақстан Республикасының заңдарымен осы органның қарауына жатқызылған қылмыстар мен құқық бұзушылықтардың алдын алу, анықтау, жолын кесу, ашу және тергеп-тексеру жөніндегі өкілеттіктерді жүзеге асыратын, сондай-ақ Қазақстан Республикасының заңнамасында көзделген өзге де өкілеттіктерді орындайтын мемлекеттік орган;</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45) мүдделі тұлға – тауарларға қатысты мүдделері кеден органдарының немесе олардың лауазымды тұлғаларының шешімдеріне, әрекеттеріне (әрекетсіздігіне) қарай қозғалатын тұлға;</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46) Одақ тауарлары: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Еуразиялық экономикалық одақтың кедендік аумағында тұрған, толығымен Еуразиялық экономикалық одақтың кедендік аумағында өндірілген (шығарылған, алынған, өсірілген) тауарлар;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Еуразиялық экономикалық одақтың кедендік аумағында тұрған, Еуразиялық экономикалық одақтың және (немесе) Қазақстан Республикасының кеден заңнамасына сәйкес не ол күшіне енгенге дейін Еуразиялық экономикалық одақ тауарлары мәртебесін алған не Еуразиялық экономикалық одақ тауарлары деп танылған тауарлар;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Еуразиялық экономикалық одақтың кедендік аумағында тұрған, осы тармақшаның екінші – үшінші абзацтарында көрсетілген тауарлардан бір немесе бірнеше Еуразиялық экономикалық одаққа мүше мемлекеттерде өндірілген (дайындалған) тауарлар;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Еуразиялық экономикалық одақтың және (немесе) Қазақстан Республикасының кеден заңнамасына сәйкес Еуразиялық экономикалық одақтың кедендік аумағынан әкетілген және Еуразиялық экономикалық одақ тауарлары мәртебесін сақтаған тауарлар;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47) Одақтың кедендік аумағынан тауарларды әкету – Еуразиялық экономикалық одақтың кедендік аумағынан кез-келген тәсілмен тауарларды  әкетуге бағытталған әрекеттерді жасау, оның ішінде Еуразиялық экономикалық одақтың кедендік шекарасын кесіп өтуді қоса алғанда, халықаралық пошта жөнелтімдері арқылы жіберу, құбыржол көлігін және электр беру желілерін пайдалану;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48) өткізу пункті – теміржол, автомобиль, су не әуе қатынасының шегінде орналасқан, адамдарды, тауарлар мен көлік құралдарын Еуразиялық экономикалық одақтың кедендік  шекарасы арқылы өткізуге арналған, кедендік инфрақұрылымы бар, Қазақстан Республикасының Үкіметі және (немесе) Қазақстан Республикасының халықаралық шарттарымен айқындалған Еуразиялық экономикалық одақтың кедендік шекарасының Қазақстан Республикасының аумағындағы учаскесі;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49) пошта байланысының тағайындалған операторы – Дүниежүзілік пошта одағына мүше ел ресми тағайындайтын және Қазақстан Республикасының заңнамасына және Дүниежүзілік пошта одағының актілеріне сәйкес пошта байланысы қызметтерін көрсетуді қамтамасыз ететін тұлға;</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50) салықтар – тауарларды Еуразиялық экономикалық одақтың кедендік аумағына әкелуге байланысты алынатын қосылған құн салығы, акциздер (акциз);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51) су кемелері – теңіз кемелері, аралас жүзу (өзен-теңіз) кемелері, сондай-ақ Қазақстан Республикасының заңнамасына сәйкес мемлекеттік тіркеуге жататын ішкі су (жүзу) көлігі кемелері;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52) тасымалдаушы – тауарларды және (немесе) жолаушыларды Еуразиялық экономикалық одақтың кедендік шекарасы арқылы тасымалдауды (тасымалды) және (немесе) Еуразиялық экономикалық одақтың кедендік аумағы бойынша кедендік бақылаудағы тауарларды тасымалдауды жүзеге асыратын тұлға. Тауарларды құбыржол көлігімен немесе электр беру желілері арқылы өткізу кезінде құбыржол көлігін немесе электр беру желілерін пайдалану үшін және (немесе) тауарларды құбыржол көлігімен немесе электр беру желілері арқылы өткізу үшін және (немесе) осы тауарларды бақылау және есепке алу үшін жауапты тұлға тасымалдаушы болып табылады;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53) тауарларды шығару – әрекеттер жасағаннан кейін, мәлімделген кедендік рәсімге сәйкес немесе осы Кодекске сәйкес кедендік рәсімдерге орналастыруға жатпайтын, жекелеген тауар санатына қатысты белгіленген тәртіппен және шарттарда мүдделі тұлғалар тауарларды пайдалануға құқылы болатын кеден органының әрекеті;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54) тауарларға ілеспе құжаттар – Еуразиялық экономикалық одақтың кедендік шекарасы арқылы өткізілетін тауарларға арналған коммерциялық және көлік құжаттары;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55) тауар партиясы – кеден органына бір немесе бірнеше көлік құжаты бойынша бір мезгілде ұсынылатын және бір жүк жөнелтушіден бір жүк алушының атына жолданатын тауарлар, сондай-ақ бір почта жүкқұжаты бойынша жөнелтілетін не багаж ретінде бір тұлға өткізетін тауарлар;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56) тауар – кез келген жылжымалы мүлік, оның ішінде Еуразиялық экономикалық одаққа мүше мемлекеттердің валютасы, бағалы қағаздар және (немесе) валюталық құндылықтар, жол чектері, электр энергиясы, сондай-ақ жылжымайтын мүлікке теңестірілген өзге де өткізілетін заттар;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57) тауарларды алушы - тасымалдаушы кедендік бақылаудағы тауарларды жеткізуге міндетті болатын, тауарлардың ілеспе құжаттарында көрсетілген тұлға;</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58) тұлға – жеке және (немесе) заңды тұлға, сондай-ақ заңды тұлға болып табылмайтын ұйым (құрылым);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59) тыйым салулар мен шектеулер – Еуразиялық экономикалық одақтың кедендік шекарасы арқылы өткізілетін тауарларға қатысты қолданылатын, тарифтік емес реттеу, оның ішінде Одақ туралы шартқа сәйкес біржақты тәртіппен енгізілетін тарифтік емес реттеу шаралары, техникалық реттеу шаралары, санитариялық, ветеринариялық-санитариялық және карантиндік фитосанитариялық шаралар, экспорттық бақылау шаралары, оның ішінде әскери мақсаттағы өнімдерге қатысты шаралар және Одақ туралы шартқа және (немесе) Қазақстан Республикасының заңнамасына сәйкес белгіленген радиациялық талаптар;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60) уәкілетті заңды тұлға – уәкілетті орган айқындаған, төлеушінің билік етуі шектелген мүлкін және (немесе) кеден органдары ұстаған тауарларды өткізу саласындағы заңды тұлға.</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61) халықаралық пошта жөнелтілімдері – Дүниежүзілік пошта одағының актілеріне сәйкес пошта алмасу объектілері болып табылатын, Дүниежүзілік пошта одағының актілерінде көзделген құжаттар ілестіре берілетін, халықаралық пошта алмасу орындарынан (мекемелерінен) Еуразиялық экономикалық одақтың кедендік аумағының шегінен тысқары жіберілетін не Еуразиялық экономикалық одақтың кедендік аумағына халықаралық пошта алмасу орындарына (мекемелеріне) келіп түсетін не Еуразиялық экономикалық одақтың кедендік аумағы арқылы транзитпен жүретін посылкалар және жазбаша хат-хабар жөнелтілімдері;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62) халықаралық тасымалдың көлік құралдары – жүктерді тиеуге, түсіруге, өңдеуге және қорғауға арналған арнайы жабдығы, материалдық-техникалық жабдықтау және жасақтау заттары, сондай-ақ жүру жолында көлік құралдарын жөндеуге, техникалық қызмет көрсетуге немесе пайдалануға арналған қосалқы бөлшектері мен жабдықтары бар жүктерді, жолаушыларды және (немесе) багажды халықаралық тасымалдау үшін пайдаланылатын көлік құралдары;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63) шартты шығару - тауарларды пайдалану және билік ету жөніндегі шектеулерді сақтау шартымен тауарларды шығару;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64) шетелдік тұлға – Еуразиялық экономикалық одаққа мүше мемлекеттің тұлғасы болып табылмайтын тұлға;</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65) шетелдік тауарлар – Еуразиялық экономикалық одақ тауары болып табылмайтын, оның ішінде Еуразиялық экономикалық одақ тауарлары мәртебесінен айырылған тауарлар, сондай-ақ Еуразиялық экономикалық одақтың және (немесе) Қазақстан Республикасының кеден заңнамасына сәйкес шетелдік тауарлар мәртебесін алған (шетелдік тауарлар болып танылған) тауарлар;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66) ішкі нарықты қорғау шаралары – Еуразиялық экономикалық одаққа мүше болып табылмайтын үшінші елдерде шығарылатын және Еуразиялық экономикалық одақтың кедендік аумағына әкелінетін тауарларға қатысты енгізілетін арнайы қорғау, демпингке қарсы, өтемақы шаралары және Одақ туралы шартқа сәйкес белгіленген, ішкі нарықты қорғаудың өзге де шаралары;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67) экспресс-жүк – халықаралық пошта жөнелтілімдерінде жіберілетін тауарды қоспағанда, осы тауарды барынша мүмкін болатын және (немесе) тіркелген уақыт аралығы ішінде дара жүкқұжатқа сәйкес алушыға дейін жеткізу мақсатында тасымалдауларды ұйымдастыру мен қадағалаудың электрондық ақпараттық жүйесін пайдалана отырып, көліктің кез келген түрімен жедел тасымалдау шеңберінде тасымалданатын тауар;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 Осы Кодекстің мақсаттары үшін:</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 «еркін (арнайы, ерекше) экономикалық аймақ» (бұдан әрі – ЕЭА), «логистикалық ЕЭА», «порттық ЕЭА» және «ЕЭА резиденті (қатысушысы, субъекті)» ұғымдары Еуразиялық экономикалық одақ шеңберінде халықаралық шарттарда айқындалған мағыналарда пайдаланылады;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 «дипломатиялық өкілдік басшысы», «дипломатиялық өкілдіктің дипломатиялық персонал мүшелері», «дипломатиялық өкілдіктің әкімшілік-техникалық персонал мүшелері», «дипломатиялық өкілдіктің қызмет көрсетуші персоналының мүшелері», «консулдық мекеме басшысы», «консулдық мекемелердің консулдық лауазымды адамдары», «консулдық мекемелердің консулдық қызметшілері», «консулдық мекемелердің қызмет көрсетуші персоналының жұмыскерлері», «отбасы мүшелері», «дипломатиялық өкілдік қызметкерлері», «консулдық мекеме жұмыскерлері» ұғымдары 1961 жылғы 18 сәуірдегі Дипломатиялық қатынастар туралы Вена конвенциясында және 1963 жылғы 24 сәуірдегі Консулдық қатынастар туралы Вена конвенциясында айқындалған мағыналарда пайдаланылады.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 Осы Кодексте:</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 ЕЭА аумағы деп аумағында ЕЭА құрылған Қазақстан Республикасының заңнамасына сәйкес еркін кедендік аймақтың кедендік рәсімі қолданылатын ЕЭА бүкіл аумағы немесе ЕЭА бір бөлігі түсініледі;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  Еуразиялық экономикалық одақтың кедендік аумағында орналасқан дипломатиялық өкілдіктер мен консулдық мекемелер деп Қазақстан Республикасының аумақтарында орналасқан, Еуразиялық экономикалық одаққа мүшелері болып табылмайтын мемлекеттердің дипломатиялық өкілдіктері мен консулдық мекемелері және басқа Еуразиялық экономикалық одаққа мүше мемлекеттердің аумақтарында орналасқан бір Еуразиялық экономикалық одаққа мүше мемлекеттердің дипломатиялық өкілдіктері, консулдық мекемелері түсініледі;</w:t>
      </w:r>
    </w:p>
    <w:p w:rsidR="00591B22" w:rsidRPr="00A36536" w:rsidRDefault="00D37987" w:rsidP="00D37987">
      <w:pPr>
        <w:pStyle w:val="11"/>
        <w:widowControl w:val="0"/>
        <w:shd w:val="clear" w:color="auto" w:fill="auto"/>
        <w:tabs>
          <w:tab w:val="left" w:pos="0"/>
        </w:tabs>
        <w:spacing w:after="0" w:line="240" w:lineRule="auto"/>
        <w:ind w:right="-1" w:firstLine="709"/>
        <w:jc w:val="both"/>
        <w:rPr>
          <w:sz w:val="28"/>
          <w:szCs w:val="28"/>
          <w:lang w:val="kk-KZ"/>
        </w:rPr>
      </w:pPr>
      <w:r w:rsidRPr="00D37987">
        <w:rPr>
          <w:sz w:val="28"/>
          <w:szCs w:val="28"/>
          <w:lang w:val="kk-KZ"/>
        </w:rPr>
        <w:t>3) өзге де  ұйымдар немесе олардың өкілдіктері деп Қазақстан Республикасының халықаралық шарттарына сәйкес артықшылықтар мен иммунитеттерді пайдаланатын және Комиссия қалыптастыратын тізбеге енгізілген ұйымдар немесе олардың өкілдіктері түсініледі.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Комиссия Еуразиялық экономикалық одаққа мүше мемлекеттер табыс ететін ақпарат негізінде мүше мемлекеттің аумағында осы Еуразиялық экономикалық одаққа Еуразиялық экономикалық одаққа мүше мемлекеттің халықаралық шарттарына сәйкес артықшылықтар мен иммунитеттерді пайдаланатын ұйымдардың немесе олардың өкілдіктерінің тізбесін қалыптастырады және оны Еуразиялық  экономикалық одақтың ресми сайтында орналастыруды қамтамасыз етеді.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Осы Кодексте пайдаланылатын өзге де ұғымдар осы Кодекстің тиісті баптарында, сондай-ақ Одақ туралы шартта айқындалған мағыналарда қолданылады.</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Қазақстан Республикасының азаматтық және осы Кодексте пайдаланылатын заңнаманың басқа салаларындағы ұғымдар, егер осы Кодексте өзгеше белгіленбесе, Қазақстан Республикасының заңнамасының тиісті салаларында пайдаланылатын мағынада қолданылады.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4-бап. Қазақстан Республикасының кеден заңнамасы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кеден заңнамасы Қазақстан Республикасының Конституциясына негізделеді және мыналардан: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Кодекстен;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қабылдануы осы Кодексте көзделген нормативтік құқықтық актілерден тұрады.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Қазақстан Республикасы ратификациялаған халықаралық шартта осы Кодекстегіден өзгеше қағидалар белгіленсе, онда халықаралық шарттың қағидалары қолданылады.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 пен Қазақстан Республикасының басқа да заңнамалық актілері арасында қайшылықтар болған кезде кедендік реттеу мақсатында осы Кодекстің нормалары қолданылады. Қазақстан Республикасының кеден емес заңнамасына осы Кодексте көзделген жағдайлардан басқа, кедендік құқықтық қатынастарды реттейтін нормаларды енгізуге тыйым салынады.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left="1418" w:right="-1" w:hanging="709"/>
        <w:rPr>
          <w:rFonts w:ascii="Times New Roman" w:hAnsi="Times New Roman" w:cs="Times New Roman"/>
          <w:sz w:val="28"/>
          <w:szCs w:val="28"/>
        </w:rPr>
      </w:pPr>
      <w:r w:rsidRPr="00A36536">
        <w:rPr>
          <w:rFonts w:ascii="Times New Roman" w:hAnsi="Times New Roman" w:cs="Times New Roman"/>
          <w:sz w:val="28"/>
          <w:szCs w:val="28"/>
        </w:rPr>
        <w:t>5-бап. Еуразиялық экономикалық одағының және (немесе) Қазақстан Республикасының кеден заңнамасы туралы ақпараттандыру</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одағының кеден заңнамасы туралы ақпарат беру Комиссия және кеден органдары оларды тиісінше Еуразиялық экономикалық одақтың ресми сайтында және кеден органдарының ресми интернет-ресурстарында орналастыру жолымен, сондай-ақ олар туралы ақпаратты телевизия мен радионы, ақпараттық технологияларды пайдалану арқылы жалпы жұртшылықтың назарына жеткізу жолымен, сондай-ақ өзге де жалпыға бірдей қолжетімді ақпарат тарату тәсілдерімен жүзеге асырады.</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Қазақстан Республикасының кеден заңнамасы туралы ақпарат беру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 пайдаланыла отырып жүзеге асырылады.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кеден заңнамасы туралы ақпараттандыру ауызша түсіндірулер мен хабарландырулар, ақпараттық стендтер, табло, буклеттер және өзге де баспа материалдары, сондай-ақ бейне-, дыбыс және Қазақстан Республикасының кеден заңнамасы туралы ақпарат тарату үшін қолданылатын басқа да техникалық құралдар пайдаланыла отырып, оның ішінде көпшіліктің қолы жетімді және тегін таныстырылатын мынадай жерлерде: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өткізу пункттерінде;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әуежайларда, теміржол және автомобиль станцияларында, </w:t>
      </w:r>
      <w:r w:rsidR="003141E5" w:rsidRPr="00A36536">
        <w:rPr>
          <w:rFonts w:ascii="Times New Roman" w:hAnsi="Times New Roman" w:cs="Times New Roman"/>
          <w:sz w:val="28"/>
          <w:szCs w:val="28"/>
        </w:rPr>
        <w:t>теңіз және өзен</w:t>
      </w:r>
      <w:r w:rsidRPr="00A36536">
        <w:rPr>
          <w:rFonts w:ascii="Times New Roman" w:hAnsi="Times New Roman" w:cs="Times New Roman"/>
          <w:sz w:val="28"/>
          <w:szCs w:val="28"/>
        </w:rPr>
        <w:t xml:space="preserve"> порттарында;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халықаралық тасымалдарды орындайтын көлік құралдарында;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Кодексте айқындалатын кедендік бақылау аймақтарында, сондай-ақ кеден органдары айқындайтын өзге де жерлерде жүзеге асырады.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органдары тұлғалардың ресми интернет-ресурстарында орналастырылған Қазақстан Республикасының кеден заңнамасы туралы ақпаратқа олардың кедергісіз қол жеткізуін қамтамасыз етеді.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left="1418" w:right="-1" w:hanging="709"/>
        <w:rPr>
          <w:rFonts w:ascii="Times New Roman" w:hAnsi="Times New Roman" w:cs="Times New Roman"/>
          <w:sz w:val="28"/>
          <w:szCs w:val="28"/>
        </w:rPr>
      </w:pPr>
      <w:r w:rsidRPr="00A36536">
        <w:rPr>
          <w:rFonts w:ascii="Times New Roman" w:hAnsi="Times New Roman" w:cs="Times New Roman"/>
          <w:sz w:val="28"/>
          <w:szCs w:val="28"/>
        </w:rPr>
        <w:t>6-бап. Еуразиялық экономикалық одағының және (немесе) Қазақстан Республикасының кеден заңнамасында белгіленетін мерзімдерді есептеу тәртібі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одағының және (немесе) Қазақстан Республикасының кеден заңнамаларында белгіленген мерзім күнтізбелік датамен немесе жылдармен, айлармен, күндермен немесе сағаттармен есептелетін уақыт кезеңінің өтуімен айқындалады.</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Мерзімі туындауға тиіс оқиғаны немесе жасалуға тиіс әрекетті көрсете отырып та айқындалуы мүмкін.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Еуразиялық экономикалық одағының және (немесе) Қазақстан Республикасының кеден заңнамасында уақыт кезеңімен айқындалған мерзімнің басталуын және аяқталуын айқындау үшін мерзімді есептеудің арнайы тәртібі белгіленбесе, Еуразиялық экономикалық одағының және (немесе) Қазақстан Республикасының кеден заңнамасында осы баптың </w:t>
      </w:r>
      <w:r w:rsidRPr="00A36536">
        <w:rPr>
          <w:rFonts w:ascii="Times New Roman" w:eastAsia="Times New Roman" w:hAnsi="Times New Roman" w:cs="Times New Roman"/>
          <w:sz w:val="28"/>
          <w:szCs w:val="28"/>
        </w:rPr>
        <w:t>3, 4, 5, 6, 7, 8 және 9-</w:t>
      </w:r>
      <w:r w:rsidRPr="00A36536">
        <w:rPr>
          <w:rFonts w:ascii="Times New Roman" w:hAnsi="Times New Roman" w:cs="Times New Roman"/>
          <w:sz w:val="28"/>
          <w:szCs w:val="28"/>
        </w:rPr>
        <w:t>тармақтарында көзделген қағидалар қолданылады.</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Жылдармен, айлармен немесе күндермен есептелетін уақыт кезеңімен айқындалған мерзімнің өтуі күнтізбелік күннен кейінгі келесі күні немесе оның басталуы айқындалған оқиға болған күні, ал сағатпен есептелетін уақыттың өтуі – оның басталуы айқындалған оқиға болған сағаттан кейінгі сағаттан басталады.</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Жылдармен есептелетін мерзім, мерзімнің соңғы жылының тиісті айында және күнінде бітеді.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Айлармен есептелетін мерзім, мерзімнің соңғы айының тиісті күнінде бітеді.</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айлармен есептелетін мерзімнің аяқталуы тиісті күні жоқ айға тура келетін болса, онда мерзім осы айдың соңғы күнінде бітеді.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Егер мерзімнің соңғы күні жұмыс істемейтін күнге тура келетін болса, одан кейінгі жақын жұмыс күні мерзімнің аяқталу күні болып есептеледі.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Егер мерзім қандай да бір әрекетті жасау үшін белгіленсе, ол осы баптың екінші және үшінші абзацтарында көзделген жағдайларды қоспағанда, мерзімнің соңғы күнгі сағат жиырма төртке дейін орындалуы мүмкін.</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Алайда, егер бұл әрекет ұйымда жасалуға тиіс болса, онда мерзім белгіленген қағидалар бойынша осы ұйымда тиісті операциялар тоқтатылған сағатта бітеді.</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Егер жазбаша өтініштер мен хабарламалар мерзімнің соңғы күнгі </w:t>
      </w:r>
      <w:r w:rsidRPr="00A36536">
        <w:rPr>
          <w:sz w:val="28"/>
          <w:szCs w:val="28"/>
          <w:lang w:val="kk-KZ"/>
        </w:rPr>
        <w:br/>
        <w:t>сағат жиырма төртке дейін пошта байланысы мекемесіне (ұйымына) тапсырылған болса, белгіленген мерзім өтіп кеткен болып есептелмейді.</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Егер мерзім жұмыс күндерімен есептелетін болса, жұмыс күндері деп:</w:t>
      </w:r>
    </w:p>
    <w:p w:rsidR="00591B22" w:rsidRPr="00A36536" w:rsidRDefault="00591B22" w:rsidP="00C47413">
      <w:pPr>
        <w:pStyle w:val="11"/>
        <w:widowControl w:val="0"/>
        <w:shd w:val="clear" w:color="auto" w:fill="auto"/>
        <w:tabs>
          <w:tab w:val="left" w:pos="1134"/>
        </w:tabs>
        <w:spacing w:after="0" w:line="240" w:lineRule="auto"/>
        <w:ind w:right="-1" w:firstLine="709"/>
        <w:jc w:val="both"/>
        <w:rPr>
          <w:sz w:val="28"/>
          <w:szCs w:val="28"/>
          <w:lang w:val="kk-KZ"/>
        </w:rPr>
      </w:pPr>
      <w:r w:rsidRPr="00A36536">
        <w:rPr>
          <w:sz w:val="28"/>
          <w:szCs w:val="28"/>
          <w:lang w:val="kk-KZ"/>
        </w:rPr>
        <w:t>1) Қазақстан Республикасының заңнамасына сәйкес жұмыс істемейтін күн деп жарияланған күндері тура келмейтін, аптаның дүйсенбіден жұмаға дейінгі күндері;</w:t>
      </w:r>
    </w:p>
    <w:p w:rsidR="00591B22" w:rsidRPr="00A36536" w:rsidRDefault="00591B22" w:rsidP="00C47413">
      <w:pPr>
        <w:pStyle w:val="11"/>
        <w:widowControl w:val="0"/>
        <w:shd w:val="clear" w:color="auto" w:fill="auto"/>
        <w:tabs>
          <w:tab w:val="left" w:pos="1134"/>
        </w:tabs>
        <w:spacing w:after="0" w:line="240" w:lineRule="auto"/>
        <w:ind w:right="-1" w:firstLine="709"/>
        <w:jc w:val="both"/>
        <w:rPr>
          <w:sz w:val="28"/>
          <w:szCs w:val="28"/>
          <w:lang w:val="kk-KZ"/>
        </w:rPr>
      </w:pPr>
      <w:r w:rsidRPr="00A36536">
        <w:rPr>
          <w:sz w:val="28"/>
          <w:szCs w:val="28"/>
          <w:lang w:val="kk-KZ"/>
        </w:rPr>
        <w:t>2) Қазақстан Республикасының заңнамасына сәйкес жұмыс күндеріне ауыстырылған демалыс күндері түсініледі.</w:t>
      </w:r>
    </w:p>
    <w:p w:rsidR="00591B22" w:rsidRPr="00A36536" w:rsidRDefault="00591B22" w:rsidP="00C47413">
      <w:pPr>
        <w:pStyle w:val="11"/>
        <w:widowControl w:val="0"/>
        <w:shd w:val="clear" w:color="auto" w:fill="auto"/>
        <w:tabs>
          <w:tab w:val="left" w:pos="1134"/>
        </w:tabs>
        <w:spacing w:after="0" w:line="240" w:lineRule="auto"/>
        <w:ind w:right="-1" w:firstLine="709"/>
        <w:jc w:val="both"/>
        <w:rPr>
          <w:sz w:val="28"/>
          <w:szCs w:val="28"/>
          <w:lang w:val="kk-KZ"/>
        </w:rPr>
      </w:pPr>
      <w:r w:rsidRPr="00A36536">
        <w:rPr>
          <w:sz w:val="28"/>
          <w:szCs w:val="28"/>
          <w:lang w:val="kk-KZ"/>
        </w:rPr>
        <w:t>9. Егер тауарларды Еуразиялық экономикалық одақтың кедендік шекарасы арқылы өткізетін жерлерде және кеден органдары орналасқан өзге де жерлерде кеден органдарының жұмыс уақыты болып жұмыс істемейтін күндері белгіленсе, осы кеден органдарының жұмыс күндерімен есептелетін кедендік операцияларды жасау мерзімі жұмыс істемейтін күндерді қамтиды.</w:t>
      </w:r>
    </w:p>
    <w:p w:rsidR="00591B22" w:rsidRPr="00A36536" w:rsidRDefault="00591B22" w:rsidP="00C47413">
      <w:pPr>
        <w:pStyle w:val="13"/>
        <w:widowControl w:val="0"/>
        <w:shd w:val="clear" w:color="auto" w:fill="auto"/>
        <w:spacing w:before="0" w:after="0" w:line="240" w:lineRule="auto"/>
        <w:ind w:right="-1" w:firstLine="709"/>
        <w:jc w:val="both"/>
        <w:rPr>
          <w:sz w:val="28"/>
          <w:szCs w:val="28"/>
          <w:lang w:val="kk-KZ"/>
        </w:rPr>
      </w:pPr>
    </w:p>
    <w:p w:rsidR="00591B22" w:rsidRPr="00A36536" w:rsidRDefault="00591B22" w:rsidP="00C47413">
      <w:pPr>
        <w:pStyle w:val="13"/>
        <w:widowControl w:val="0"/>
        <w:shd w:val="clear" w:color="auto" w:fill="auto"/>
        <w:spacing w:before="0" w:after="0" w:line="240" w:lineRule="auto"/>
        <w:ind w:left="1418" w:right="-1" w:hanging="709"/>
        <w:jc w:val="left"/>
        <w:rPr>
          <w:sz w:val="28"/>
          <w:szCs w:val="28"/>
          <w:lang w:val="kk-KZ"/>
        </w:rPr>
      </w:pPr>
      <w:r w:rsidRPr="00A36536">
        <w:rPr>
          <w:sz w:val="28"/>
          <w:szCs w:val="28"/>
          <w:lang w:val="kk-KZ"/>
        </w:rPr>
        <w:t>7-бап. Кедендік-тарифтік реттеу шараларын, тыйым салулар мен шектеулерді, ішкі нарықты қорғау шараларын, Еуразиялық экономикалық одағының және (немесе) Қазақстан Республикасының кеден заңнамасын, Қазақстан Республикасының салық заңнамасын қолдану</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Одақ туралы шартқа немесе Еуразиялық экономикалық одақ шеңберіндегі халықаралық шарттарға, Қазақстан Республикасының салық заңнамасына сәйкес, егер осы Кодексте өзгеше белгіленбесе, кедендік операциялар жасау және кедендік бақылау жүргізу кезінде кедендік декларацияны немесе өзге де кедендік құжаттарды тіркеу күніне қолданылатын кедендік-тарифтік реттеу шаралары, тыйым салу мен шектеулер, ішкі нарықты қорғау шаралары, Қазақстан Республикасының салық заңнамасы қолданылады.</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Одақ туралы шартқа немесе Еуразиялық экономикалық одақ шеңберіндегі халықаралық шарттарға, Қазақстан Республикасының салық заңнамасына сәйкес, егер осы Кодексте өзгеше белгіленбесе, тауарларды Еуразиялық экономикалық одағының және (немесе) Қазақстан Республикасының кеден заңнамасында белгіленген талаптарды бұза отырып, Еуразиялық экономикалық одақтың кедендік шекарасы арқылы өткізілетін тауарларға қатысты Еуразиялық экономикалық одақтың кедендік шекарасынан тауарларды іс жүзінде өткізу күніне қолданылатын кедендік-тарифтік реттеу шаралары, тыйым салу мен шектеулер, ішкі нарықты қорғау шаралары, Еуразиялық экономикалық одағының және (немесе) Қазақстан Республикасының кеден заңнамасы, Қазақстан Республикасының салық заңнамасы қолданылады.</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Одақ туралы шартқа немесе Еуразиялық экономикалық одақ шеңберіндегі халықаралық шарттарға, Қазақстан Республикасының салық заңнамасына сәйкес, егер осы Кодексте өзгеше белгіленбесе, егер Еуразиялық экономикалық одақтың кедендік шекарасынан тауарларды іс-жүзінде өткізу күні белгіленбесе, бұзушылықтар анықталған күні қолданылатын кедендік-тарифтік реттеу шаралары, тыйым салу мен шектеулер, ішкі нарықты қорғау шаралары, Еуразиялық экономикалық одағының және (немесе) Қазақстан Республикасының кеден заңнамасы қолданылады.</w:t>
      </w:r>
    </w:p>
    <w:p w:rsidR="00591B22" w:rsidRPr="00A36536" w:rsidRDefault="00591B22" w:rsidP="00C47413">
      <w:pPr>
        <w:widowControl w:val="0"/>
        <w:spacing w:after="0" w:line="240" w:lineRule="auto"/>
        <w:ind w:right="-1" w:firstLine="709"/>
        <w:jc w:val="both"/>
        <w:outlineLvl w:val="0"/>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8-бап. Тыйым салулар мен шектеулерді сақтау</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 Еуразиялық экономикалық одақтың кедендік шекарасы арқылы өткізіледі және (немесе) тыйым салулар мен шектеулер сақтала отырып, кедендік рәсімдерге орналастырылады.</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Тарифтік емес реттеу шараларын, оның ішінде біржақты тәртіппен енгізілетін шараларды және техникалық реттеу шараларын сақтау Одақ туралы шартқа сәйкес Комиссия айқындаған немесе Қазақстан Республикасының заңнамасында айқындалған жағдайларда және тәртіппен, ал экспорттық бақылау шараларын, оның ішінде әскери мақсаттағы өнімге қатысты шараларды сақтау – осындай шаралардың сақталуын растайтын, құжаттарды және (немесе) мәліметтерді табыс ету арқылы Қазақстан Республикасының заңнамасына сәйкес айқындалған жағдайларда және тәртіппен расталады.</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Техникалық реттеу шараларының сақталуын растау мақсаты үшін техникалық реттеу саласындағы уәкілетті органы мен әкелінетін тауарлардың Еуразиялық экономикалық одақтың техникалық регламенттерімен, сондай-ақ Қазақстан Республикасының техникалық реттеу саласындағы заңнамасымен белгіленген талаптарға сәйкес келуін растайтын құжаттар туралы мәліметтермен, сондай-ақ осындай құжаттардан мәліметтермен алмасуы жөніндегі уәкілетті органының ақпараттық өзара іс-қимылы бірлескен актімен бекітіледі.</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Санитариялық, ветеринариялық-санитариялық және карантиндік фитосанитариялық шаралар мен радиациялық талаптарды сақтау Одақ туралы шартта және оған сәйкес қабылданған Комиссияның актілерінде белгіленген тәртіппен және (немесе) Қазақстан Республикасының заңнамасында белгіленген тәртіппен санитариялық-эпидемиологиялық, ветеринариялық, карантиндік фитосанитариялық, радиациялық бақылау (қадағалау) нәтижелері бойынша расталады.</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Жеке тұлғалардың Одақ туралы шартта көзделген, Еуразиялық экономикалық одақтың мүшелері болып табылмайтын мемлекеттермен саудада тарифтік емес реттеу шаралары қолданылатын тауарлардың бірыңғай тізбесіне енгізілген тауарларды жеке пайдалануға арналған тауарлар ретінде Еуразиялық экономикалық одақтың кедендік аумағына әкелу және (немесе) Еуразиялық экономикалық одақтың кедендік аумағынан әкету ерекшеліктерін Комиссия айқындайды.</w:t>
      </w:r>
    </w:p>
    <w:p w:rsidR="00591B22" w:rsidRPr="00A36536" w:rsidRDefault="00591B22"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тыйым салулар мен шектеулерді белгілейтін актілерде олардың сақталуын (оның ішінде, орналастыру кезінде тыйым салулар мен шектеулер белгіленетін кедендік рәсімдер айқындалмаған) растау жағдайлары және (немесе) тәртібі айқындалмаған болса, осындай тыйым салулар мен шектеулерді сақтау тауарларды Еуразиялық экономикалық одақтың кедендік шекарасы арқылы өткізу кезінде, сондай-ақ тауарларды ішкі тұтыну үшін кедендік шығару рәсіміне немесе кедендік экспорт рәсіміне орналастыру кезінде расталады.</w:t>
      </w:r>
    </w:p>
    <w:p w:rsidR="00591B22" w:rsidRPr="00A36536" w:rsidRDefault="00591B22"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Тыйым салулар мен шектеулерді сақтау жөніндегі міндет, егер олар:</w:t>
      </w:r>
    </w:p>
    <w:p w:rsidR="00591B22" w:rsidRPr="00A36536" w:rsidRDefault="00591B22"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келген жерінен бастап халықаралық пошта жөнелтілімдерінде жіберілетін тауарлармен кедендік операциялар жасау жеріне дейін;</w:t>
      </w:r>
    </w:p>
    <w:p w:rsidR="00591B22" w:rsidRPr="00A36536" w:rsidRDefault="00591B22"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келген жерінен кеткен жеріне дейін тасымалданса, халықаралық пошта жөнелтілімдерін кедендік транзит кедендік рәсімімен орналастыру кезінде декларанттарға жүктелмейді.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9-бап. Кедендік құжаттар</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Егер осы Кодексте өзгеше белгіленбесе, кедендік құжаттар орыс тілінде немесе қазақ тілінде толтырылады.</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Бір Еуразиялық экономикалық одақтың аумағында толтырылатын және кедендік операциялар жасау кезінде басқа Еуразиялық экономикалық одаққа мүше мемлекеттің кеден органына табыс етілуге жататын кедендік құжаттар орыс тілінде толтырылады.</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Кедендік құжаттарда кодталған түрде көрсетілуге жататын мәліметтер Комиссия бекітетін сыныптауыштар пайдаланыла отырып, ал Комиссия оларды бекіткенге дейін – уәкілетті орган бекітетін сыныптауыштар пайдаланыла отырып көрсетіледі.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Электрондық құжаттар түріндегі кедендік құжаттардың құрылымы мен форматы, Еуразиялық экономикалық одағының және (немесе) Қазақстан Республикасының кеден заңнамасына сәйкес Комиссия айқындайтын жағдайларды қоспағанда, уәкілетті орган бекітеді.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Еуразиялық экономикалық одағының кеден заңнамасында көзделмеген кедендік құжаттарды, олардың нысандарын, осы нысандарды толтыру, осындай кедендік құжаттарға өзгерістер (толықтырулар) енгізу тәртібін уәкілетті орган бекітеді.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Еуразиялық экономикалық одағының кеден заңнамасында көзделмеген кедендік құжаттардың нысандарын толтыру тәртібін, сондай-ақ кедендік құжаттарға өзгерістер (толықтырулар) енгізу тәртібін уәкілетті орган бекітеді.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8C0F3C" w:rsidRDefault="00591B22" w:rsidP="00C47413">
      <w:pPr>
        <w:widowControl w:val="0"/>
        <w:spacing w:after="0" w:line="240" w:lineRule="auto"/>
        <w:ind w:right="-1" w:firstLine="709"/>
        <w:jc w:val="both"/>
        <w:rPr>
          <w:rFonts w:ascii="Times New Roman" w:hAnsi="Times New Roman" w:cs="Times New Roman"/>
          <w:b/>
          <w:sz w:val="28"/>
          <w:szCs w:val="28"/>
        </w:rPr>
      </w:pPr>
      <w:r w:rsidRPr="008C0F3C">
        <w:rPr>
          <w:rFonts w:ascii="Times New Roman" w:hAnsi="Times New Roman" w:cs="Times New Roman"/>
          <w:b/>
          <w:sz w:val="28"/>
          <w:szCs w:val="28"/>
        </w:rPr>
        <w:t>2-тарау. Қазақстан Республикасының Кеден</w:t>
      </w:r>
      <w:r w:rsidR="008C0F3C">
        <w:rPr>
          <w:rFonts w:ascii="Times New Roman" w:hAnsi="Times New Roman" w:cs="Times New Roman"/>
          <w:b/>
          <w:sz w:val="28"/>
          <w:szCs w:val="28"/>
        </w:rPr>
        <w:t xml:space="preserve"> органдары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10-бап. Қазақстан Республикасының кеден органдары жүйесі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кеден органдары (бұдан әрі - кеден органдары) өз құзыреті шегінде Қазақстан Республикасындағы кеден ісін іске асыруды жүзеге асыратын, сондай-ақ Қазақстан Республикасының заңнамасында көзделген өзге де өкілеттіктерді орындайтын мемлекеттік кіріс органдары болып табылады.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w:t>
      </w:r>
      <w:r w:rsidR="00026579">
        <w:rPr>
          <w:rFonts w:ascii="Times New Roman" w:hAnsi="Times New Roman" w:cs="Times New Roman"/>
          <w:sz w:val="28"/>
          <w:szCs w:val="28"/>
        </w:rPr>
        <w:t>касының кеден органдары жүйесі: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уәкілетті органнан;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облыстар, Астана және Алматы қалалары бойынша аумақтық органдардан;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кедендерден;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 бекеттерінен;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Еуразиялық экономикалық одақтың кедендік шекарасындағы және (немесе) кедендік операциялар жасайтын орындардағы бақылау-өткізу пункттерінен;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мамандандырылған кеден мекемелерінен тұрады.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Қазақстан Республикасы Үкіметінің шешімімен кедендік ақпараттық-есептеу орталығы, кедендік зертханалар, кинологиялық, оқу-әдістемелік, ғылыми-зерттеу және басқа да мамандандырылған кеден мекемелері, жоғары кәсіби және қосымша білім беретін білім мекемелері, сондай-ақ қызметі осы Кодекске сәйкес кеден органдарына жүктелген міндеттерді шешуге жәрдемдесетін мемлекеттік кәсіпорындар құрылады.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органдарына тән танымдық туы мен танымдық белгісінің сипаттамасын және қолданылу тәртібін уәкілетті орган бекітеді.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Кедендердің, кеден бекеттерінің және Еуразиялық экономикалық одақтың кедендік шекарасындағы және (немесе) кедендік операциялар жасайтын орындардағы бақылау-өткізу пункттерінде нысанды киіммен қамтамасыз етіледі.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Нысанды киімді киюге құқығы бар кеден органдарының лауазымды адамдарының тізбесін, онымен қамтамасыз етудің заттай нормаларын және айырым белгілерін, сондай-ақ оны киіп жүру тәртібін кеден ісі саласындағы уәкілетті орган бекітеді.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11-бап. Кеден органдары қызметінің принциптері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органдарының қызметі: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заңдылық;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Еуразиялық экономикалық одақтың кедендік шекарасы арқылы тауарлар өткізетін тұлғалардың, сондай-ақ кеден ісі саласындағы қызметті жүзеге асыратын тұлғалардың құқықтарын, бостандығын және заңды мүдделерін қамтамасыз ету;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баршаның заң алдындағы теңдігі;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жариялылық принциптерінде құрылады.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12-бап. Кеден органдарының міндеттері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Мыналар:</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бірыңғай сауда саясатын іске асыруға жәрдемдесуді;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сақталуын бақылау кеден органдарына жүктелген Еуразиялық экономикалық одақтың кеден заңнамасының, Қазақстан Республикасының кеден заңнамасының және өзге де заңнамасының (бұдан әрі - Қазақстан Республикасының кеден және өзге де заңнамасының) орындалуын қамтамасыз етуді;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операциялар жасауды және кедендік бақылау жүргізуді, оның ішінде өзара әкімшілік көмек көрсету шеңберінде жүргізуді;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төлемдерді және салықтарды, сондай-ақ арнайы, демпингке қарсы және өтемдік баждарды өндіріп алуды, олардың есептелуінің дұрыстығын және уақтылы төленуін бақылауды, өз құзыреті шегінде оларды мәжбүрлеп өндіріп алу шараларын қабылдауды;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өз құзыреті шегінде кедендік-тарифтік реттеу шараларының, Еуразиялық экономикалық одақтың кедендік шекарасы арқылы өткізілетін тауарларға, ішкі нарықты қорғау іс-шараларына қатысты тыйым салулар мен шектеулердің сақталуын қамтамасыз етуді;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өз құзыреті шегінде тұлғалардың құқықтары мен заңды мүдделерінің сақталуын қамтамасыз етуді және Еуразиялық экономикалық одақтың кедендік шекарасы арқылы осындай адамдардың тауарларды өткізу кезінде Еуразиялық экономикалық одақтың кедендік шекарасы арқылы тауар айналымын жеделдету үшін жағдай жасауды;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bookmarkStart w:id="3" w:name="SUB80002"/>
      <w:bookmarkStart w:id="4" w:name="SUB80003"/>
      <w:bookmarkEnd w:id="3"/>
      <w:bookmarkEnd w:id="4"/>
      <w:r w:rsidRPr="00A36536">
        <w:rPr>
          <w:rFonts w:ascii="Times New Roman" w:hAnsi="Times New Roman" w:cs="Times New Roman"/>
          <w:sz w:val="28"/>
          <w:szCs w:val="28"/>
        </w:rPr>
        <w:t>7) өз құзыреті шегінде Еуразиялық экономикалық одаққа мүше мемлекеттердің ұлттық қауіпсіздігін, адам өмірі мен денсаулығын, жануарлар мен өсімдіктер әлемін, қоршаған ортаны қорғау жөніндегі шараларды, сондай-ақ Еуразиялық экономикалық одаққа мүше мемлекеттердің халықаралық шарттарына сәйкес Еуразиялық экономикалық одаққа мүше мемлекеттердің валюталарын, бағалы қағаздарды және (немесе) валюталық құндылықтарды, жол чектерін Еуразиялық экономикалық одақтың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қамтамасыз етуді;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қылмыстық және әкімшілік құқық бұзушылықтарды анықтауды, олардың алдын алуды және жолын кесуді;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өз құзыреті шегінде Еуразиялық экономикалық одақтың кедендік аумағында зияткерлік меншік құқығын қорғауды қамтамасыз етуді;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кедендік статистиканы жүргізуді;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 Қазақстан Республикасындағы кедендік реттеуді әзірлеуге қатысуды және іске асыруды;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өз құзыреті шегінде Қазақстан Республикасының егемендігі мен экономикалық қауіпсіздігін қамтамасыз етуді;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кедендік декларациялау мен кедендік бақылауды жүзеге асыруды және жетілдіруді, сондай-ақ Еуразиялық экономикалық одақтың кедендік шекарасы арқылы өткізілетін тауарлар мен көлік құралдарына қатысты кедендік операцияларды жүргізуді оңайлатуға ықпал ететін жағдайлар жасауды;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тауарлар шығарылғаннан кейін кедендік бақылауды жүзеге асыруды, сондай-ақ кедендік төлемдер мен салықтар бойынша берешекті, өсімпұлдарды, айыппұлдарды өндіріп алу жөнінде шаралар қабылдауды;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15) кеден ісі саласындағы Қазақстан Республикасы халықаралық міндеттемелерінің орындалуын қамтамасыз етуді және Қазақстан Республикасының кеден ісі саласындағы халықаралық шарттарын әзірлеуге қатысуды;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16) бірыңғай бюджет саясатын іске асыруға, кеден органдарының материалдық-техникалық және әлеуметтік базасын дамытуға қатысуды;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 Еуразиялық экономикалық одақтың кедендік шекарасы арқылы өткізу пункттерінде және тауарлар мен көлік құралдары өткізілетін өзге де орындарда радиациялық бақылау жүргізуді;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18) Еуразиялық экономикалық одақтың кедендік шекарасы арқылы автомобиль өткізу пункттерінде көліктік және санитарлық-карантиндік бақылау жүргізуді;</w:t>
      </w:r>
    </w:p>
    <w:p w:rsidR="00591B22" w:rsidRPr="00A36536" w:rsidRDefault="00EA2FB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Calibri" w:hAnsi="Times New Roman" w:cs="Times New Roman"/>
          <w:sz w:val="28"/>
          <w:szCs w:val="28"/>
        </w:rPr>
        <w:t>19</w:t>
      </w:r>
      <w:r w:rsidR="00591B22" w:rsidRPr="00A36536">
        <w:rPr>
          <w:rFonts w:ascii="Times New Roman" w:eastAsia="Calibri" w:hAnsi="Times New Roman" w:cs="Times New Roman"/>
          <w:sz w:val="28"/>
          <w:szCs w:val="28"/>
        </w:rPr>
        <w:t xml:space="preserve">) </w:t>
      </w:r>
      <w:r w:rsidR="00591B22" w:rsidRPr="00A36536">
        <w:rPr>
          <w:rFonts w:ascii="Times New Roman" w:hAnsi="Times New Roman" w:cs="Times New Roman"/>
          <w:sz w:val="28"/>
          <w:szCs w:val="28"/>
        </w:rPr>
        <w:t>Еуразиялық экономикалық одақтың кедендік шекарасы арқылы тауарларды өткізетін басқа да орындарда автомобилдік, теңіздік өткізу пункттерінде көліктік және санитарлық-карантиндік бақылау жүргізуді;</w:t>
      </w:r>
    </w:p>
    <w:p w:rsidR="00591B22" w:rsidRPr="00A36536" w:rsidRDefault="00EA2FB7"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20</w:t>
      </w:r>
      <w:r w:rsidR="00591B22" w:rsidRPr="00A36536">
        <w:rPr>
          <w:rFonts w:ascii="Times New Roman" w:eastAsia="Calibri" w:hAnsi="Times New Roman" w:cs="Times New Roman"/>
          <w:sz w:val="28"/>
          <w:szCs w:val="28"/>
        </w:rPr>
        <w:t xml:space="preserve">) зертханалық бақылау мен зертханалық сараптаманы қоспағанда, өз құзыреті шегінде </w:t>
      </w:r>
      <w:r w:rsidR="00591B22" w:rsidRPr="00A36536">
        <w:rPr>
          <w:rFonts w:ascii="Times New Roman" w:hAnsi="Times New Roman" w:cs="Times New Roman"/>
          <w:sz w:val="28"/>
          <w:szCs w:val="28"/>
        </w:rPr>
        <w:t xml:space="preserve">Еуразиялық экономикалық одақтың </w:t>
      </w:r>
      <w:r w:rsidR="00591B22" w:rsidRPr="00A36536">
        <w:rPr>
          <w:rFonts w:ascii="Times New Roman" w:eastAsia="Calibri" w:hAnsi="Times New Roman" w:cs="Times New Roman"/>
          <w:sz w:val="28"/>
          <w:szCs w:val="28"/>
        </w:rPr>
        <w:t>кедендік шекарасы арқылы автомобиль өткізу пункттерінде мемлекеттік ветеринариялық-санитариялық бақылау және мемлекеттік карантиндік фитосанитариялық бақылау жүргізу арқылы Қазақстан Республикасының аумағын басқа мемлекеттерден жануарлардың жұқпалы және экзотикалық ауруларының және карантинді объектілердің әкелінуінен қорғауды қамтамасыз етуді;</w:t>
      </w:r>
    </w:p>
    <w:p w:rsidR="00591B22" w:rsidRPr="00A36536" w:rsidRDefault="00EA2FB7"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21</w:t>
      </w:r>
      <w:r w:rsidR="00591B22" w:rsidRPr="00A36536">
        <w:rPr>
          <w:rFonts w:ascii="Times New Roman" w:eastAsia="Calibri" w:hAnsi="Times New Roman" w:cs="Times New Roman"/>
          <w:sz w:val="28"/>
          <w:szCs w:val="28"/>
        </w:rPr>
        <w:t>) Қазақстан Республикасының халықаралық шарттарына сәйкес шет мемлекеттердің кеден органдарымен және өзге органдарымен және халықаралық ұйымдармен ынтымақтастықты;</w:t>
      </w:r>
    </w:p>
    <w:p w:rsidR="00591B22" w:rsidRPr="00A36536" w:rsidRDefault="00EA2FB7"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22</w:t>
      </w:r>
      <w:r w:rsidR="00591B22" w:rsidRPr="00A36536">
        <w:rPr>
          <w:rFonts w:ascii="Times New Roman" w:eastAsia="Calibri" w:hAnsi="Times New Roman" w:cs="Times New Roman"/>
          <w:sz w:val="28"/>
          <w:szCs w:val="28"/>
        </w:rPr>
        <w:t>) Қазақстан Республикасының заңдарына сәйкес өз құзыреттері шегінде экспорттық бақылауды жүзеге асыруды;</w:t>
      </w:r>
    </w:p>
    <w:p w:rsidR="00591B22" w:rsidRPr="00A36536" w:rsidRDefault="00EA2FB7" w:rsidP="00C47413">
      <w:pPr>
        <w:widowControl w:val="0"/>
        <w:spacing w:after="0" w:line="240" w:lineRule="auto"/>
        <w:ind w:right="-1" w:firstLine="709"/>
        <w:jc w:val="both"/>
        <w:rPr>
          <w:rFonts w:ascii="Times New Roman" w:eastAsia="Calibri" w:hAnsi="Times New Roman" w:cs="Times New Roman"/>
          <w:sz w:val="28"/>
          <w:szCs w:val="28"/>
        </w:rPr>
      </w:pPr>
      <w:r w:rsidRPr="00BC5772">
        <w:rPr>
          <w:rFonts w:ascii="Times New Roman" w:eastAsia="Calibri" w:hAnsi="Times New Roman" w:cs="Times New Roman"/>
          <w:sz w:val="28"/>
          <w:szCs w:val="28"/>
          <w:highlight w:val="green"/>
        </w:rPr>
        <w:t>23</w:t>
      </w:r>
      <w:r w:rsidR="00591B22" w:rsidRPr="00BC5772">
        <w:rPr>
          <w:rFonts w:ascii="Times New Roman" w:eastAsia="Calibri" w:hAnsi="Times New Roman" w:cs="Times New Roman"/>
          <w:sz w:val="28"/>
          <w:szCs w:val="28"/>
          <w:highlight w:val="green"/>
        </w:rPr>
        <w:t>) кадрлар даярлауды, қайта даярлауды өткізу және олардың бiлiктiлiгiн арттыруды ұйымдастыруды,</w:t>
      </w:r>
    </w:p>
    <w:p w:rsidR="00591B22" w:rsidRPr="00A36536" w:rsidRDefault="00EA2FB7"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24</w:t>
      </w:r>
      <w:r w:rsidR="00591B22" w:rsidRPr="00A36536">
        <w:rPr>
          <w:rFonts w:ascii="Times New Roman" w:eastAsia="Calibri" w:hAnsi="Times New Roman" w:cs="Times New Roman"/>
          <w:sz w:val="28"/>
          <w:szCs w:val="28"/>
        </w:rPr>
        <w:t>) осы Кодексте көзделген өзге де міндеттерді орындауды қамтамасыз етеді.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13-бап. Кеден органдарының құқықтары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сұратуға және алуға;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бақылау жүргізу кезінде білімнің әр түрлі салаларының мамандарын тартуға;</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w:t>
      </w:r>
      <w:r w:rsidRPr="00A36536">
        <w:rPr>
          <w:rFonts w:ascii="Times New Roman" w:hAnsi="Times New Roman" w:cs="Times New Roman"/>
          <w:sz w:val="28"/>
          <w:szCs w:val="28"/>
        </w:rPr>
        <w:t xml:space="preserve">Еуразиялық экономикалық одақтың </w:t>
      </w:r>
      <w:r w:rsidRPr="00A36536">
        <w:rPr>
          <w:rFonts w:ascii="Times New Roman" w:eastAsia="Times New Roman" w:hAnsi="Times New Roman" w:cs="Times New Roman"/>
          <w:sz w:val="28"/>
          <w:szCs w:val="28"/>
          <w:lang w:eastAsia="ru-RU"/>
        </w:rPr>
        <w:t>кедендік аумағынан кеден органдарының рұқсатынсыз шығып кеткен көлік құралдарын тоқтатуға, сондай-ақ су және әуе кемелерін мәжбүрлеп қайтаруға;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w:t>
      </w:r>
      <w:bookmarkStart w:id="5" w:name="SUB90003"/>
      <w:bookmarkEnd w:id="5"/>
      <w:r w:rsidRPr="00A36536">
        <w:rPr>
          <w:rFonts w:ascii="Times New Roman" w:hAnsi="Times New Roman" w:cs="Times New Roman"/>
          <w:sz w:val="28"/>
          <w:szCs w:val="28"/>
        </w:rPr>
        <w:t>Қазақстан Республикасының заңнамасына сәйкес соттарға талап қоюға;</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Қазақстан Республикасының заңнамасына сәйкес құқық бұзушылық жасаған адамдарды ұстап алуға және Қазақстан Республикасының кеден немесе өзге де органдарының қызметтік үй-жайларына жеткізуге;</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6" w:name="SUB90006"/>
      <w:bookmarkEnd w:id="6"/>
      <w:r w:rsidRPr="00A36536">
        <w:rPr>
          <w:rFonts w:ascii="Times New Roman" w:eastAsia="Times New Roman" w:hAnsi="Times New Roman" w:cs="Times New Roman"/>
          <w:sz w:val="28"/>
          <w:szCs w:val="28"/>
          <w:lang w:eastAsia="ru-RU"/>
        </w:rPr>
        <w:t>6) Қазақстан Республикасының заңдарына сәйкес фактілер мен оқиғаларға құжаттама жүргізуге, бейне және дыбыс жазба жасауға, киноға және фотосуретке түсіруге;</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7" w:name="SUB90007"/>
      <w:bookmarkEnd w:id="7"/>
      <w:r w:rsidRPr="00A36536">
        <w:rPr>
          <w:rFonts w:ascii="Times New Roman" w:eastAsia="Times New Roman" w:hAnsi="Times New Roman" w:cs="Times New Roman"/>
          <w:sz w:val="28"/>
          <w:szCs w:val="28"/>
          <w:lang w:eastAsia="ru-RU"/>
        </w:rPr>
        <w:t>7) кеден органдарының ресми өкілдерін Қазақстан Республикасының халықаралық шарттарына сәйкес шет мемлекеттерге жіберуге;</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8" w:name="SUB90008"/>
      <w:bookmarkEnd w:id="8"/>
      <w:r w:rsidRPr="00A36536">
        <w:rPr>
          <w:rFonts w:ascii="Times New Roman" w:eastAsia="Times New Roman" w:hAnsi="Times New Roman" w:cs="Times New Roman"/>
          <w:sz w:val="28"/>
          <w:szCs w:val="28"/>
          <w:lang w:eastAsia="ru-RU"/>
        </w:rPr>
        <w:t>8)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Қазақстан Республикасының заңнамасына сәйкес әзірлеуге, жасауға, иеленуге және пайдалануға;</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9" w:name="SUB90009"/>
      <w:bookmarkEnd w:id="9"/>
      <w:r w:rsidRPr="00A36536">
        <w:rPr>
          <w:rFonts w:ascii="Times New Roman" w:eastAsia="Times New Roman" w:hAnsi="Times New Roman" w:cs="Times New Roman"/>
          <w:sz w:val="28"/>
          <w:szCs w:val="28"/>
          <w:lang w:eastAsia="ru-RU"/>
        </w:rPr>
        <w:t>9) Қазақстан Республикасының заңнамасына сәйкес кеден органдарына жүктелген функцияларды орындау үшін қаруды, арнаулы техникалық және өзге де құралдарды, сондай-ақ арнаулы иттерді қоса алғанда, тауарларды иеленуге;</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 w:name="SUB90010"/>
      <w:bookmarkEnd w:id="10"/>
      <w:r w:rsidRPr="00A36536">
        <w:rPr>
          <w:rFonts w:ascii="Times New Roman" w:eastAsia="Times New Roman" w:hAnsi="Times New Roman" w:cs="Times New Roman"/>
          <w:sz w:val="28"/>
          <w:szCs w:val="28"/>
          <w:lang w:eastAsia="ru-RU"/>
        </w:rPr>
        <w:t>10) Қазақстан Республикасының заңнамасына сәйкес дене күшін, арнаулы құралдарды және атыс қаруын қолдануға;</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1" w:name="SUB90011"/>
      <w:bookmarkEnd w:id="11"/>
      <w:r w:rsidRPr="00A36536">
        <w:rPr>
          <w:rFonts w:ascii="Times New Roman" w:eastAsia="Times New Roman" w:hAnsi="Times New Roman" w:cs="Times New Roman"/>
          <w:sz w:val="28"/>
          <w:szCs w:val="28"/>
          <w:lang w:eastAsia="ru-RU"/>
        </w:rPr>
        <w:t xml:space="preserve">11) «Жедел-iздестiру қызметі туралы» Қазақстан Республикасының </w:t>
      </w:r>
      <w:bookmarkStart w:id="12" w:name="sub1000219579"/>
      <w:r w:rsidR="00E57B1E" w:rsidRPr="00A36536">
        <w:rPr>
          <w:rFonts w:ascii="Times New Roman" w:eastAsia="Times New Roman" w:hAnsi="Times New Roman" w:cs="Times New Roman"/>
          <w:sz w:val="28"/>
          <w:szCs w:val="28"/>
          <w:lang w:val="ru-RU" w:eastAsia="ru-RU"/>
        </w:rPr>
        <w:fldChar w:fldCharType="begin"/>
      </w:r>
      <w:r w:rsidRPr="00A36536">
        <w:rPr>
          <w:rFonts w:ascii="Times New Roman" w:eastAsia="Times New Roman" w:hAnsi="Times New Roman" w:cs="Times New Roman"/>
          <w:sz w:val="28"/>
          <w:szCs w:val="28"/>
          <w:lang w:eastAsia="ru-RU"/>
        </w:rPr>
        <w:instrText xml:space="preserve"> HYPERLINK "jl:51003158.0%20" </w:instrText>
      </w:r>
      <w:r w:rsidR="00E57B1E" w:rsidRPr="00A36536">
        <w:rPr>
          <w:rFonts w:ascii="Times New Roman" w:eastAsia="Times New Roman" w:hAnsi="Times New Roman" w:cs="Times New Roman"/>
          <w:sz w:val="28"/>
          <w:szCs w:val="28"/>
          <w:lang w:val="ru-RU" w:eastAsia="ru-RU"/>
        </w:rPr>
        <w:fldChar w:fldCharType="separate"/>
      </w:r>
      <w:r w:rsidRPr="00A36536">
        <w:rPr>
          <w:rFonts w:ascii="Times New Roman" w:eastAsia="Times New Roman" w:hAnsi="Times New Roman" w:cs="Times New Roman"/>
          <w:sz w:val="28"/>
          <w:szCs w:val="28"/>
          <w:lang w:eastAsia="ru-RU"/>
        </w:rPr>
        <w:t>заңына</w:t>
      </w:r>
      <w:r w:rsidR="00E57B1E" w:rsidRPr="00A36536">
        <w:rPr>
          <w:rFonts w:ascii="Times New Roman" w:eastAsia="Times New Roman" w:hAnsi="Times New Roman" w:cs="Times New Roman"/>
          <w:sz w:val="28"/>
          <w:szCs w:val="28"/>
          <w:lang w:val="ru-RU" w:eastAsia="ru-RU"/>
        </w:rPr>
        <w:fldChar w:fldCharType="end"/>
      </w:r>
      <w:bookmarkEnd w:id="12"/>
      <w:r w:rsidRPr="00A36536">
        <w:rPr>
          <w:rFonts w:ascii="Times New Roman" w:eastAsia="Times New Roman" w:hAnsi="Times New Roman" w:cs="Times New Roman"/>
          <w:sz w:val="28"/>
          <w:szCs w:val="28"/>
          <w:lang w:eastAsia="ru-RU"/>
        </w:rPr>
        <w:t xml:space="preserve"> сәйкес жедел-iздестiру қызметін жүзеге асыруға;</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3" w:name="SUB90012"/>
      <w:bookmarkEnd w:id="13"/>
      <w:r w:rsidRPr="00A36536">
        <w:rPr>
          <w:rFonts w:ascii="Times New Roman" w:eastAsia="Times New Roman" w:hAnsi="Times New Roman" w:cs="Times New Roman"/>
          <w:sz w:val="28"/>
          <w:szCs w:val="28"/>
          <w:lang w:eastAsia="ru-RU"/>
        </w:rPr>
        <w:t xml:space="preserve">12) Қазақстан Республикасының Әкімшілік құқық бұзушылық туралы </w:t>
      </w:r>
      <w:bookmarkStart w:id="14" w:name="sub1000221065"/>
      <w:r w:rsidR="00E57B1E" w:rsidRPr="00A36536">
        <w:rPr>
          <w:rFonts w:ascii="Times New Roman" w:eastAsia="Times New Roman" w:hAnsi="Times New Roman" w:cs="Times New Roman"/>
          <w:sz w:val="28"/>
          <w:szCs w:val="28"/>
          <w:lang w:val="ru-RU" w:eastAsia="ru-RU"/>
        </w:rPr>
        <w:fldChar w:fldCharType="begin"/>
      </w:r>
      <w:r w:rsidRPr="00A36536">
        <w:rPr>
          <w:rFonts w:ascii="Times New Roman" w:eastAsia="Times New Roman" w:hAnsi="Times New Roman" w:cs="Times New Roman"/>
          <w:sz w:val="28"/>
          <w:szCs w:val="28"/>
          <w:lang w:eastAsia="ru-RU"/>
        </w:rPr>
        <w:instrText xml:space="preserve"> HYPERLINK "jl:51021682.0%20" </w:instrText>
      </w:r>
      <w:r w:rsidR="00E57B1E" w:rsidRPr="00A36536">
        <w:rPr>
          <w:rFonts w:ascii="Times New Roman" w:eastAsia="Times New Roman" w:hAnsi="Times New Roman" w:cs="Times New Roman"/>
          <w:sz w:val="28"/>
          <w:szCs w:val="28"/>
          <w:lang w:val="ru-RU" w:eastAsia="ru-RU"/>
        </w:rPr>
        <w:fldChar w:fldCharType="separate"/>
      </w:r>
      <w:r w:rsidRPr="00A36536">
        <w:rPr>
          <w:rFonts w:ascii="Times New Roman" w:eastAsia="Times New Roman" w:hAnsi="Times New Roman" w:cs="Times New Roman"/>
          <w:sz w:val="28"/>
          <w:szCs w:val="28"/>
          <w:lang w:eastAsia="ru-RU"/>
        </w:rPr>
        <w:t>кодексінде</w:t>
      </w:r>
      <w:r w:rsidR="00E57B1E" w:rsidRPr="00A36536">
        <w:rPr>
          <w:rFonts w:ascii="Times New Roman" w:eastAsia="Times New Roman" w:hAnsi="Times New Roman" w:cs="Times New Roman"/>
          <w:sz w:val="28"/>
          <w:szCs w:val="28"/>
          <w:lang w:val="ru-RU" w:eastAsia="ru-RU"/>
        </w:rPr>
        <w:fldChar w:fldCharType="end"/>
      </w:r>
      <w:bookmarkEnd w:id="14"/>
      <w:r w:rsidRPr="00A36536">
        <w:rPr>
          <w:rFonts w:ascii="Times New Roman" w:eastAsia="Times New Roman" w:hAnsi="Times New Roman" w:cs="Times New Roman"/>
          <w:sz w:val="28"/>
          <w:szCs w:val="28"/>
          <w:lang w:eastAsia="ru-RU"/>
        </w:rPr>
        <w:t xml:space="preserve"> көзделген әкімшілік құқық бұзушылық туралы істер бойынша әкімшілік ұстауларды жүзеге асыруға, сондай-ақ басқа да іс-шараларды қолдануға хаттамалар жасауға;</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5" w:name="SUB90013"/>
      <w:bookmarkEnd w:id="15"/>
      <w:r w:rsidRPr="00A36536">
        <w:rPr>
          <w:rFonts w:ascii="Times New Roman" w:eastAsia="Times New Roman" w:hAnsi="Times New Roman" w:cs="Times New Roman"/>
          <w:sz w:val="28"/>
          <w:szCs w:val="28"/>
          <w:lang w:eastAsia="ru-RU"/>
        </w:rPr>
        <w:t>13) Қазақстан Республикасының заңдарымен белгіленген тәртіпте оқытулық, баспалық, криминалдық қызметтер саласында ғылыми зерттеулерді жүзеге асыруға;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bookmarkStart w:id="16" w:name="SUB90014"/>
      <w:bookmarkEnd w:id="16"/>
      <w:r w:rsidRPr="00A36536">
        <w:rPr>
          <w:rFonts w:ascii="Times New Roman" w:eastAsia="Times New Roman" w:hAnsi="Times New Roman" w:cs="Times New Roman"/>
          <w:sz w:val="28"/>
          <w:szCs w:val="28"/>
          <w:lang w:eastAsia="ru-RU"/>
        </w:rPr>
        <w:t xml:space="preserve">14) осы Кодексте,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құқықтарды жүзеге асыруға: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15) Еуразиялық экономикалық одақтың кедендік шекарасы арқылы өткізілетін қолма-қол ақша қаражатын және (немесе) ақша құралдарын ұстауды (тоқтата тұруды) қылмастық жолмен және терроризмді қаржыландырумен алған кірістерді жылыстатуға ықтимал қатысы бары туралы құқық қорғау органдары және (немесе) уәкілетті орган ұсынатын ақпаратты алған кезде уәкілетті орган айқындайтын тәртіпте жүзеге асыруға құқылы.</w:t>
      </w:r>
    </w:p>
    <w:p w:rsidR="004A7F80" w:rsidRPr="00A36536" w:rsidRDefault="004A7F80"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14-бап</w:t>
      </w:r>
      <w:r w:rsidR="007E7100">
        <w:rPr>
          <w:rFonts w:ascii="Times New Roman" w:hAnsi="Times New Roman" w:cs="Times New Roman"/>
          <w:sz w:val="28"/>
          <w:szCs w:val="28"/>
        </w:rPr>
        <w:t>. Кеден органдарының міндеттері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декларанттардың және кеден ісі саласындағы қызметті жүзеге асыратын тұлғалардың заңды құқықтарын сақтауға және мемлекет мүдделерін қорғауға;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органының және (немесе) кеден органының лауазымды тұлғаларының шешіміне, іс-әрекетіне (әрекетсіздігіне) шағымдарды Қазақстан Республикасының заңнамасында белгіленген тәртіппен және мерзімдерде қарауға;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шекарасы арқылы тауар айналымын жеделдетуге ықпал ететін жағдайлар жасау жолымен сыртқы сауданың дамуына жәрдемдесуге;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шекарасы арқылы өткізілетін тауарлар мен көлік құралдарына қатысты кедендік бақылауды жүзеге асыруға;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ісі саласындағы қылмыстық құқық бұзушылықтар туралы істер бойынша сотқа дейінгі тергеп-тексеруді Қазақстан Республикасының Қылмыстық-процестік заңнамасында көзделген тәртіпте жүзеге асыруға;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өз өкілеттігі шегінде декларанттарға және кеден ісі саласындағы қызметті жүзеге асыратын тұлғаларға өз құқықтарын іске асыруға жәрдемдесуге;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төлемдер мен салықтардың толық өндіріп алынуын және бюджетке уақтылы аударылуын қамтамасыз етуге;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өз құзыреті шегінде осы Кодексте белгіленген мерзімдерде шешімдер қабылдауға және декларанттардың және кеден ісі саласындағы қызметті жүзеге асыратын тұлғалардың Еуразиялық экономикалық одақтың және (немесе) Қазақстан Республикасының кеден заңнамасында, сондай-ақ Қазақстан Республикасының өзге де заңнамаларында белгіленген талаптарды сақтауы және міндеттерді орындауы бойынша олардың қызметін бақылауды жүзеге асыруға;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Қазақстан Республикасының сыртқы саудасының кедендік статистикасын және арнаулы кедендік статистикасын жүргізуді жүзеге асыруға;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өз құзыреті шегінде Еуразиялық экономикалық одақтың кедендік шекарасын күзетуді және Қазақстан Республикасының кеден заңнамасының және өзге де заңнамасының сақталуын бақылауды қамтамасыз етуге;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Қазақстан Республикасының заңнамасына сәйкес кеден органдарының қызметіне, кеден органдарының лауазымды адамдарына және олардың отбасы мүшелеріне қатысты құқыққа қарсы іс-әрекеттерден қорғауды қамтамасыз етуге;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өз құзыреті шегінде құқық бұзушылықтардың алдын алу, жолын кесу және оларды анықтау жөнінде жұмыс жүргізуге;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кеден ісі саласындағы құқық бұзушылықтардың жасалғандығы туралы ақпарат жинауды және талдауды жүзеге асыруға;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14) Қазақстан Республикасының ұлттық қауіпсіздік органдарымен және басқа да тиісті мемлекеттік органдарымен өзара іс-қимыл жасай отырып, Еуразиялық экономикалық одақтың кедендік шекарасын қорғауды қамтамасыз ету жөніндегі шараларды жүзеге асыруға;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өтініштерді уақтылы, объективті және жан-жақты қарауды және кеден ісі саласына келіп түсетін сауалдар мен ұсыныстарды ескере отырып, жауап беруді немесе тиісті іс-әрекеттер жасауды қамтамасыз етуге;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кеден ісі саласында ақпарат және консультация беруді өтеусіз жүзеге асыруға;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17) Қазақстан Республикасының заңнамалық актілерінде айқындалған тәртіппен басқа да мемлекеттік органдармен, сондай-ақ тиісті мемлекеттік органдардың бірлескен актілері негізінде аталған органдардың келісімімен өзара іс-қимыл жасауға;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18) кеден ісін жетілдіру және кедендік әкімшілік жүргізудің тиімді әдістерін енгізу мақсатында сыртқы экономикалық және өзге де қызметке қатысушылармен өзара іс-қимыл жасауға;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19) қаржы мониторингі жөніндегі уәкілетті органның сұратуы бойынша, «Қылмыстық жолмен алынған кірістерді заңдастыруға (жылыстатуға) және терроризмді қаржыландыруға қарсы іс-қимыл туралы» Қазақстан Республикасының Заңына сәйкес өздерінің ақпараттық жүйелерінен мәліметтерді табыс етуге;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20) «Қылмыстық жолмен алынған кірістерді заңдастыруға (жылыстатуға) және терроризмді қаржыландыруға қарсы іс-қимыл туралы» Қазақстан Республикасының Заңына сәйкес, Еуразиялық экономикалық одақтың кедендік аумағының құрамдас бөлігі болып табылатын аумақтан Еуразиялық экономикалық одақтың кедендік аумағының құрамдас бөлігі болып табылатын аумаққа жүзеге асырылатын әкелуді немесе әкетуді қоспағанда, декларацияланған мәдени құндылықтарды, қолма-қол валютаны, ұсынушыға арналған құжаттандырылған бағалы қағаздарды, вексельдерді, чектерді Қазақстан Республикасына әкелу немесе Қазақстан Республикасынан әкету жөніндегі ақпаратты қаржы мониторингі жөніндегі уәкілетті органға тоқсан сайын ұсынуға;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21) импорттаушылардың заңды мекенжайларын, Қазақстан Республикасының заңнамасына сәйкес өндірушілердің (импорттаушылардың) кеңейтілген міндеттемелері қолданылатын, Қазақстан Республикасының аумағына әкелінген өнімнің (тауарлардың) көлемдері мен түрлерін көрсете отырып, қоршаған ортаны қорғау саласындағы уәкілетті мемлекеттік органға тоқсан сайын импорттаушылар бойынша ақпарат ұсынуға;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22) белгіленген мерзімдерде бюджетке төленбеген кедендік төлемдер мен салықтардың сомаларын, сондай-ақ өсімпұлды, пайыздарды өндіріп алуға;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23) Еуразиялық экономикалық одақтың және (немесе) Қазақстан Республикасының кеден заңнамаларына сәйкес кедендік әкімшілік жүргізуді жүзеге асыруға;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24) мемлекет меншігіне айналдырылған тауарлардың, осындай тауарлар Қазақстан Республикасының заңнамасына сәйкес уәкілетті мемлекеттік органға берілгенге дейін сақталуын қамтамасыз етуге;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25) Қазақстан Республикасының қылмыстық-процестік кодексінде, сондай-ақ «Жедел-iздестiру қызметі туралы» Қазақстан Республикасының заңында белгіленген міндеттерді орындауға;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26) Қазақстан Республикасының заңына сәйкес жүргізілуге жататын құқық бұзушылықтардың алдын алу, анықтау, жолын кесу, ашу және тергеу бойынша шараларды қабылдауға міндетті.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органдары Қазақстан Республикасының заңнамасына сәйкес олар бойынша іс жүргізу Қазақстан Республикасының өзге мемлекеттік органдарының құзыретіне жатқызылған қылмыстық және (немесе) әкімшілік құқық бұзушылықтарды анықтаған кезде, кеден органдары Қазақстан Республикасының заңнамасында көзделген тәртіппен және мерзімдерде мұндай құқық бұзушылықтар бойынша қолда бар материалдарды Қазақстан Республикасының тиісті мемлекеттік органдарына беруге міндетті.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left="1560" w:right="-1" w:hanging="851"/>
        <w:rPr>
          <w:rFonts w:ascii="Times New Roman" w:hAnsi="Times New Roman" w:cs="Times New Roman"/>
          <w:sz w:val="28"/>
          <w:szCs w:val="28"/>
        </w:rPr>
      </w:pPr>
      <w:r w:rsidRPr="00A36536">
        <w:rPr>
          <w:rFonts w:ascii="Times New Roman" w:hAnsi="Times New Roman" w:cs="Times New Roman"/>
          <w:sz w:val="28"/>
          <w:szCs w:val="28"/>
        </w:rPr>
        <w:t>15-бап. Кеден органдарының және олардың лауазы</w:t>
      </w:r>
      <w:r w:rsidR="00522D95">
        <w:rPr>
          <w:rFonts w:ascii="Times New Roman" w:hAnsi="Times New Roman" w:cs="Times New Roman"/>
          <w:sz w:val="28"/>
          <w:szCs w:val="28"/>
        </w:rPr>
        <w:t>мды тұлғаларының жауапкершілігі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органдарының заңсыз шешімдерінен, әрекеттерінен (әрекетсіздіктерімен) келтірілген залалдар үшін Қазақстан Республикасының заңына сәйкес жауапкершілікте болады.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 органдарының не оның лауазымды тұлғаларының заңсыз шешімдері, әрекеттері (әрекетсіздіктері) арқылы келтірілген шығындар Қазақстан Республикасының заңнамасына сәйкес өтелуге жатады.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FC0553">
        <w:rPr>
          <w:rFonts w:ascii="Times New Roman" w:hAnsi="Times New Roman" w:cs="Times New Roman"/>
          <w:sz w:val="28"/>
          <w:szCs w:val="28"/>
          <w:highlight w:val="green"/>
        </w:rPr>
        <w:t>3. Қазақстан Республикасының заңнамасында көзделген жағдайларды қоспағанда, кеден органдарының лауазымды тұлғаларының заңды шешімдері, әрекеттері арқылы тұлғаға келтірілген шығындар өтелуге жатпайды.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органдарының лауазымды тұлғалары Қазақстан Республикасының заңнамасына сәйкес заңсыз шешімдері, әрекеттері (әрекетсіздіктері) үшін тәртіптік, әкімшілік, қылмыстық және өзге де жауаптылықта болады.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22D95" w:rsidP="00C47413">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16-бап. Кедендік инфрақұрылым</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инфрақұрылымға кедендік бақылаудың техникалық құралдарымен, инженерлік, ақпараттық, телекоммуникациялық жүйелермен және оларды қамтамасыз ету құралдарымен жабдықталған (бұдан әрі осы бапта - кедендік инфрақұрылымның элементтері) ғимараттар, құрылысжайлар, үй-жайлар, ашық алаңдар және кеден органдарының қызметін қамтамасыз ететін әлеуметтік мақсаттағы объектілер жатады.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инфрақұрылымның элементтері мынадай орындарда: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тауарларды өткізу;</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органдарының жүйесіне кіретін кеден органдары және мекемелері орналасқан;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аумағында кедендік операциялар жасалауы және осы Кодексте белгіленген тәртіпте кедендік бақылау жүргізілуі мүмкін орындарда орналасуы мүмкін.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шекарасы арқылы тауарларды өткізу орындарда орналасқан кедендік инфрақұрылым элементтерінің жайластырылуына және техникалық жарақтандырылуына қойылатын үлгілік талаптарды Еуразиялық экономикалық одаққа мүше мемлекеттердің кеден органдарының қызметін қамтамасыз етуге байланысты олардың функционалдық мақсаттағы ерекшеліктерін ескере отырып, Комиссия анықтайды.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 органдарының жүйесіне кіретін кеден органдары және мекемелер орналасқан орындарда және аумағында кедендік операциялар жасалуы және кедендік бақылау жүргізілуі мүмкін өзге аумақтарда кедендік инфрақұралым элементтерінің жайластырылуына және техникалық жарақтандырылуына қойылатын талаптарды уәкілетті орган бекітеді.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шекарасы арқылы тауарларды өткізу орындарында кедендік инфрақұрылымның даму үрдісін және серпінін, жай-күйін талдау, Еуразиялық экономикалық одақтың заңнамасына сәйкес Комиссия жүргізеді.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мәліметтердің құрамын, олардың құрылымын және форматын, сондай-ақ оларды ұсыну кезеңділігі мен тәртібін Комиссия анықтайды.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инфрақұрылымның даму үрдісі және серпіні, жағдайы туралы ақпарат Еуразиялық экономикалық одақтың ресми веб-сайтында орналастырылады.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17-бап. Кеден ісі саласындағы құқық қорғау қызметі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ісі саласындағы қылмыстық құқық бұзушылықты тергеуді экономикалық тергеу қызметі жүзеге асырады.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Экономикалық тергеу қызметі Қазақстан Республикасының қылмыстық-процестік кодексіне сәйкес іс жүргізу оларың жүргізуіне жатқызылған қылмыстық құқық бұзушылықтар туралы істер бойынша анықтау немесе тергеу органдары болып табылады.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Экономикалық тергеу қызметі Еуразиялық экономикалық одаққа мүше мемлекеттердің заңнамасына сәйкес танылған құқыққа қарсы әрекетті дайындайтын, жасайтын немесе жасаған тұлғаларды анықтау үшін Қазақстан Республикасының халықаралық шарттарына сәйкес Еуразиялық экономикалық одақтың мүшелері болып табылмайтын мемлекеттердің халықаралық ұйымдарының, кеден және өзге құзыретті органдардың сұрау салуларын орындау мақсатында жедел-іздестіру қызметін жүзеге асырады.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Жедел-іздестіру қызметі «Жедел-iздестiру қызметі туралы» Қазақстан Республикасының заңына сәйкес жүзеге асырылады.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 әкімшілік құқық бұзушылық туралы істер бойынша өндірісті жүзеге асырады және Қазақстан Республикасының әкімшілік құқық бұзушылық туралы кодексіне сәйкес тұлғаларды әкімшілік жауаптылыққа тартады.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Қылмыстық құқық бұзушылықтардың құрамы, сондай-ақ қылмыстық жауаптылыққа тұлғаларды тарту тәртібі және қағидалары Еуразиялық экономикалық одақтың шеңберіндегі халықаралық шарттарда көзделген ерекшеліктерді ескере отырып, Қазақстан Республикасының қылмыстық және қылмыстық-процестік кодексінде белгіленеді.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Әкімшілік құқық бұзушылықтардың құрамы, сондай-ақ әкімшілік жауаптылыққа тұлғаларды тарту тәртібі және қағидалары Еуразиялық экономикалық одақтың шеңберіндегі халықаралық шарттарда көзделген ерекшеліктерді ескере отырып, Қазақстан Республикасының әкімшілік құқық бұзушылық туралы кодексінде белгіленеді.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Қылмыстық істер және әкімшілік құқық бұзушылық туралы істер бойынша кеден органдарының шет мемлекеттердің кеден органдарымен өзара іс-қимылы және құқықтық көмек Еуразиялық экономикалық одақтың шеңберіндегі халықаралық шарттарға және (немесе) Қазақстан Республикасының халықаралық шарттарына сәйкес жүзеге асырылады.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18-бап. Еуразиялық экономикалық одақтың кедендік шекарасын тастап кеткен су және әуе кемелерін ұстау (қайтару) бойынша және көлік құралдарын тоқтату бойынша кеден органдарының құқығы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көлік құралдарын тоқтатуға, сондай-ақ кеден органының рұқсатынсыз Еуразиялық экономикалық одақтың кедендік аумағын тастап кеткен су және әуе кемелерін мәжбүрлеп қайтаруға құқылы.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Автомобиль көлік құралдарын кедендік бақылау аймағынан тыс жерде тоқтатқан жағдайда, кедендік бақылау жүргізу уақыты осындай тоқтау сәтінен бастап екі сағаттан аспауы тиіс.</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шекарасынан тыс орналасқан су және әуе кемелерін ұстау (қайтару) бойынша кеден органдарының әрекеті Қазақстан Республикасының халықаралық шарттарына сәйкес жүзеге асырылады.</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19-бап. Кеден органдары алған ақпаратқа қатысы</w:t>
      </w:r>
    </w:p>
    <w:p w:rsidR="00591B22" w:rsidRPr="00A36536" w:rsidRDefault="00591B22"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Еуразиялық экономикалық одақтың кеден заңнамасына, Қазақстан Республикасының халықаралық шарттарына, Қазақстан Республикасының кеден және өзге де заңнамасына сәйкес алған кез келген ақпаратты кеден органдары жүктелген міндеттер мен функцияларды орындау үшін ғана пайдаланылады.</w:t>
      </w:r>
    </w:p>
    <w:p w:rsidR="00591B22" w:rsidRPr="00A36536" w:rsidRDefault="00591B22"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 заңнамасына, Қазақстан Республикасының халықаралық шарттарына, Қазақстан Республикасының кеден және өзге де заңнамасына сәйкес кеден органдары, олардың лауазымды тұлғалары, сондай-ақ өзге де тұлғалар осы баптың 1-тармағында көрсетілген ақпаратқа қолжетімділікті алған, оның ішінде Қазақстан Республикасының заңнамасымен қорғалатын мемлекеттік, коммерциялық, салықтық, банктік және өзге құпияны құрайтын ақпаратты, сондай-ақ басқа құпия ақпаратты: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халықаралық шарттарында және осы Кодексте белгіленген;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3-тармағында көзделген жағдайларды қоспағанда, Еуразиялық экономикалық одақтың мүше мемлекеттердің мемлекеттік органдарына беруге құқығы жоқ.</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көрсетілген органдарға мұндай ақпарат Қазақстан Республикасының заңнамасымен өздеріне жүктелген міндеттерді орындау үшін қажет болса, Қазақстан Республикасының заңнамасының талаптарын сақтаумен мемлекеттік, коммерциялық, банктік, салықтық және заңмен қорғалатын өзге де құпиясын сақтай отырып, не басқа да құпия ақпаратты қорғау жөніндегі заңнама талаптарын немесе осы Кодекстің 49-тарауына сәйкес алынған ақпаратқа қатысты, сондай-ақ осы Кодестің 4</w:t>
      </w:r>
      <w:r w:rsidR="00EA2FB7" w:rsidRPr="00A36536">
        <w:rPr>
          <w:rFonts w:ascii="Times New Roman" w:hAnsi="Times New Roman" w:cs="Times New Roman"/>
          <w:sz w:val="28"/>
          <w:szCs w:val="28"/>
        </w:rPr>
        <w:t>4</w:t>
      </w:r>
      <w:r w:rsidRPr="00A36536">
        <w:rPr>
          <w:rFonts w:ascii="Times New Roman" w:hAnsi="Times New Roman" w:cs="Times New Roman"/>
          <w:sz w:val="28"/>
          <w:szCs w:val="28"/>
        </w:rPr>
        <w:t>9-бабының талаптарын сақтаумен оларды осы мүше мемлекеттің мемлекеттік органдарына, мынадай жағдайларда береді: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прокурор санкциялаған, қағаз жеткізгіштегі не электрондық құжат </w:t>
      </w:r>
      <w:r w:rsidR="00310149">
        <w:rPr>
          <w:rFonts w:ascii="Times New Roman" w:hAnsi="Times New Roman" w:cs="Times New Roman"/>
          <w:sz w:val="28"/>
          <w:szCs w:val="28"/>
        </w:rPr>
        <w:t>түрінде</w:t>
      </w:r>
      <w:r w:rsidRPr="00A36536">
        <w:rPr>
          <w:rFonts w:ascii="Times New Roman" w:hAnsi="Times New Roman" w:cs="Times New Roman"/>
          <w:sz w:val="28"/>
          <w:szCs w:val="28"/>
        </w:rPr>
        <w:t xml:space="preserve"> уәжделген сұрау салу негізінде Қазақстан Республикасының заңнамасында белгіленген өздерінің құзыреті шегінде құқық қорғау органдарына және арнаулы мемлекеттік органдарға береді. Мұндай мәліметтерді прокурор не сот сұратқан жағдайда санкция талап етілмейді;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соттарға - олардың талап етуі бойынша;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Қазақстан Республикасының заңнамасында белгіленген жағдайларда бірлескен актілерде айқындалатын тәртіпте өзге де мемлекеттік органдарына;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қаржы мониторингі жөніндегі уәкілетті органға - «Қылмыстық жолмен алынған кірістерді заңдастыруға (жылыстатуға) және терроризмді қаржыландыруға қарсы іс-қимыл туралы» Қазақстан Республикасының Заңына сәйкес;</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импорттаушылардың заңды мекенжайларын, Қазақстан Республикасының заңнамасына сәйкес өндірушілердің (импорттаушылардың) кеңейтілген міндеттемелері қолданылатын, Қазақстан Республикасының аумағына әкелінген өнімнің (тауарлардың) көлемдері мен түрлерін көрсете отырып, қоршаған ортаны қорғау саласындағы уәкілетті мемлекеттік органға импорттаушылар бойынша ақпарат береді.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Мыналарға: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заңнамасына сәйкес басқа мемлекеттік органға;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үшінші елдерге қатысты арнайы қорғау, демпингке қарсы және өтемақы шаралары туралы заңнамасына сәйкес тергеп-тексеру мақсаты үшін Еуразиялық экономикалық комиссияға ақпарат беру жағдайларын қоспағанда, осы баптың 3-тармағына сәйкес алынған кез келген ақпарат жария етуге және таратуға жатпайды.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органдарының лауазымды тұлғалары, өзге де мемлекеттік органдардың лауазымды тұлғалары кеден органдарынан алған осы баптың 1-тармағында көрсетілген ақпараттарды көрсетілген оганда жұмыс жасау кезеңінде және жұмыстан шығарылғаннан кейін мұндай ақпараттарды таратуға құқығы жоқ.</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1-тармағында көрсетілген ақпараттарды кедендік бақылауды жүргізуге тартылған тұлғалардың кедендік бақылауды жүргізу кезінде өздерінің міндеттерін орындауда және оны аяқтағаннан кейін таратуына жатпайды.</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p>
    <w:p w:rsidR="00591B22" w:rsidRPr="00A36536" w:rsidRDefault="00591B22"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20-бап. Кеден органдары қабылдаған шешімдерді және кедендік бақылауды жүргізу нәтижелерін өзара тану</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операцияларды жасау кезінде қабылданған кеден органдарының шешімдері және белгіленген тәртіппен ресімделген кедендік бақылауды жүргізу нәтижелері, осы Кодексте белгіленген жағдайлары қоспағанда, Еуразиялық экономикалық одаққа мүше мемлекеттерде өзара танылады және Еуразиялық экономикалық одақтың кедендік аумағында заңдық күші бірдей.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21-бап. Кеден органдарының және оның лауазымды тұлғаларының шешімдеріне, әрекеттеріне (әрекетсіздігіне) шағымдану</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323718">
        <w:rPr>
          <w:rFonts w:ascii="Times New Roman" w:hAnsi="Times New Roman" w:cs="Times New Roman"/>
          <w:sz w:val="28"/>
          <w:szCs w:val="28"/>
          <w:highlight w:val="green"/>
        </w:rPr>
        <w:t>Кез келген тұлға кеден органдарының әрекетіне (әрекетсіздігіне) кеден органының немесе кеден органының лауазымды тұлғаларының шешіміне, әрекетіне (әрекетсіздігіне) шағымданатын Қазақстан Республикасының заңнамасында белгіленген тәртіпте және мерзімде шағымдануға құқылы.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22-бап. Кеден органының алдын ала шешім қабылдауы және кеңес беруі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өтеусіз негізде кеден органының құзыретіне кіретін Еуразиялық экономикалық одақтың және (немесе) Қазақстан Республикасының кеден заңнамасын қолдану мәселелері жөнінде және өзге де мәселелер жөнінде тұлғаларға кеңес беруді жүзеге асырады.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органының лауазымды тұлғалары кеңес беруді жүзеге асыру кезінде кеден органының атынан кедендік декларацияларды және өзге де құжаттарды тексермейді, олар Еуразиялық экономикалық одақтың және (немесе) Қазақстан Республикасының кеден заңнамасына сәйкес кеден органына ұсынуға жатады, сондай-ақ құжаттарды және кедендік декларацияларды қамтымайды.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құжаттарды толтыру мәселелері бойынша кеңес беру тұлға ұсынған ақпаратты және осындай құжаттарды тексерусіз жүзеге асырады.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Кеңес беруді жүзеге асыру кезінде тұлға ұсынған ақпарат, тауарларға қатысты кедендік операцияларды жасау кезінде кеден органының немесе лауазымды тұлғаның әрекеттерін (әрекетсіздігін) жасау немесе шешім қабылдау үшін негіздеме болып табылмайды.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органдарының кеңес беруі ауызша және жазбаша нысандарда жүзеге асырылады. Кеден органы мүдделі тұлғаның жазбаша сауал салуы бойынша ақпаратты мүмкіндігінше қысқа мерзімде жазбаша нысанда, бірақ Қазақстан Республикасының заңнамасында белгіленген мерзімнен кешіктірмей беруге міндетті.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Кеңес беруді кеден органдары мүше мемлекеттердің заңнамасында белгілейді.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органдары тауарларды сыныптау туралы, тауарлардың шығарылған жері туралы, осы Кодекске сәйкес әкелінетін тауарлардың кедендік құнын айқындау әдістерін қолдану мәселелері бойынша, сондай-ақ Комиссия айқындайтын өзге мәселелер бойынша уәкілетті орган белгілейтін тәртіпте, егер осындай тәртіпті Комиссия айқындамаса, алдына ала шешім қабылдайды.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 xml:space="preserve">23-бап. Кедендік статистиканы жүргізу, кедендік статистиканың деректерін пайдалану және ұсыну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кедендік статистиканы жүргізеді, оған Еуразиялық экономикалық одаққа мүше болып табылмайтын мемлекеттермен Еуразиялық экономикалық одаққа мүше мемлекеттердің тауарларымен сыртқы сауда кедендік статистикасы (бұдан әрі осы бапта – тауарлар сыртқы саудасының кедендік статистикасы) және  арнайы кедендік статистика кіреді.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Мүше мемлекеттердің заңнамасына сәйкес тауарлардың сыртқы сауда кедендік статистикасын жүргізу осы мемлекеттің өзге де мемлекеттік органдарына жүктелуі мүмкін.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статистиканы жүргізу үшін кеден органдарының ақпараттық және электрондық ақпараттық ресурстары қолданылады.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 сыртқы саудасының кедендік статистикасының деректері Еуразиялық экономикалық одаққа мүшелер болып табылмайтын мемлекеттермен Еуразиялық экономикалық одаққа мүше мемлекеттердің тауарларымен сыртқы саудасының жай-күйін, қарқынын және даму беталысын талдау мақсатында қалыптастырылады.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сыртқы саудасының кедендік статистикасын жүргізу Комиссия бекіткен әдіснамаға сәйкес жүзеге асырылады.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сыртқы саудасының кедендік статистикасын жүргізу тәртібін уәкілетті орган бекітеді.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 органдары тауарлар сыртқы саудасының кедендік статистикасы деректерін, оның ішінде ішкі нарықты қорғау шараларын қолдану немесе қайта қарау туралы өтінішті: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Үкіметіне, мүдделі мемлекеттік органдарға, Қазақстан Республикасының заңнамасында белгіленетін тәртіппен өзге де тұлғаларға;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Қазақстан Республикасының халықаралық шарттарынның шеңберінде халықаралық шартта белгіленген тәртіпте халықаралық ұйымдарға беру үшін ұсынады.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Арнайы кедендік статистиканы жүргізу тәртібін уәкілетті орган бекітеді.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Статистикалық мақсаттар үшін тұлғалардың Еуразиялық экономикалық одақтың және (немесе) Қазақстан Республикасының кеден заңнамаларына сәйкес ұсынатын құжаттары мен мәліметтері пайдаланылады.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Статистикалық мақсаттар үшін пайдаланылатын мәліметтерге осы Кодекстің </w:t>
      </w:r>
      <w:bookmarkStart w:id="17" w:name="sub1001505467"/>
      <w:r w:rsidR="00E57B1E" w:rsidRPr="00A36536">
        <w:rPr>
          <w:rFonts w:ascii="Times New Roman" w:hAnsi="Times New Roman" w:cs="Times New Roman"/>
          <w:sz w:val="28"/>
          <w:szCs w:val="28"/>
        </w:rPr>
        <w:fldChar w:fldCharType="begin"/>
      </w:r>
      <w:r w:rsidRPr="00A36536">
        <w:rPr>
          <w:rFonts w:ascii="Times New Roman" w:hAnsi="Times New Roman" w:cs="Times New Roman"/>
          <w:sz w:val="28"/>
          <w:szCs w:val="28"/>
        </w:rPr>
        <w:instrText xml:space="preserve"> HYPERLINK "jl:30782136.160000%20" </w:instrText>
      </w:r>
      <w:r w:rsidR="00E57B1E" w:rsidRPr="00A36536">
        <w:rPr>
          <w:rFonts w:ascii="Times New Roman" w:hAnsi="Times New Roman" w:cs="Times New Roman"/>
          <w:sz w:val="28"/>
          <w:szCs w:val="28"/>
        </w:rPr>
        <w:fldChar w:fldCharType="separate"/>
      </w:r>
      <w:r w:rsidRPr="00A36536">
        <w:rPr>
          <w:rStyle w:val="a4"/>
          <w:rFonts w:ascii="Times New Roman" w:hAnsi="Times New Roman" w:cs="Times New Roman"/>
          <w:color w:val="auto"/>
          <w:sz w:val="28"/>
          <w:szCs w:val="28"/>
          <w:u w:val="none"/>
        </w:rPr>
        <w:t>19-бабының</w:t>
      </w:r>
      <w:r w:rsidR="00E57B1E" w:rsidRPr="00A36536">
        <w:rPr>
          <w:rFonts w:ascii="Times New Roman" w:hAnsi="Times New Roman" w:cs="Times New Roman"/>
          <w:sz w:val="28"/>
          <w:szCs w:val="28"/>
        </w:rPr>
        <w:fldChar w:fldCharType="end"/>
      </w:r>
      <w:bookmarkEnd w:id="17"/>
      <w:r w:rsidRPr="00A36536">
        <w:rPr>
          <w:rFonts w:ascii="Times New Roman" w:hAnsi="Times New Roman" w:cs="Times New Roman"/>
          <w:sz w:val="28"/>
          <w:szCs w:val="28"/>
        </w:rPr>
        <w:t xml:space="preserve"> ережелері қолданылады.</w:t>
      </w:r>
    </w:p>
    <w:p w:rsidR="00591B22" w:rsidRPr="00A36536" w:rsidRDefault="00591B22" w:rsidP="00C47413">
      <w:pPr>
        <w:widowControl w:val="0"/>
        <w:tabs>
          <w:tab w:val="left" w:pos="8355"/>
        </w:tabs>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24-бап. Кеден органдарының тұлғалар туралы ақпаратты жинауы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мынадай:</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ұйымның құрылтайшылары, акционерлері, басшылары және бас бухгалтерлері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заңды тұлғаны мемлекеттік тіркеу не тұлғаны дара кәсіпкер ретінде мемлекеттік тіркеу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кәсіпкерлік қызметті жүзеге асыру үшін пайдаланылатын мүлік құрамы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ашылған банктік шоттар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тұлғаның сыртқы экономикалық қызметі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ұйымның және оның филиалдарының орналасқан жері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Қазақстан Республикасының салық заңнамасына сәйкес салық төлеуші ретінде салық органында есепке қойылғаны және салық төлеушінің бизнес-сәйкестендіру нөмірі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уәкілетті экономикалық операторлар тізіліміне енгізілген не осындай тізілімге енуге үміткер заңды тұлғалардың қаржылық тұрақтылығы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уәкілетті экономикалық операторлар тізіліміне енгізілген не осындай тізілімге енуге үміткер заңды тұлғалардың Қазақстан Республикасының салық заңнамасына сәйкес берешегі (бересі)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жеке тұлғалар туралы: дербес деректер (тегі, аты, әкесінің аты (болған кезде), күні және туған жері, жынысы, тұрғылықты мекенжайы, жеке басын куәландыратын құжаттың деректемелері, жеке тұлғаның жеке (жеке сәйкестендіру) нөмірін (болған кезде), салық төлеушінің сәйкестендіру (тіркеу, есептік) нөмірін (болған кезде) қоса алғанда, осы тұлғалардың Еуразиялық экономикалық одақтың кедендік шекарасы арқылы тауарлар өткізу жиілігі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кеден ісі саласындағы қызметті жүзеге асыратын тұлғалар тізіліміне, сондай-ақ уәкілетті экономикалық операторлар тізіліміне енгізілуге үміткер не осындай тізілімге енгізілген, олардың құрылтайшылары (қатысушылары), басшылары, бас бухгалтерлері, сондай-ақ іс жүргізуі кеден және өзге де мемлекеттік органдардың жүргізуіне жатқызылған қылмыстар немесе қылмыстық құқық бұзушылықтар үшін заңды тұлғаның акционерлері болып табылатын жеке тұлғаларды қылмыстық жауаптылыққа тарту туралы ақпаратты жинауға құқылы.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тұлғалар туралы ақпаратты жинауды кеден органдары кедендік операцияларды жасау кезінде және оны Қазақстан Республикасының басқа мемлекеттік органдарынан, сондай-ақ Еуразиялық экономикалық одаққа мүше мемлекеттердің мемлекеттік органдарынан алу арқылы жүргізеді.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1-тармағында көрсетілген тұлғалардың кеден органдарындағы өзі туралы құжатталған ақпаратпен танысуға және оның толықтығы мен дұрыстығын қамтамасыз ету мақсатында нақтылауға құқығы бар.</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25-бап. Құжаттар және (немесе) мәліметтер алмасу</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және (немесе) Қазақстан Республикасының кеден заңнамасында көзделген жағдайларда кеден органдары мен декларанттар, тасымалдаушылар, кеден ісі саласында қызметті жүзеге асыратын тұлғалар, уәкілетті экономикалық операторлар және кедендік операцияларды жасайтын өзге де тұлғалар арасындағы құжаттар және (немесе) мәліметтер алмасу электрондық </w:t>
      </w:r>
      <w:r w:rsidR="00295577">
        <w:rPr>
          <w:rFonts w:ascii="Times New Roman" w:hAnsi="Times New Roman" w:cs="Times New Roman"/>
          <w:sz w:val="28"/>
          <w:szCs w:val="28"/>
        </w:rPr>
        <w:t>түрін</w:t>
      </w:r>
      <w:r w:rsidRPr="00A36536">
        <w:rPr>
          <w:rFonts w:ascii="Times New Roman" w:hAnsi="Times New Roman" w:cs="Times New Roman"/>
          <w:sz w:val="28"/>
          <w:szCs w:val="28"/>
        </w:rPr>
        <w:t>д</w:t>
      </w:r>
      <w:r w:rsidR="00295577">
        <w:rPr>
          <w:rFonts w:ascii="Times New Roman" w:hAnsi="Times New Roman" w:cs="Times New Roman"/>
          <w:sz w:val="28"/>
          <w:szCs w:val="28"/>
        </w:rPr>
        <w:t>е</w:t>
      </w:r>
      <w:r w:rsidRPr="00A36536">
        <w:rPr>
          <w:rFonts w:ascii="Times New Roman" w:hAnsi="Times New Roman" w:cs="Times New Roman"/>
          <w:sz w:val="28"/>
          <w:szCs w:val="28"/>
        </w:rPr>
        <w:t xml:space="preserve"> немесе құжаттарды және (немесе) мәліметтерді қағаз жеткізгіште ұсыну (жолдау) арқылы жүзеге асырылады.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Электрондық нысанда электрондық құжаттар және (немесе) мәліметтер алмасу кеден органдарының ақпараттық жүйелері мен осы баптың 1-тармағында көрсетілген тұлғалардың ақпараттық жүйелерінің өзара іс-қимыл жасауы арқылы не интернет-ресурстарын пайдалана отырып жүзеге асырылады.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Құжаттарды және (немесе) мәліметтерді қағаз жеткізгіште ұсыну (жолдау) арқылы құжаттар және (немесе) мәліметтер алмасу электрондық нысанда құжаттар және (немесе) мәліметтер алмасуға техникалық мүмкіндік болмаған жағдайда, сондай-Еуразиялық экономикалық одақтың және (немесе) Қазақстан Республикасының кеден  заңнамасында көзделген жағдайларда жүзеге асырылады.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26-бап. Кеден органдарының сыртқы экономикалық қызметті жүзеге асыратын тұлғалармен (сыртқы экономикалық қызметке қатысушылармен), уәкілетті экономикалық операторлармен, кеден ісі саласындағы қызметті жүзеге асыратын тұлғалармен, олардың қауымдастықтарымен және бірлестіктерімен өзара қарым-қатынасы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және (немесе) Қазақстан Республикасының кеден заңнамасының кедендік реттеуді жетілдіру, актілердің жобаларын көпшілік талқылау мақсатында сыртқы экономикалық қызметті жүзеге асыратын тұлғалармен (сыртқы экономикалық қызметке қатысушылармен), уәкілетті экономикалық операторлармен, кеден ісі саласындағы қызметті жүзеге асыратын тұлғалармен, олардың қауымдастықтарымен және бірлестіктерімен консультациялық сипаттағы ресми қарым-қатынасты белгілейді және қолдайды.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кедендік бақылаудың тиімділігін арттыру үшін сыртқы экономикалық қызметті жүзеге асыратын тұлғалармен (сыртқы экономикалық қызметке қатысушылармен), уәкілетті экономикалық операторлармен, кеден ісі саласындағы қызметті жүзеге асыратын тұлғалармен, олардың қауымдастықтарымен және бірлестіктерімен өзара іс-қимыл жасайды.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 органдары мен сыртқы экономикалық қызметті жүзеге асыратын тұлғалар (сыртқы экономикалық қызметке қатысушылар), уәкілетті экономикалық операторлар, кеден ісі саласындағы қызметті жүзеге асыратын тұлғалар, олардың қауымдастықтары және бірлестіктері арасындағы консультациялық сипаттағы ресми қарым-қатынасты белгілеу және қолдау және кедендік бақылаудың тиімділігін арттыру мақсатында өзара іс-қимыл жасау үшін кеден органдарының жанында консультациялық органдар құрылуы және мұндай өзара іс-қимыл тәртібін реттейтін құжаттар қабылдануы мүмкін.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w:t>
      </w:r>
      <w:bookmarkStart w:id="18" w:name="sub1002678735"/>
      <w:r w:rsidR="00E57B1E" w:rsidRPr="00A36536">
        <w:rPr>
          <w:rFonts w:ascii="Times New Roman" w:hAnsi="Times New Roman" w:cs="Times New Roman"/>
          <w:sz w:val="28"/>
          <w:szCs w:val="28"/>
        </w:rPr>
        <w:fldChar w:fldCharType="begin"/>
      </w:r>
      <w:r w:rsidRPr="00A36536">
        <w:rPr>
          <w:rFonts w:ascii="Times New Roman" w:hAnsi="Times New Roman" w:cs="Times New Roman"/>
          <w:sz w:val="28"/>
          <w:szCs w:val="28"/>
        </w:rPr>
        <w:instrText xml:space="preserve"> HYPERLINK "jl:30843372.0%2031306054.0%20" \o "Список документов" </w:instrText>
      </w:r>
      <w:r w:rsidR="00E57B1E" w:rsidRPr="00A36536">
        <w:rPr>
          <w:rFonts w:ascii="Times New Roman" w:hAnsi="Times New Roman" w:cs="Times New Roman"/>
          <w:sz w:val="28"/>
          <w:szCs w:val="28"/>
        </w:rPr>
        <w:fldChar w:fldCharType="separate"/>
      </w:r>
      <w:r w:rsidRPr="00A36536">
        <w:rPr>
          <w:rStyle w:val="a4"/>
          <w:rFonts w:ascii="Times New Roman" w:hAnsi="Times New Roman" w:cs="Times New Roman"/>
          <w:color w:val="auto"/>
          <w:sz w:val="28"/>
          <w:szCs w:val="28"/>
          <w:u w:val="none"/>
        </w:rPr>
        <w:t>Кеден ісін жетілдіру мәселелері жөніндегі консультациялық кеңестер кеден ісі саласындағы уәкілетті органның</w:t>
      </w:r>
      <w:r w:rsidR="00E57B1E" w:rsidRPr="00A36536">
        <w:rPr>
          <w:rFonts w:ascii="Times New Roman" w:hAnsi="Times New Roman" w:cs="Times New Roman"/>
          <w:sz w:val="28"/>
          <w:szCs w:val="28"/>
        </w:rPr>
        <w:fldChar w:fldCharType="end"/>
      </w:r>
      <w:bookmarkEnd w:id="18"/>
      <w:r w:rsidRPr="00A36536">
        <w:rPr>
          <w:rFonts w:ascii="Times New Roman" w:hAnsi="Times New Roman" w:cs="Times New Roman"/>
          <w:sz w:val="28"/>
          <w:szCs w:val="28"/>
        </w:rPr>
        <w:t>, кеден ісі саласындағы уәкілетті органның аумақтық бөлімшелерінің және кедендердің жанынан құрылады.</w:t>
      </w:r>
      <w:r w:rsidR="006D314E" w:rsidRPr="00A36536">
        <w:rPr>
          <w:rFonts w:ascii="Times New Roman" w:hAnsi="Times New Roman" w:cs="Times New Roman"/>
          <w:sz w:val="28"/>
          <w:szCs w:val="28"/>
        </w:rPr>
        <w:t xml:space="preserve"> </w:t>
      </w:r>
      <w:r w:rsidRPr="00A36536">
        <w:rPr>
          <w:rFonts w:ascii="Times New Roman" w:hAnsi="Times New Roman" w:cs="Times New Roman"/>
          <w:sz w:val="28"/>
          <w:szCs w:val="28"/>
        </w:rPr>
        <w:t>Кедендік реттеуді жетілдіру мәселелері жөніндегі консультациялық кеңестер туралы үлгі ережені кеден ісі саласындағы уәкілетті орган бекітеді.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6D314E"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27</w:t>
      </w:r>
      <w:r w:rsidR="00591B22" w:rsidRPr="00A36536">
        <w:rPr>
          <w:rFonts w:ascii="Times New Roman" w:hAnsi="Times New Roman" w:cs="Times New Roman"/>
          <w:sz w:val="28"/>
          <w:szCs w:val="28"/>
        </w:rPr>
        <w:t xml:space="preserve">-бап. Көліктің жекелеген түрлерінде кедендік бақылау жүргізу кезінде кеден органдарының басқа да тұлғалармен өзара іс-қимылы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bookmarkStart w:id="19" w:name="SUB200100"/>
      <w:bookmarkEnd w:id="19"/>
      <w:r w:rsidRPr="00A36536">
        <w:rPr>
          <w:rFonts w:ascii="Times New Roman" w:hAnsi="Times New Roman" w:cs="Times New Roman"/>
          <w:sz w:val="28"/>
          <w:szCs w:val="28"/>
        </w:rPr>
        <w:t>1. Кедендік бақылауды жүзеге асыру мақсатында кеден органдары ұлттық темір жол компаниясымен, темір жол көлігі саласындағы ұлттық тасымалдаушымен, Қазақстан Республикасының халықаралық әуежайларымен, теңіз және өзен порттарымен өзара іс-қимылды жүзеге асырады.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bookmarkStart w:id="20" w:name="SUB200200"/>
      <w:bookmarkEnd w:id="20"/>
      <w:r w:rsidRPr="00A36536">
        <w:rPr>
          <w:rFonts w:ascii="Times New Roman" w:hAnsi="Times New Roman" w:cs="Times New Roman"/>
          <w:sz w:val="28"/>
          <w:szCs w:val="28"/>
        </w:rPr>
        <w:t>2. Кеден органдары мен аталған заңды тұлғалардың өзара іс-қимыл тәртібі Қазақстан Республикасының заңнамалық актілерінде және кеден іс саласындағы уәкілетті орган мен көлік саласындағы уәкілетті мемлекеттік органның бірлескен актілерінде айқындалады.</w:t>
      </w:r>
    </w:p>
    <w:p w:rsidR="001110FE" w:rsidRPr="00A36536" w:rsidRDefault="001110FE"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986B97"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28</w:t>
      </w:r>
      <w:r w:rsidR="00591B22" w:rsidRPr="00A36536">
        <w:rPr>
          <w:rFonts w:ascii="Times New Roman" w:hAnsi="Times New Roman" w:cs="Times New Roman"/>
          <w:sz w:val="28"/>
          <w:szCs w:val="28"/>
        </w:rPr>
        <w:t>-бап. Кеден органдарының кедендік пломбалары және мөрлері бар тауарларды тасымалдау үшін халықаралық тасымалдаудың көлік құралдарын жіберуі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кедендiк пломбалармен және мөрлермен тасымалдау үшiн халықаралық тасымалдаудың көлiк құралдары мынадай:</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кедендiк пломбалар қарапайым және сенiмдi тәсiлмен салынуы мүмкiн;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 халықаралық тасымалдаудың көлiк құралының пломба салынған жүк үй-жайлары бөлiгiнен алынбайтындай болуға немесе олардың ашылған iзi көрiнбейтiндей етiп немесе кедендiк пломбалар мен мөрлер бүлдiрiлмей салынуға тиiс;</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 жасырылуы мүмкiн жасырын орындар болмауға тиiс;</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 орналастырылған орындар тауарларды кедендiк қарап тексеруге жеңiл қол жеткiзiлетiндей болуға тиiс талаптар сақтала отырып құрастырылған және жабдықталған болуға тиiс.</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халықаралық тасымалдаудың көлік құралдарына қойылатын талаптар, егер мұндай көлiк құралдары мүше мемлекеттердің үшінші тараппен Қазақстан Республикасының халықаралық шарттарында белгіленген тәртіпте халықаралық ұйымдарға беру үшін ұсынады.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шарттарында белгiленген өзiнiң конструкциясына және жабдықталуына қойылатын талаптарға сәйкес келсе, орындалған болып есептеледi.</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Халықаралық тасымалдаудың көлiк құралының осы баптың 1 және </w:t>
      </w:r>
      <w:r w:rsidRPr="00A36536">
        <w:rPr>
          <w:rFonts w:ascii="Times New Roman" w:hAnsi="Times New Roman" w:cs="Times New Roman"/>
          <w:sz w:val="28"/>
          <w:szCs w:val="28"/>
        </w:rPr>
        <w:br/>
        <w:t>2-тармақтарында көрсетiлген талаптарға сәйкестiгi халықаралық тасымалдаудың көлiк құралын тауарларды кедендiк пломбалармен және мөрлермен тасымалдауға жiберу туралы куәлiк алу арқылы алдын ала расталуы мүмкiн.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Халықаралық тасымалдаудың көлiк құралын кедендiк пломбалары мен мөрлері бар тауарларды тасымалдауға жiберу туралы куәлiк:</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жеке-дара тәртiппен;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көлiк құралдарының конструкциясының типі (сериялары) бойынша берiлуi мүмкiн.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Халықаралық тасымалдаудың көлiк құралын кедендiк пломбалары мен мөрлері бар тауарларды тасымалдауға жiберу туралы куәлiктi кеден органы мүдделi тұлғаның өтiнiшi бойынша көлік құралын ұсынған кезде көрсетiлген өтiнiштi тіркеген күннен кейінгі бір жұмыс күнiнен кешiктiрмей бередi.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Мұндай куәлiк көлiк құралының конструкциясына өзгерiстер енгізілген жағдайды қоспағанда, Комиссия айқындайтын мерзiм шегінде қолданылады.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тасымалдаудың көлiк құралын кедендiк пломбалар мен мөрлер салынған тауарларды тасымалдауға жiберу туралы куәлiк басқа тұлғаға ауысқан кезде көлiк құралын иемдену құқығы жарамды болады.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тасымалдаудың көлiк құралын кедендiк пломбалар мен мөрлер салынған тауарларды тасымалдауға жiберу туралы куәлiктiң нысанын, оны беру және пайдалану тәртiбiн Комиссия айқындайды.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органдары мынадай:</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тасымалдауды кедендiк тасымалдаушы жүзеге асырған;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алдын ала жiберу мүше мемлекеттердің үшінші тараппен тараппен Қазақстан Республикасының халықаралық шарттарында көзделген жағдайларды қоспағанда, кедендiк пломбалар мен мөрлер салынған тауарларды тасымалдау үшін халықаралық тасымалдаудың көлiк құралын алдын ала жiберудi талап етпейдi.</w:t>
      </w:r>
    </w:p>
    <w:p w:rsidR="00A86D57" w:rsidRPr="00A36536" w:rsidRDefault="00A86D57" w:rsidP="00C47413">
      <w:pPr>
        <w:widowControl w:val="0"/>
        <w:spacing w:after="0" w:line="240" w:lineRule="auto"/>
        <w:ind w:right="-1" w:firstLine="709"/>
        <w:jc w:val="both"/>
        <w:rPr>
          <w:rFonts w:ascii="Times New Roman" w:hAnsi="Times New Roman" w:cs="Times New Roman"/>
          <w:sz w:val="28"/>
          <w:szCs w:val="28"/>
        </w:rPr>
      </w:pPr>
    </w:p>
    <w:p w:rsidR="00986B97" w:rsidRPr="00A36536" w:rsidRDefault="00986B97" w:rsidP="00C47413">
      <w:pPr>
        <w:widowControl w:val="0"/>
        <w:spacing w:after="0" w:line="240" w:lineRule="auto"/>
        <w:ind w:right="-1" w:firstLine="709"/>
        <w:jc w:val="both"/>
        <w:rPr>
          <w:rFonts w:ascii="Times New Roman" w:hAnsi="Times New Roman" w:cs="Times New Roman"/>
          <w:sz w:val="28"/>
          <w:szCs w:val="28"/>
        </w:rPr>
      </w:pPr>
    </w:p>
    <w:p w:rsidR="00C625E1" w:rsidRPr="00843B42" w:rsidRDefault="00C625E1" w:rsidP="00843B42">
      <w:pPr>
        <w:pStyle w:val="11"/>
        <w:widowControl w:val="0"/>
        <w:shd w:val="clear" w:color="auto" w:fill="auto"/>
        <w:tabs>
          <w:tab w:val="left" w:pos="0"/>
        </w:tabs>
        <w:spacing w:after="0" w:line="240" w:lineRule="auto"/>
        <w:ind w:right="-1" w:firstLine="709"/>
        <w:rPr>
          <w:b/>
          <w:sz w:val="28"/>
          <w:szCs w:val="28"/>
          <w:lang w:val="kk-KZ"/>
        </w:rPr>
      </w:pPr>
      <w:r w:rsidRPr="00843B42">
        <w:rPr>
          <w:b/>
          <w:sz w:val="28"/>
          <w:szCs w:val="28"/>
          <w:lang w:val="kk-KZ"/>
        </w:rPr>
        <w:t>3-тарау. Еуразиялық экономикалық одақтың кедендік шекарасы арқылы тауарларды өткізу, Еуразиялық экономикалық одақтың кедендік аумағында немесе оның шегінен тысқары жерлерде оларды иелену, пайдалану және (немесе) оларға билік ету туралы жалпы ережелер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pStyle w:val="13"/>
        <w:widowControl w:val="0"/>
        <w:shd w:val="clear" w:color="auto" w:fill="auto"/>
        <w:spacing w:before="0" w:after="0" w:line="240" w:lineRule="auto"/>
        <w:ind w:left="1701" w:right="-1" w:hanging="992"/>
        <w:jc w:val="left"/>
        <w:rPr>
          <w:sz w:val="28"/>
          <w:szCs w:val="28"/>
          <w:lang w:val="kk-KZ"/>
        </w:rPr>
      </w:pPr>
      <w:r w:rsidRPr="00A36536">
        <w:rPr>
          <w:sz w:val="28"/>
          <w:szCs w:val="28"/>
          <w:lang w:val="kk-KZ"/>
        </w:rPr>
        <w:t>2</w:t>
      </w:r>
      <w:r w:rsidR="00986B97" w:rsidRPr="00A36536">
        <w:rPr>
          <w:sz w:val="28"/>
          <w:szCs w:val="28"/>
          <w:lang w:val="kk-KZ"/>
        </w:rPr>
        <w:t>9</w:t>
      </w:r>
      <w:r w:rsidRPr="00A36536">
        <w:rPr>
          <w:sz w:val="28"/>
          <w:szCs w:val="28"/>
          <w:lang w:val="kk-KZ"/>
        </w:rPr>
        <w:t>-бап. Еуразиялық экономикалық одақтың кедендік шекарасы арқылы тауарларды өткізу</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Барлық тұлғалардың Еуразиялық экономикалық одақтың кеден заңнамасында және осы Кодексте белгіленген тәртіппен және шарттарда Еуразиялық экономикалық одақтың кедендік шекарасы арқылы тауарларды тең негізде өткізуге құқығы бар.</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шекарасы арқылы өткізілетін тауарлар Еуразиялық экономикалық одақтың кеден заңнамасында және осы Кодекске сәйкес кедендік бақылауға жатады.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p>
    <w:p w:rsidR="00C625E1" w:rsidRPr="00A36536" w:rsidRDefault="00986B97" w:rsidP="00C47413">
      <w:pPr>
        <w:pStyle w:val="a5"/>
        <w:widowControl w:val="0"/>
        <w:spacing w:after="0" w:line="240" w:lineRule="auto"/>
        <w:ind w:left="1701" w:right="-1" w:hanging="992"/>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30</w:t>
      </w:r>
      <w:r w:rsidR="00C625E1" w:rsidRPr="00A36536">
        <w:rPr>
          <w:rFonts w:ascii="Times New Roman" w:hAnsi="Times New Roman" w:cs="Times New Roman"/>
          <w:color w:val="auto"/>
          <w:sz w:val="28"/>
          <w:szCs w:val="28"/>
          <w:lang w:val="kk-KZ"/>
        </w:rPr>
        <w:t>-бап. Еуразиялық экономикалық одақтың кедендік шекарасы арқылы тауарларды өткізетін орындар</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 Еуразиялық экономикалық одақтың кедендік шекарасы арқылы тауарларды өткізу осы баптың 3-тармағына сәйкес өзге де орындарда және осы орындарда орналасқан кеден органдарының жұмыс уақытында жүзеге асырыла алатын жағдайларды қоспағанда, Еуразиялық экономикалық одақтың кедендік шекарасы арқылы тауарларды өткізу Еуразиялық экономикалық одақтың кедендік шекарасы арқылы өткізілетін орындарда жүзеге асырылады.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2. Еуразиялық экономикалық одаққа мүше мемлекеттердің мемлекеттік шекарасы арқылы өткізу пункттері не Қазақстан Республикасының Үкіметі  айқындалған өзге де орындар Еуразиялық экономикалық одақтың кедендік шекарасы арқылы тауарлар өткізілетін орындар болып табылады.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 Еуразиялық экономикалық одақтың кедендік шекарасы арқылы тауарларды өткізу осы баптың 2-тармағында көрсетілген орындардан өзге орындарда Қазақстан Республикасының Үкіметі  айқындалған жағдайларда және тәртіппен жүзеге асырыла алады.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4. Еуразиялық экономикалық одақтың кедендік аумағынан тауарлар келетін Еуразиялық экономикалық одақтың кедендік шекарасы арқылы тауарларды өткізу орындары келетін орындар болып табылады.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Еуразиялық экономикалық одақтың кедендік аумағынан тауарлар кететін Еуразиялық экономикалық одақтың кедендік шекарасы арқылы тауарларды өткізу орындары кететін орындар болып табылады.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Келетін және кететін орындар туралы ақпаратты кеден органдары келтін орындардың және кететін орындарының жалпы тізбесін қалыптастыру үшін және оларды Еуразиялық экономикалық одақтың ресми сайтына орналастыру үшін Комиссияға жолдайды.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Келетін орындардың және кететін орындардың жалпы тізбесінің нысандарын, оларды қалыптастыру, жүргізу және олардан мәліметтерді пайдалану тәртібін, сондай-ақ келетін орындар және келетін орындар туралы ақпаратты табыс ету тәртібі мен техникалық шарттарын, оның ішінде құрылымы мен форматын Комиссия айқындайды.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5. Тауарлардың жекелеген санаттары, Еуразиялық экономикалық одақтың кедендік аумағына әкелу (келетін) немесе тауарлардың осындай санатары Еуразиялық экономикалық одақтың кедендік аумағынан әкету (кететін) үшін уәкілетті орган айқындаған, Еуразиялық экономикалық одақтың кедендік шекарасы арқылы тауарларды өткізетін орындарда ғана Еуразиялық экономикалық одақтың кедендік аумағына келуі немесе Еуразиялық экономикалық одақтың кедендік аумағынан кетуі мүмкін.</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6. Кеден органдары тауарлардың шыққан жеріне, жөнелткен және межелі еліне қарай тауарларды Еуразиялық экономикалық одақтың кедендік шекарасы арқылы өткізу жерлерін таңдауда тұлғаны шектеуге құқылы емес.</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7. Еуразиялық экономикалық одақтың кедендік шекарасында орналасқан Еуразиялық экономикалық одаққа мүше мемлекеттердің мемлекеттік шекаралары арқылы өткізу пункттері туралы ақпараттандыру мақсатында Комиссия Еуразиялық экономикалық одаққа мүше мемлекеттердің уәкілетті мемлекеттік органдары табыс ететін мәліметтер негізінде осындай өткізу пункттерінің ақпараттық-анықтамалық тізбесін және осындай өткізу пункттерінің жалпы паспорттар тізілімін қалыптастырады және Еуразиялық экономикалық одақтың Интернет желісіндегі ресми сайтына орналастырады.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Аталған тізбе мен тізілім нысандарын, оларды қалыптастыру, жүргізу және оларда қамтылған мәліметтерді пайдалану тәртібін, сондай-ақ Еуразиялық экономикалық одақтың кедендік шекарасында орналасқан Еуразиялық экономикалық одаққа мүше мемлекеттердің мемлекеттік шекаралары арқылы өткізу пункттері туралы мәліметтерді табыс етудің техникалық шарттарын, оның ішінде құрылымы мен форматын Комиссия айқындайды.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8. Осы баптың ережелері Еуразиялық экономикалық одақтың кедендік шекарасы арқылы құбыржол көлігімен немесе электр берілісі желілерімен өткізілетін тауарларды өткізу кезінде қолданылмайды.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p>
    <w:p w:rsidR="00C625E1" w:rsidRPr="00A36536" w:rsidRDefault="00F97AD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31</w:t>
      </w:r>
      <w:r w:rsidR="00C625E1" w:rsidRPr="00A36536">
        <w:rPr>
          <w:rFonts w:ascii="Times New Roman" w:hAnsi="Times New Roman" w:cs="Times New Roman"/>
          <w:color w:val="auto"/>
          <w:sz w:val="28"/>
          <w:szCs w:val="28"/>
          <w:lang w:val="kk-KZ"/>
        </w:rPr>
        <w:t>-бап. Кеден органдарына алдын ала ақпаратты табыс ету</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 Алдын ала ақпаратты табыс ету мақсаты Еуразиялық экономикалық одақтың кедендік аумағына тауарлар келгенге дейін кеден органдарының тәуекелдерді бағалауы және объектілерді таңдау туралы алдын ала шешімдер қабылдауы, кедендік бақылау нысандары және кедендік бақылау жүргізуді қамтамасыз ететін шараларды қолдану үшін Еуразиялық экономикалық одақтың кедендік шекарасы арқылы өткізілуге жоспарланатын тауарлар туралы мәліметтерді кеден органдарының алуы болып табылады.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Алдын ала ақпаратты кеден органдары кедендік операциялар жасауды жеделдету және кедендік бақылау жүргізуді оңтайландыру үшін пайдаланады.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2. Кеден органдарына табыс етілетін алдын ала ақпараттың құрамы оны пайдалану мақсаттарына қарай:</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 кеден органдары тәуекелдерді бағалау және объектілерді, кедендік бақылау нысандары мен кедендік бақылау жүргізуді қамтамасыз ететін шараларды қолдану үшін пайдаланатын алдын ала ақпарат құрамына;</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2) кеден органдары кедендік операциялар жасауды жеделдету және кедендік бақылау жүргізуді оңтайландыру үшін пайдаланатын алдын ала ақпарат құрамына бөлінеді.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 Міндетті түрде осы баптың 2-тармағының 1) тармақшасында көзделген мақсаттарда айқындалған құрамдағы алдын ала ақпарат табыс етіледі.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Осы баптың 2-тармағының 2)тармақшасында көзделген мақсаттар үшін айқындалатын құрамдағы алдын ала ақпарат оны табыс ете алатын тұлғалардың қалауы бойынша табыс етіледі.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4. Алдын ала ақпарат электрондық құжат түрінде табыс етілуі мүмкін.</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Электрондық құжат түрінде табыс етілген алдын ала ақпарат тауарлардың Еуразиялық экономикалық одақтың кедендік аумағына келгендігі туралы хабарламаға, тауарлардың уақытша сақтауға орналастырылуына, кедендік декларациялауға байланысты кедендік операцияларды, сондай-ақ Комиссия айқындайтын өзге де кедендік операцияларды жасау кезінде пайдаланылуы мүмкін.</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5. Алдын ала ақпарат тауарлар Еуразиялық экономикалық одақтың кедендік аумағына келгенге дейін, аумағында тауарларды Еуразиялық экономикалық одақтың кедендік шекарасы арқылы өткізу жоспарланған жері орналасқан Еуразиялық экономикалық одаққа мүше мемлекеттің кеден органына табыс етіледі.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6. Алдын ала ақпарат Интернет-ресурстарын пайдалана отырып, кеден органының ақпараттық жүйесі мен алдын ала ақпаратты табыс ететін тұлғалардың ақпараттық жүйелерінің өзара әрекеттесуі арқылы және (немесе) Комиссия айқындайтын өзге де тәсілмен табыс етіледі.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Алдын ала ақпарат кеден органдарының ақпараттық жүйесі мен тасымалдаушының ақпараттық жүйесінің өзара іс-қимылы арқылы ұсынылған жағдайда тасымалдаушының ақпараттық жүйесіне қойылатын техникалық талаптарды қоса, мұндай өзара іс-қимыл тәртібін уәкілетті орган бекітеді.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7. Алдын ала ақпарат қазақ тілінде, орыс тілінде немесе тұлғаның таңдауы бойынша ағылшын тілінде табыс етіледі.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8. Кеден органы табыс етілген алдын ала ақпаратты Комиссия айқындайтын тәртіппен және мерзімде тіркейді немесе оны тіркеуден бас тартады.</w:t>
      </w:r>
    </w:p>
    <w:p w:rsidR="00C625E1" w:rsidRPr="00A36536" w:rsidRDefault="00C625E1"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 органы табыс етілген алдын ала ақпаратты оған тіркеу нөмірін беру арқылы тіркейді.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Кеден органы, егер табыс етілген ақпарат Комиссия айқындаған құрамға, құрылым мен форматқа және (немесе) осы баптың 7-тармағында көзделген талапқа сәйкес келмесе, алдын ала ақпаратты тіркеуден бас тартады.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11. Тіркеу нөмірі көрсетіле отырып, алдын ала ақпаратты тіркеу туралы не бас тарту себептері көрсетіле отырып, оны тіркеуден бас тарту туралы мәліметтер алдын ала ақпаратты табыс еткен тұлғаға электрондық нысанда жіберіледі.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Алдын ала ақпарат кеден органдарының ақпараттық жүйелерінде ол тіркелген күннен бастап күнтізбелік отыз күн ішінде, ал егер Комиссия өзге мерзімді айқындаған болса, – Комиссия айқындаған мерзім ішінде сақталады, одан кейін кеден органдарында мұндай ақпарат алдын ала ақпарат ретінде пайдаланылмайды.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Комиссия осы тармақтың бірінші абзацында белгіленген мерзімге қарағанда, кеден органдарының ақпараттық жүйелерінде алдын ала ақпаратты сақтаудың өзге мерзімін айқындауға құқылы.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13. Еуразиялық экономикалық одақтың кедендік аумағына міндетті түрде табыс етілуге тиіс алдын ала ақпараттарды ұсынбай немесе оны табыс ету мерзімін бұза отырып келген тауарлар, сондай-ақ белгіленген мерзімде осындай алдын ала ақпараттарды табыс етпеген тұлға Еуразиялық экономикалық одақтың және (немесе) Қазақстан Республикасының кеден заңнамасын бұзу тәуекелінің жоғарғы деңгейіндегі санатқа жатады.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Міндетті түрде табыс етілуге тиіс алдын ала ақпарат берілмеген немесе оны табыс ету мерзімдері бұзылған кезде, тауарларды кедендік тексеріп қарау не кедендік бақылаудың өзге нысандары және (немесе) тәуекелдерді басқару жүйесі айқындаған кедендік бақылауды жүргізуді қамтамасыз ететін шаралар  қолданылады.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Оларға қатысты алдын ала ақпаратты алу мүмкін болмаған және (немесе) техникалық істен шығудан, байланыс құралдары (телекоммуникациялық желі және Интернет желісі) жұмысындағы бұзушылықтардан, электр энергиясының өшіп қалуынан болған кеден органдары пайдаланатын ақпараттық жүйедегі ақаулықтарға байланысты кеден органдары өңдеген тауарлар бойынша осындай тауарларға қатысты кедендік бақылау нысанын қолдану туралы шешімді кеден органы келу кезінде ұсынылған мәліметтер (құжаттар) негізінде қабылдайды.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Осы тармақтың бірінші абзацында көрсетілген жағдайларда осы баптың 3-тармағының ережелері міндетті түрде алдын ала ақпаратты табыс ету бөлігінде қолданылдмайды. Бұл ретте тауарларға қатысты кедендік операциялар Еуразиялық экономикалық одақтың және Қазақстан Республикасының кеден заңнамаларына сәйкес жүргізіледі. </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Алдын ала ақпарат:</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жеке тұлғалар өткізетін, жеке басына пайдалануға арналған тауарларға;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 жөнелтілімдерінде жіберілетін тауарларға;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373-бабының 1-тармағында көрсетілген тауарларға;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дүлей зілзалалардың, авариялар мен апаттардың салдарын жою үшін өткізілетін тауарларға;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мәртебесі Қазақстан Республикасының заңнамасына сәйкес берілген рұқсатнамамен (әскери рұқсатнамамен) расталатын әскери жүктерге;</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келген орнында арнайы кедендік рәсімге орналастырылатын тауарларға;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одаққа мүше болып табылмайтын мемлекеттердің аумағы арқылы тасымалданатын Еуразиялық экономикалық одақ тауарларына;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Еуразиялық экономикалық одақтың кедендік шекарасы арқылы өткізілетін және шектері Еуразиялық экономикалық одақтың кедендік шекарасының учаскелерімен сәйкес келетін ЕЭА аумағына әкелінетін тауарларға;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Комиссия айқындайтын жағдайларда өзге де тауарларға қатысты табыс етілуі мүмкін.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15. Құбыржол көлігімен немесе электр беру желілерімен өткізілетін тауарларға қатысты алдын ала ақпарат табыс етілмейді.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Алдын ала ақпараттың құрамын, осындай ақпараттың құрылымы мен форматын, алдын ала ақпаратты, оның ішінде электрондық құжат түрінде табыс етілетін ақпаратты табыс ету тәртібі мен мерзімдерін, электрондық құжат түріндегі алдын ала ақпаратты қалыптастыру мен пайдалану тәртібін, алдын ала ақпаратты кеден органдарына табыс етуге міндетті не құқылы тұлғаны, тауарларды тасу (тасымалдау) жүзеге асырылатын көліктің түріне және осындай алдын ала ақпаратты кеден органының пайдалану мақсатына қарай Комиссия айқындайды.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17. Алдын ала ақпарат ретінде кедендік декларациялануы, Комиссия айқындайтын жағдайларда және тәртіппен, ал оларды Комиссия айқындағанға дейін – осы Кодекстің 18</w:t>
      </w:r>
      <w:r w:rsidR="00F97AD1" w:rsidRPr="00A36536">
        <w:rPr>
          <w:rFonts w:ascii="Times New Roman" w:hAnsi="Times New Roman" w:cs="Times New Roman"/>
          <w:color w:val="auto"/>
          <w:sz w:val="28"/>
          <w:szCs w:val="28"/>
          <w:lang w:val="kk-KZ"/>
        </w:rPr>
        <w:t>5</w:t>
      </w:r>
      <w:r w:rsidRPr="00A36536">
        <w:rPr>
          <w:rFonts w:ascii="Times New Roman" w:hAnsi="Times New Roman" w:cs="Times New Roman"/>
          <w:color w:val="auto"/>
          <w:sz w:val="28"/>
          <w:szCs w:val="28"/>
          <w:lang w:val="kk-KZ"/>
        </w:rPr>
        <w:t xml:space="preserve">-бабында көзделген жағдайларда және уәкілетті орган бекіткен тәртіппен, ерекшеліктермен жүзеге асырылатын тауарларға қатысты берілген электрондық құжат түріндегі кедендік декларацияда мәлімделген мәліметтер пайдаланылуы мүмкін.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p>
    <w:p w:rsidR="00C625E1" w:rsidRPr="00A36536" w:rsidRDefault="00C625E1" w:rsidP="00C47413">
      <w:pPr>
        <w:pStyle w:val="a5"/>
        <w:widowControl w:val="0"/>
        <w:spacing w:after="0" w:line="240" w:lineRule="auto"/>
        <w:ind w:left="1701" w:right="-1" w:hanging="992"/>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w:t>
      </w:r>
      <w:r w:rsidR="00F97AD1" w:rsidRPr="00A36536">
        <w:rPr>
          <w:rFonts w:ascii="Times New Roman" w:hAnsi="Times New Roman" w:cs="Times New Roman"/>
          <w:color w:val="auto"/>
          <w:sz w:val="28"/>
          <w:szCs w:val="28"/>
          <w:lang w:val="kk-KZ"/>
        </w:rPr>
        <w:t>2</w:t>
      </w:r>
      <w:r w:rsidRPr="00A36536">
        <w:rPr>
          <w:rFonts w:ascii="Times New Roman" w:hAnsi="Times New Roman" w:cs="Times New Roman"/>
          <w:color w:val="auto"/>
          <w:sz w:val="28"/>
          <w:szCs w:val="28"/>
          <w:lang w:val="kk-KZ"/>
        </w:rPr>
        <w:t>-бап. Еуразиялық экономикалық одақтың кедендік шекарасы арқылы тауарларды өткізу кезінде тыйым салулар мен шектеулерді сақтау</w:t>
      </w:r>
    </w:p>
    <w:p w:rsidR="00C625E1" w:rsidRPr="00A36536" w:rsidRDefault="00C625E1" w:rsidP="00C47413">
      <w:pPr>
        <w:pStyle w:val="a5"/>
        <w:widowControl w:val="0"/>
        <w:tabs>
          <w:tab w:val="left" w:pos="1134"/>
        </w:tabs>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 Белгіленген тыйым салу мен шектеулерге сәйкес Еуразиялық экономикалық одақтың кедендік аумағына әкелуге жатпайтын, Еуразиялық экономикалық одақтың кедендік аумағына келген тауарлар, егер Еуразиялық экономикалық одақтың және (немесе) Қазақстан Республикасының кеден заңнамасында өзгеше белгіленбесе, оларды халықаралық көлік құралынан түсірмей әкету мақсатында, халықаралық тасымалдаудың басқа көлік құралына қайта тиеуді қоспағанда, халықаралық тасымалдаудың көлік құралынан олар түсірілмей Еуразиялық экономикалық одақтың кедендік аумағынан дереу әкетілуге тиіс.</w:t>
      </w:r>
    </w:p>
    <w:p w:rsidR="00C625E1" w:rsidRPr="00A36536" w:rsidRDefault="00C625E1" w:rsidP="00C47413">
      <w:pPr>
        <w:pStyle w:val="a5"/>
        <w:widowControl w:val="0"/>
        <w:tabs>
          <w:tab w:val="left" w:pos="851"/>
        </w:tabs>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Аталған тауарларды Еуразиялық экономикалық одақтың кедендік аумағынан әкету шараларын тасымалдаушы, ал ол болмаған жағдайда – егер Қазақстан Республикасының халықаралық шарттарында және (немесе) Қазақстан Республикасының заңнамасында өзге тұлғалар айқындалмаса, Еуразиялық экономикалық одақтың кедендік аумағына әкелу кезінде тауарларды иелену, пайдалану және (немесе) оларға билік ету құқығына ие тұлға қолданады.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2. Белгіленген тыйым салу мен шектеулерге сәйкес Еуразиялық экономикалық одақтың кедендік аумағынан әкетілуге жатпайтын тауарлар, егер мүше мемлекеттердің үшінші тараппен халықаралық шарттарында өзгеше белгіленбесе, іс жүзінде Еуразиялық экономикалық одақтың кедендік аумағынан әкетіле алмайды.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3. Тауарлар Еуразиялық экономикалық одақтың кедендік аумағына келген немесе тауарлар Еуразиялық экономикалық одақтың кедендік аумағынан кеткен кезде тыйым салу мен шектеулердің сақталмауы анықталған жағдайда, кеден органы тауарларды Еуразиялық экономикалық одақтың кедендік аумағына әкелуге немесе Еуразиялық экономикалық одақтың кедендік аумағынан әкетуге тыйым салу туралы шешім қабылдайды және мұны тасымалдаушының, ал ол болмаған жағдайда – оларды Еуразиялық экономикалық одақтың кедендік аумағына әкелу кезінде немесе Еуразиялық экономикалық одақтың кедендік аумағынан әкету кезінде тауарларды иелену, пайдалану және (немесе) оларға билік ету құқығына ие тұлғаның назарына көліктік (тасымалдау) құжаттарына тауарларды Еуразиялық экономикалық одақтың кедендік аумағына әкелуге немесе Еуразиялық экономикалық одақтың кедендік аумағынан әкетуге тыйым салу туралы белгі қою арқылы немесе кеден органының ақпараттық жүйесі мен тасымалдаушының ақпараттық жүйесі арасында өза іс-қимыл боған кезде электронды </w:t>
      </w:r>
      <w:r w:rsidR="0056572C" w:rsidRPr="0056572C">
        <w:rPr>
          <w:rFonts w:ascii="Times New Roman" w:hAnsi="Times New Roman" w:cs="Times New Roman"/>
          <w:color w:val="auto"/>
          <w:sz w:val="28"/>
          <w:szCs w:val="28"/>
          <w:lang w:val="kk-KZ"/>
        </w:rPr>
        <w:t>нысан</w:t>
      </w:r>
      <w:r w:rsidR="0056572C">
        <w:rPr>
          <w:rFonts w:ascii="Times New Roman" w:hAnsi="Times New Roman" w:cs="Times New Roman"/>
          <w:color w:val="auto"/>
          <w:sz w:val="28"/>
          <w:szCs w:val="28"/>
          <w:lang w:val="kk-KZ"/>
        </w:rPr>
        <w:t>да</w:t>
      </w:r>
      <w:r w:rsidRPr="00A36536">
        <w:rPr>
          <w:rFonts w:ascii="Times New Roman" w:hAnsi="Times New Roman" w:cs="Times New Roman"/>
          <w:color w:val="auto"/>
          <w:sz w:val="28"/>
          <w:szCs w:val="28"/>
          <w:lang w:val="kk-KZ"/>
        </w:rPr>
        <w:t xml:space="preserve"> осындай тыйым салу туралы хабарламаны жолдау арқылы жеткізеді.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4. Тауарларды Еуразиялық экономикалық одақтың кедендік аумағына әкелуге тыйым салу туралы кеден органының шешімін алғаннан кейін осы баптың 1-тармағының бірінші абзацында көрсетілген тауарларды Еуразиялық экономикалық одақтың кедендік аумағынан дереу әкету мүмкін болмаған жағдайда, мұндай тауарларды кеден органдары осы Кодекстің 52-тарауына сәйкес кідіртеді.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5. Кеден органының тауарларды Еуразиялық экономикалық одақтың кедендік аумағынан әкетуге тыйым салу туралы шешімі алынған және кеден органының тауарларды Еуразиялық экономикалық одақтың кедендік аумағынан әкетуге тыйым салу туралы шешімі алынған күннен кейінгі күннен бастап есептелген бір жұмыс күні ішінде оларды кету орнынан Еуразиялық экономикалық одақтың кедендік аумағына қайтару жүзеге асырылмаған кезде, осы баптың 2-тармағында көрсетілген тауарларды кеден органдары осы Кодекстің 52-тарауына сәйкес кідіртеді.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Осы баптың 2-тармағында көрсетілген, су, әуе немесе теміржол көлігімен тасымалданған тауарларға қатысты кеден органының осы осы Кодекстің 52-тарауына сәйкес кідіртуі халықаралық тасымалдауды жүзеге асыру кезінде порттардың, әуежайлардың немесе теміржол стансаларының технологиялық процестерінде (кестелерінде) белгіленген уақыт ішінде оларды кету орнынан Еуразиялық экономикалық одақтың кедендік аумағына қайтару жүзеге асырылмаған кезде жүргізіледі.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p>
    <w:p w:rsidR="00C625E1" w:rsidRPr="00A36536" w:rsidRDefault="00C625E1" w:rsidP="00C47413">
      <w:pPr>
        <w:pStyle w:val="a5"/>
        <w:widowControl w:val="0"/>
        <w:spacing w:after="0" w:line="240" w:lineRule="auto"/>
        <w:ind w:left="1701" w:right="-1" w:hanging="992"/>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w:t>
      </w:r>
      <w:r w:rsidR="003915D6" w:rsidRPr="00A36536">
        <w:rPr>
          <w:rFonts w:ascii="Times New Roman" w:hAnsi="Times New Roman" w:cs="Times New Roman"/>
          <w:color w:val="auto"/>
          <w:sz w:val="28"/>
          <w:szCs w:val="28"/>
          <w:lang w:val="kk-KZ"/>
        </w:rPr>
        <w:t>3</w:t>
      </w:r>
      <w:r w:rsidRPr="00A36536">
        <w:rPr>
          <w:rFonts w:ascii="Times New Roman" w:hAnsi="Times New Roman" w:cs="Times New Roman"/>
          <w:color w:val="auto"/>
          <w:sz w:val="28"/>
          <w:szCs w:val="28"/>
          <w:lang w:val="kk-KZ"/>
        </w:rPr>
        <w:t>-бап. Тауарларды Еуразиялық экономикалық одақтың кедендік аумағында немесе оның шегінен тысқары жерлерде иелену, пайдалану және (немесе) оларға билік ету</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 Еуразиялық экономикалық одақтың кедендік аумағына әкелінетін тауарларды иелену, пайдалану және (немесе) оларға билік ету Еуразиялық экономикалық одақтың кедендік шекарасын кесіп өткеннен кейін және оларды кеден органы шығарғанға дейін осы Кодекстің осы тарауында, 15 және 17-тарауларында белгіленген тәртіппен және жағдайларда, ал жекелеген тауарлар санаттарына қатысты – осы Кодекстің 39, 40, 41, 42, 43, 44, 45-тарауларына сәйкес жүзеге асырылады.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Декларанттың таңдауы бойынша ішкі тұтыну үшін шығару кедендік рәсімімен тауарларды орналастыруға Қазақстан Республикасының заңнамасында көзделген лизинг, қаржы лизингі, жалға алу және мәміленің өзге де түрлері туралы шарттардың негізінде жол беріледі.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2. Тауарларды шығарғаннан кейін кеден органы оларды Еуразиялық экономикалық одақтың кедендік аумағында немесе оның шегінен тысқары жерлерде иеленуді, пайдалануды және (немесе) оларға билік етуді тауарлар орналастырылған кедендік рәсімге сәйкес немесе кедендік декларациялауға және (немесе) кедендік рәсімдерге орналастырылмай шығарылуға жататын тауарлардың жекелеген санаттары үшін белгіленген тәртіппен және шарттарда жүзеге асырады.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 Еуразиялық экономикалық одақтың кедендік шекарасын кесіп өткенге дейін кету орнына келгеннен кейін, Еуразиялық экономикалық одақтың кедендік аумағынан шығарылатын тауарларды иелену, пайдалану және (немесе) оларға билік ету осы тарауда және осы Кодекстің 1</w:t>
      </w:r>
      <w:r w:rsidR="0058745C">
        <w:rPr>
          <w:rFonts w:ascii="Times New Roman" w:hAnsi="Times New Roman" w:cs="Times New Roman"/>
          <w:color w:val="auto"/>
          <w:sz w:val="28"/>
          <w:szCs w:val="28"/>
          <w:lang w:val="kk-KZ"/>
        </w:rPr>
        <w:t>6</w:t>
      </w:r>
      <w:r w:rsidRPr="00A36536">
        <w:rPr>
          <w:rFonts w:ascii="Times New Roman" w:hAnsi="Times New Roman" w:cs="Times New Roman"/>
          <w:color w:val="auto"/>
          <w:sz w:val="28"/>
          <w:szCs w:val="28"/>
          <w:lang w:val="kk-KZ"/>
        </w:rPr>
        <w:t>-тарауында, ал тауарлардың жекелеген санаттарына қатысты – осы Кодекстің 39, 40, 41, 42, 43, 44, 45-тарауларында белгіленген тәртіппен және жағдайларда жүзеге асырылады.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w:t>
      </w:r>
      <w:r w:rsidR="004A7F80" w:rsidRPr="00A36536">
        <w:rPr>
          <w:rFonts w:ascii="Times New Roman" w:hAnsi="Times New Roman" w:cs="Times New Roman"/>
          <w:color w:val="auto"/>
          <w:sz w:val="28"/>
          <w:szCs w:val="28"/>
          <w:lang w:val="kk-KZ"/>
        </w:rPr>
        <w:t>4</w:t>
      </w:r>
      <w:r w:rsidRPr="00A36536">
        <w:rPr>
          <w:rFonts w:ascii="Times New Roman" w:hAnsi="Times New Roman" w:cs="Times New Roman"/>
          <w:color w:val="auto"/>
          <w:sz w:val="28"/>
          <w:szCs w:val="28"/>
          <w:lang w:val="kk-KZ"/>
        </w:rPr>
        <w:t>-бап. Тауарлардың кедендік бақылауда болуы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 Еуразиялық экономикалық одақтың кедендік аумағына әкелінетін тауарлар Еуразиялық экономикалық одақтың кедендік шекарасын кесіп өткен кезден бастап кедендік бақылауда болады.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2. Еуразиялық экономикалық одақтың кедендік аумағынан әкетілетін Еуразиялық экономикалық одақ тауарлары кедендік декларация тіркелген кезден бастап немесе тауарларды Еуразиялық экономикалық одақтың кедендік аумағынан әкетуді жүзеге асыруға тікелей бағытталған іс-қимыл жасалған кезден бастап кедендік бақылауда болады.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 Осы Кодекске сәйкес шетелдік тауарлар мәртебесін иеленген, Еуразиялық экономикалық одақтың кедендік аумағында алынған (түзілген) және орналасқан қайта өңдеу өнімдері, шығарындылар мен қалдықтар алынған (түзілген) кезден бастап кедендік бақылаудағы тауарлар деп есептеледі.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Еркін кеден аймағы кедендік рәсімімен орналастырылған шетелдік тауарлардан дайындалған (алынған) тауарлар, сондай-ақ дайындалған (алынған) тауарлар және еркін кеден аймағы кедендік рәсімімен орналастырылған шетелдік тауарлардан және Еуразиялық экономикалық одақ тауарларынан дайындалған (алынған) тауарлар олар дайындалған (алынған) кезден бастап кедендік бақылаудағы тауарлар болып есептеледі.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рәсімімен орналастырылған шетелдік тауарлардан дайындалған (алынған) тауарлар, сондай-ақ еркін қойма кедендік рәсімімен орналастырылған шетелдік тауарлардан және Еуразиялық экономикалық одақ тауарларынан дайындалған (алынған) тауарлар олар дайындалған (алынған) кезден бастап кедендік бақылаудағы тауарлар деп есептеледі.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5. Еркін кеден аймағы кедендік рәсімімен орналастырылатын (орналастырылған) Еуразиялық экономикалық одақ тауарлары, порттық ЕЭА немесе логистикалық ЕЭА аумағына әкелінетін (әкелінген) және порттық ЕЭА немесе логистикалық ЕЭА аумағына әкелгеннен бастап кедендік бақылауда болатын Еуразиялық экономикалық одақ тауарларын қоспағанда,  тауарларды осы кедендік рәсіммен орналастыру үшін берілген тауарларға арналған декларация тіркелген кезден бастап кедендік бақылауда болады.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Еркін кеден аймағы кедендік рәсімімен орналастырылған Еуразиялық экономикалық одақ тауарларынан дайындалған (алынған) тауарлар және еркін кеден аймағы кедендік рәсімімен орналастырылған Еуразиялық экономикалық одақ тауарларынан дайындалған (алынған) тауарлар және еркін кеден аймағы кедендік рәсімімен орналастырылмаған Еуразиялық экономикалық одақ тауарларынан дайындалған (алынған) тауарлар дайындалған (алынған) кезден бастап кедендік бақылаудағы тауарлар болып есептеледі.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6. Еркін қойма кедендік рәсімімен орналастырылатын (орналастырылған) Еуразиялық экономикалық одақ тауарлары, тауарларды осы кедендік рәсіммен орналастыру үшін берілген тауарларға арналған декларация тіркелген кезден бастап кедендік бақылауда болады.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Еркін қойма кедендік рәсімімен орналастырылған Еуразиялық экономикалық одақ тауарларынан дайындалған (алынған) тауарлар және еркін қойма кедендік рәсімімен орналастырылған Еуразиялық экономикалық одақ тауарларынан дайындалған (алынған) тауарлар және еркін қойма кедендік рәсімімен орналастырылмаған Еуразиялық экономикалық одақ тауарларынан дайындалған (алынған) тауарлар дайындалған (алынған) кезден бастап кедендік бақылаудағы тауарлар деп есептеледі.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Осы баптың 1 және 3-тармақтарында, сондай-ақ осы баптың                       4-тармағында көрсет</w:t>
      </w:r>
      <w:r w:rsidR="003915D6" w:rsidRPr="00A36536">
        <w:rPr>
          <w:rFonts w:ascii="Times New Roman" w:hAnsi="Times New Roman"/>
          <w:color w:val="auto"/>
          <w:sz w:val="28"/>
          <w:szCs w:val="28"/>
          <w:lang w:val="kk-KZ"/>
        </w:rPr>
        <w:t>ілген тауарлар, осы Кодекстің 290</w:t>
      </w:r>
      <w:r w:rsidRPr="00A36536">
        <w:rPr>
          <w:rFonts w:ascii="Times New Roman" w:hAnsi="Times New Roman"/>
          <w:color w:val="auto"/>
          <w:sz w:val="28"/>
          <w:szCs w:val="28"/>
          <w:lang w:val="kk-KZ"/>
        </w:rPr>
        <w:t xml:space="preserve"> және 29</w:t>
      </w:r>
      <w:r w:rsidR="003915D6"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-баптарына сәйкес Еуразиялық экономикалық одақ тауарлары деп танылмаған тауарлар:</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осы баптың 12-тармағында көзделген жағдайды қоспағанда, осы Кодекске сәйкес Еуразиялық экономикалық одақ тауарлары мәртебесін иеленгенге;</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осы тауарлар Еуразиялық экономикалық одақтың кедендік аумағынан іс жүзінде әкетілгенге;</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жою кедендік рәсімімен орналастырылған тауарлар іс жүзінде жойылғанға;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кедендік аумақта қайта өңдеу кедендік рәсімімен немесе ішкі тұтыну үшін қайта өңдеу кедендік рәсімімен орналастырылған шетелдік тауарлардың бір бөлігі өндірістік шығын деп танылғанға;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Қазақстан Республикасының заңнамасына сәйкес Еуразиялық экономикалық одақтың кедендік аумағында қайта өңдеу, кедендік жою рәсімімен орналастырылған тауарларды ішкі тұтыну және жою үшін қайта өңдеу операцияларын жасау нәтижесінде пайда болған қалдықтар одан әрі коммерциялық пайдалану үшін жарамсыз деп танылғанға немесе кеден органына пайда болған қалдықтарды көму, залалсыздандыру, кәдеге жаратпау немесе өзге тәсілмен жою фактісін және осындай операцияларды жасау үшін оларды беру фактісін растайтын құжаттарды табыс еткенге;</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 қайтып ұшып келетін ғарыштық аппаратты және ондағы бар тауарларды қоспағанда, осы тауарларды ғарыш кеңістігіне ұшырғанға;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Еуразиялық экономикалық одаққа мүше болып табылмайтын мемлекеттердің аумағы арқылы тасымалданатын Еуразиялық экономикалық одақ тауарларына қатысты кедендік транзит кедендік рәсімінің қолданылуы аяқталғанға;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 уәкілетті орган бекіткен тәртіппен кеден органы авария немесе еңсерілмейтін күш әрекетінің салдарынан осы тауарлардың жойылу және (немесе) қайтарымсыз жоғалу фактін не тасымалдаудың және (немесе) сақтаудың қалыпты жағдайлары кезінде табиғи кему нәтижесінде осы тауарлардың қайтарымсыз жоғалу фактін танығанға;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9) осы Кодекстің 28</w:t>
      </w:r>
      <w:r w:rsidR="001A6BA0"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-бабының 10-тармағының 1) тармақшасында және 29</w:t>
      </w:r>
      <w:r w:rsidR="001A6BA0"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-бабының 7-тармағының 1) тармақшасында көрсетілген жағдайларда, осы тауарларды көму, залалсыздандыру, кәдеге жарату немесе өзге де тәсілмен жою фактісін растайтын құжаттарды кеден органына табыс еткенге;</w:t>
      </w:r>
    </w:p>
    <w:p w:rsidR="00C625E1" w:rsidRPr="00A36536" w:rsidRDefault="00C625E1" w:rsidP="00C47413">
      <w:pPr>
        <w:pStyle w:val="ConsPlusNormal"/>
        <w:ind w:right="-1" w:firstLine="709"/>
        <w:jc w:val="both"/>
        <w:rPr>
          <w:rFonts w:ascii="Times New Roman" w:hAnsi="Times New Roman"/>
          <w:sz w:val="28"/>
          <w:szCs w:val="28"/>
          <w:lang w:val="kk-KZ"/>
        </w:rPr>
      </w:pPr>
      <w:r w:rsidRPr="00A36536">
        <w:rPr>
          <w:rFonts w:ascii="Times New Roman" w:hAnsi="Times New Roman"/>
          <w:sz w:val="28"/>
          <w:szCs w:val="28"/>
          <w:lang w:val="kk-KZ"/>
        </w:rPr>
        <w:t>10) осы Кодекстің 28</w:t>
      </w:r>
      <w:r w:rsidR="001A6BA0" w:rsidRPr="00A36536">
        <w:rPr>
          <w:rFonts w:ascii="Times New Roman" w:hAnsi="Times New Roman"/>
          <w:sz w:val="28"/>
          <w:szCs w:val="28"/>
          <w:lang w:val="kk-KZ"/>
        </w:rPr>
        <w:t>7</w:t>
      </w:r>
      <w:r w:rsidRPr="00A36536">
        <w:rPr>
          <w:rFonts w:ascii="Times New Roman" w:hAnsi="Times New Roman"/>
          <w:sz w:val="28"/>
          <w:szCs w:val="28"/>
          <w:lang w:val="kk-KZ"/>
        </w:rPr>
        <w:t>-бабының 10-тармағының 3) тармақшасында көрсетілген жағдайда еркін кеден аймағы кедендік рәсімінің қолданылуы аяқталғанға;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11) осы Кодекстің 34</w:t>
      </w:r>
      <w:r w:rsidR="001A6BA0"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 xml:space="preserve">-бабының </w:t>
      </w:r>
      <w:r w:rsidR="003A2282">
        <w:rPr>
          <w:rFonts w:ascii="Times New Roman" w:hAnsi="Times New Roman"/>
          <w:color w:val="auto"/>
          <w:sz w:val="28"/>
          <w:szCs w:val="28"/>
          <w:lang w:val="kk-KZ"/>
        </w:rPr>
        <w:t>8</w:t>
      </w:r>
      <w:r w:rsidRPr="00A36536">
        <w:rPr>
          <w:rFonts w:ascii="Times New Roman" w:hAnsi="Times New Roman"/>
          <w:color w:val="auto"/>
          <w:sz w:val="28"/>
          <w:szCs w:val="28"/>
          <w:lang w:val="kk-KZ"/>
        </w:rPr>
        <w:t>-тармағына сәйкес белгіленген, жеке пайдалануға арналған тауарларды кедендік баждарды, салықтарды төлеуден және (немесе) осы тауарларды пайдалану және (немесе) оларға билік ету жөніндегі шектеулерден босата отырып, Еуразиялық экономикалық одақтың кедендік аумағына әкелу шарттарын бұзатын әрекеттер жасалған жағдайда жеке пайдалануға арналған тауарларға қатысты кедендік баждар, салықтар төленгенге жә</w:t>
      </w:r>
      <w:r w:rsidR="002B25D3">
        <w:rPr>
          <w:rFonts w:ascii="Times New Roman" w:hAnsi="Times New Roman"/>
          <w:color w:val="auto"/>
          <w:sz w:val="28"/>
          <w:szCs w:val="28"/>
          <w:lang w:val="kk-KZ"/>
        </w:rPr>
        <w:t>не (немесе) өндіріп алынғанға;</w:t>
      </w:r>
    </w:p>
    <w:p w:rsidR="00C625E1" w:rsidRPr="00A36536" w:rsidRDefault="002B25D3" w:rsidP="00C47413">
      <w:pPr>
        <w:pStyle w:val="ConsPlusNormal"/>
        <w:ind w:right="-1" w:firstLine="709"/>
        <w:jc w:val="both"/>
        <w:rPr>
          <w:rFonts w:ascii="Times New Roman" w:hAnsi="Times New Roman"/>
          <w:sz w:val="28"/>
          <w:szCs w:val="28"/>
          <w:lang w:val="kk-KZ"/>
        </w:rPr>
      </w:pPr>
      <w:r>
        <w:rPr>
          <w:rFonts w:ascii="Times New Roman" w:hAnsi="Times New Roman"/>
          <w:sz w:val="28"/>
          <w:szCs w:val="28"/>
          <w:lang w:val="kk-KZ"/>
        </w:rPr>
        <w:t>12) осы Кодекстің 355</w:t>
      </w:r>
      <w:r w:rsidR="00C625E1" w:rsidRPr="00A36536">
        <w:rPr>
          <w:rFonts w:ascii="Times New Roman" w:hAnsi="Times New Roman"/>
          <w:sz w:val="28"/>
          <w:szCs w:val="28"/>
          <w:lang w:val="kk-KZ"/>
        </w:rPr>
        <w:t>-бабының 2-тармағы 2) тармақшасының екінші және үшінші абзацтарында көрсетілген, шартты түрде шығарылған тауарлар болып саналатын халықаралық тасымалдаудың көлік құралдарын және осы Кодекстің 3</w:t>
      </w:r>
      <w:r>
        <w:rPr>
          <w:rFonts w:ascii="Times New Roman" w:hAnsi="Times New Roman"/>
          <w:sz w:val="28"/>
          <w:szCs w:val="28"/>
          <w:lang w:val="kk-KZ"/>
        </w:rPr>
        <w:t>55</w:t>
      </w:r>
      <w:r w:rsidR="00C625E1" w:rsidRPr="00A36536">
        <w:rPr>
          <w:rFonts w:ascii="Times New Roman" w:hAnsi="Times New Roman"/>
          <w:sz w:val="28"/>
          <w:szCs w:val="28"/>
          <w:lang w:val="kk-KZ"/>
        </w:rPr>
        <w:t>-бабының 2-тармағы 2) тармақшасының төртінші абзацында көрсетілген халықаралық тасымалдаудың көлік құралдарын қоспағанда, оларды Еуразиялық экономикалық одақтың кедендік аумағына қайта әкелу кезінде Еуразиялық экономикалық одақтың кедендік аумағынан уақытша әкетілген халықаралық тасымалдаудың көлік құралдарын шығарғанға;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13) осы Кодекстің 3</w:t>
      </w:r>
      <w:r w:rsidR="001A6BA0" w:rsidRPr="00A36536">
        <w:rPr>
          <w:rFonts w:ascii="Times New Roman" w:hAnsi="Times New Roman"/>
          <w:color w:val="auto"/>
          <w:sz w:val="28"/>
          <w:szCs w:val="28"/>
          <w:lang w:val="kk-KZ"/>
        </w:rPr>
        <w:t>62</w:t>
      </w:r>
      <w:r w:rsidRPr="00A36536">
        <w:rPr>
          <w:rFonts w:ascii="Times New Roman" w:hAnsi="Times New Roman"/>
          <w:color w:val="auto"/>
          <w:sz w:val="28"/>
          <w:szCs w:val="28"/>
          <w:lang w:val="kk-KZ"/>
        </w:rPr>
        <w:t>-бабының 8-тармағында көрсетілген мән-жайлар туындаған кезде уақытша әкелінген халықаралық тасымалдаудың көлік құралдарына қатысты кедендік баждар, салықтар, арнайы, демпингке қарсы, өтем баждары төленгенге және (немесе) өндіріп алынғанға;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14) осы Кодекске және (немесе) Қазақстан Республикасының заңнамасына сәйкес тауарларды мемлекет пайдасына бас тарту немесе мемлекет меншігіне айналдыру кедендік рәсімдерімен орналастырғанға;</w:t>
      </w:r>
    </w:p>
    <w:p w:rsidR="00C625E1" w:rsidRPr="00A36536" w:rsidRDefault="003B56DD"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15</w:t>
      </w:r>
      <w:r w:rsidR="00C625E1" w:rsidRPr="00A36536">
        <w:rPr>
          <w:rFonts w:ascii="Times New Roman" w:hAnsi="Times New Roman"/>
          <w:color w:val="auto"/>
          <w:sz w:val="28"/>
          <w:szCs w:val="28"/>
          <w:lang w:val="kk-KZ"/>
        </w:rPr>
        <w:t>) кедендік аумақтан тыс қайта өңдеу кедендік рәсімімен орналастырылған Еуразиялық экономикалық одақ тауарларының бөлігін кедендік аумақтан тыс қайта өңдеудің шарттары туралы құжатқа сәйкес өндірістік шығын деп танығанға;</w:t>
      </w:r>
    </w:p>
    <w:p w:rsidR="00C625E1" w:rsidRPr="00A36536" w:rsidRDefault="003B56DD"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16</w:t>
      </w:r>
      <w:r w:rsidR="00C625E1" w:rsidRPr="00A36536">
        <w:rPr>
          <w:rFonts w:ascii="Times New Roman" w:hAnsi="Times New Roman"/>
          <w:color w:val="auto"/>
          <w:sz w:val="28"/>
          <w:szCs w:val="28"/>
          <w:lang w:val="kk-KZ"/>
        </w:rPr>
        <w:t>) осы Кодекстің 29</w:t>
      </w:r>
      <w:r w:rsidRPr="00A36536">
        <w:rPr>
          <w:rFonts w:ascii="Times New Roman" w:hAnsi="Times New Roman"/>
          <w:color w:val="auto"/>
          <w:sz w:val="28"/>
          <w:szCs w:val="28"/>
          <w:lang w:val="kk-KZ"/>
        </w:rPr>
        <w:t>6</w:t>
      </w:r>
      <w:r w:rsidR="00C625E1" w:rsidRPr="00A36536">
        <w:rPr>
          <w:rFonts w:ascii="Times New Roman" w:hAnsi="Times New Roman"/>
          <w:color w:val="auto"/>
          <w:sz w:val="28"/>
          <w:szCs w:val="28"/>
          <w:lang w:val="kk-KZ"/>
        </w:rPr>
        <w:t xml:space="preserve">-бабы 7-тармағының </w:t>
      </w:r>
      <w:r w:rsidR="00DB16F3">
        <w:rPr>
          <w:rFonts w:ascii="Times New Roman" w:hAnsi="Times New Roman"/>
          <w:color w:val="auto"/>
          <w:sz w:val="28"/>
          <w:szCs w:val="28"/>
          <w:lang w:val="kk-KZ"/>
        </w:rPr>
        <w:t>3</w:t>
      </w:r>
      <w:r w:rsidR="00C625E1" w:rsidRPr="00A36536">
        <w:rPr>
          <w:rFonts w:ascii="Times New Roman" w:hAnsi="Times New Roman"/>
          <w:color w:val="auto"/>
          <w:sz w:val="28"/>
          <w:szCs w:val="28"/>
          <w:lang w:val="kk-KZ"/>
        </w:rPr>
        <w:t xml:space="preserve">) тармақшасында көрсетілген жағдайда </w:t>
      </w:r>
      <w:r w:rsidR="00C625E1" w:rsidRPr="00DB16F3">
        <w:rPr>
          <w:rFonts w:ascii="Times New Roman" w:hAnsi="Times New Roman"/>
          <w:color w:val="auto"/>
          <w:sz w:val="28"/>
          <w:szCs w:val="28"/>
          <w:highlight w:val="magenta"/>
          <w:lang w:val="kk-KZ"/>
        </w:rPr>
        <w:t xml:space="preserve">еркін </w:t>
      </w:r>
      <w:r w:rsidR="00DB16F3" w:rsidRPr="00DB16F3">
        <w:rPr>
          <w:rFonts w:ascii="Times New Roman" w:hAnsi="Times New Roman"/>
          <w:color w:val="auto"/>
          <w:sz w:val="28"/>
          <w:szCs w:val="28"/>
          <w:highlight w:val="magenta"/>
          <w:lang w:val="kk-KZ"/>
        </w:rPr>
        <w:t>қойма</w:t>
      </w:r>
      <w:r w:rsidR="00C625E1" w:rsidRPr="00DB16F3">
        <w:rPr>
          <w:rFonts w:ascii="Times New Roman" w:hAnsi="Times New Roman"/>
          <w:color w:val="auto"/>
          <w:sz w:val="28"/>
          <w:szCs w:val="28"/>
          <w:highlight w:val="magenta"/>
          <w:lang w:val="kk-KZ"/>
        </w:rPr>
        <w:t xml:space="preserve"> кедендік рәсімінің</w:t>
      </w:r>
      <w:r w:rsidR="00C625E1" w:rsidRPr="00A36536">
        <w:rPr>
          <w:rFonts w:ascii="Times New Roman" w:hAnsi="Times New Roman"/>
          <w:color w:val="auto"/>
          <w:sz w:val="28"/>
          <w:szCs w:val="28"/>
          <w:lang w:val="kk-KZ"/>
        </w:rPr>
        <w:t xml:space="preserve"> қолданысы аяқталғанға;</w:t>
      </w:r>
    </w:p>
    <w:p w:rsidR="00C625E1" w:rsidRPr="00A36536" w:rsidRDefault="003B56DD"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17</w:t>
      </w:r>
      <w:r w:rsidR="00C625E1" w:rsidRPr="00A36536">
        <w:rPr>
          <w:rFonts w:ascii="Times New Roman" w:hAnsi="Times New Roman"/>
          <w:color w:val="auto"/>
          <w:sz w:val="28"/>
          <w:szCs w:val="28"/>
          <w:lang w:val="kk-KZ"/>
        </w:rPr>
        <w:t>) Комиссия және (немесе) осы Кодексте айқындалған өзге мән-жайлар басталғанға дейін кедендік бақылауда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 Осы баптың 2-тармағында көрсетілген Еуразиялық экономикалық одақ тауарлары Еуразиялық экономикалық одақтың кедендік шекарасын іс жүзінде кесіп өткенге дейін, осы Кодекстің 18</w:t>
      </w:r>
      <w:r w:rsidR="003B56DD"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-бабына сәйкес кедендік декларация кері қайтарып алығанға дейін не осы баптың 9 және 10-тармақтарында көрсетілген мән-жайлар туындағанға дейін кедендік бақылауда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9. Кедендік декларациялауға жатпайтын, Еуразиялық экономикалық одақтың кедендік аумағынан әкетілетін жеке пайдалануға арналған тауарлар, сондай-ақ шығарудан бас тартылған жеке пайдалануға арналған тауарлар мынадай мән-жайлардың бірі туындаған кезде:</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Қазақстан Республикасының заңнамасына сәйкес Еуразиялық экономикалық одақтың кедендік шекарасын іс жүзінде кесіп өткенге дейін мұндай тауарлар мемлекеттің меншігіне айналғанға дейін не уәкілетті орган бекіткен тәртіппен кеден органы авария немесе еңсерілмейтін күш әсерінен осы тауарлардың жойылу және (немесе) қайтарымсыз жоғалу фактін не тасымалдаудың және (немесе) сақтаудың қалыпты жағдайлары кезінде табиғи кему нәтижесінде осы тауарлардың қайтарымсыз жоғалу фактін танығанға дейін;</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мұндай тауарлар кеден органының рұқсатымен кету орнынан Еуразиялық экономикалық одақтың кедендік аумағының қалған бөлігіне шығарылған кезде кедендік бақылауда деп саналмайды.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10. Кедендік аумағынан тыс кедендік қайта өңдеу рәсімімен немесе уақытша әкету кедендік рәсімімен орналастырылған және Еуразиялық экономикалық одақтың кедендік аумағынан әкетілген Еуразиялық экономикалық одақ тауарлары тиісті кедендік рәсім аяқталғанға немесе қолданылуы тоқтатылғанға дейін кедендік бақылауда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11. Осы баптың 4-тармағында көрсеті</w:t>
      </w:r>
      <w:r w:rsidR="004E4E29" w:rsidRPr="00A36536">
        <w:rPr>
          <w:rFonts w:ascii="Times New Roman" w:hAnsi="Times New Roman"/>
          <w:color w:val="auto"/>
          <w:sz w:val="28"/>
          <w:szCs w:val="28"/>
          <w:lang w:val="kk-KZ"/>
        </w:rPr>
        <w:t>лген, осы Кодекстің 290</w:t>
      </w:r>
      <w:r w:rsidRPr="00A36536">
        <w:rPr>
          <w:rFonts w:ascii="Times New Roman" w:hAnsi="Times New Roman"/>
          <w:color w:val="auto"/>
          <w:sz w:val="28"/>
          <w:szCs w:val="28"/>
          <w:lang w:val="kk-KZ"/>
        </w:rPr>
        <w:t xml:space="preserve"> және </w:t>
      </w:r>
      <w:r w:rsidR="004E4E29"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29</w:t>
      </w:r>
      <w:r w:rsidR="004E4E29"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-баптарына сәйкес Еуразиялық экономикалық одақ тауарлары деп танылған тауарлар, сондай-ақ осы баптың 5 және 6-тармақтарында көрсетілген Еуразиялық экономикалық одақ тауарлары мына мән-жайлардың бірі туындағанға дейін:</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егер еркін кеден аймағы кедендік рәсімінің немесе еркін қойма кедендік рәсімінің қолданысы осы тауарларды кедендік экспорт рәсіміне орналастырумен аяқталса, Еуразиялық экономикалық одақтың кедендік шекарасын іс жүзінде кесіп өткенге;</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осы тауарлар кедендік кері импорт рәсімімен орналастырылғанға;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уәкілетті орган бекіткен тәртіппен кеден органы авария немесе еңсерілмейтін күш әрекетінің салдарынан осы тауарлардың жойылу және (немесе) қайтарымсыз жоғалу фактін не тасымалдаудың және (немесе) сақтаудың қалыпты жағдайлары кезінде табиғи кему нәтижесінде осы тауарлардың қайтарымсыз жоғалу фактін танығанға;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осы Кодекстің 28</w:t>
      </w:r>
      <w:r w:rsidR="009A20EA"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 xml:space="preserve">-бабы 10-тармағының </w:t>
      </w:r>
      <w:r w:rsidR="00405998">
        <w:rPr>
          <w:rFonts w:ascii="Times New Roman" w:hAnsi="Times New Roman"/>
          <w:color w:val="auto"/>
          <w:sz w:val="28"/>
          <w:szCs w:val="28"/>
          <w:lang w:val="kk-KZ"/>
        </w:rPr>
        <w:t>1</w:t>
      </w:r>
      <w:r w:rsidRPr="00A36536">
        <w:rPr>
          <w:rFonts w:ascii="Times New Roman" w:hAnsi="Times New Roman"/>
          <w:color w:val="auto"/>
          <w:sz w:val="28"/>
          <w:szCs w:val="28"/>
          <w:lang w:val="kk-KZ"/>
        </w:rPr>
        <w:t>) тармақшасында және</w:t>
      </w:r>
      <w:r w:rsidR="00405998">
        <w:rPr>
          <w:rFonts w:ascii="Times New Roman" w:hAnsi="Times New Roman"/>
          <w:color w:val="auto"/>
          <w:sz w:val="28"/>
          <w:szCs w:val="28"/>
          <w:lang w:val="kk-KZ"/>
        </w:rPr>
        <w:t xml:space="preserve"> </w:t>
      </w:r>
      <w:r w:rsidR="00405998">
        <w:rPr>
          <w:rFonts w:ascii="Times New Roman" w:hAnsi="Times New Roman"/>
          <w:color w:val="auto"/>
          <w:sz w:val="28"/>
          <w:szCs w:val="28"/>
          <w:lang w:val="kk-KZ"/>
        </w:rPr>
        <w:br/>
      </w:r>
      <w:r w:rsidRPr="00A36536">
        <w:rPr>
          <w:rFonts w:ascii="Times New Roman" w:hAnsi="Times New Roman"/>
          <w:color w:val="auto"/>
          <w:sz w:val="28"/>
          <w:szCs w:val="28"/>
          <w:lang w:val="kk-KZ"/>
        </w:rPr>
        <w:t>29</w:t>
      </w:r>
      <w:r w:rsidR="009A20EA"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-бабы 7-тармағының 1) тармақшасында көрсетілген жағдайларда осы тауарларды көму, залалсыздандыру, кәдеге жарату немесе өзге тәсілмен жою фактісін растайтын құжаттар кеден органына берілгенге;</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осы Кодекстің 28</w:t>
      </w:r>
      <w:r w:rsidR="002E0326"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 10-тармағының 3) тармақшасында көрсетілген жағдайда еркін кеден аймағы кедендік рәсімінің қолданысы аяқталғанға дейін кедендік бақылауда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12. Еуразиялық экономикалық одақ тауарлары мәртебесін иеленген және декларациялануы осы Кодекстің 1</w:t>
      </w:r>
      <w:r w:rsidR="00325C1C" w:rsidRPr="00A36536">
        <w:rPr>
          <w:rFonts w:ascii="Times New Roman" w:hAnsi="Times New Roman"/>
          <w:color w:val="auto"/>
          <w:sz w:val="28"/>
          <w:szCs w:val="28"/>
          <w:lang w:val="kk-KZ"/>
        </w:rPr>
        <w:t>90</w:t>
      </w:r>
      <w:r w:rsidRPr="00A36536">
        <w:rPr>
          <w:rFonts w:ascii="Times New Roman" w:hAnsi="Times New Roman"/>
          <w:color w:val="auto"/>
          <w:sz w:val="28"/>
          <w:szCs w:val="28"/>
          <w:lang w:val="kk-KZ"/>
        </w:rPr>
        <w:t>-бабында айқындалған ерекшеліктермен жүзеге асырылған тауардың соңғы құрамдауышы шығарылған күнге дейін немесе осы Кодекстің 1</w:t>
      </w:r>
      <w:r w:rsidR="00325C1C" w:rsidRPr="00A36536">
        <w:rPr>
          <w:rFonts w:ascii="Times New Roman" w:hAnsi="Times New Roman"/>
          <w:color w:val="auto"/>
          <w:sz w:val="28"/>
          <w:szCs w:val="28"/>
          <w:lang w:val="kk-KZ"/>
        </w:rPr>
        <w:t>90</w:t>
      </w:r>
      <w:r w:rsidRPr="00A36536">
        <w:rPr>
          <w:rFonts w:ascii="Times New Roman" w:hAnsi="Times New Roman"/>
          <w:color w:val="auto"/>
          <w:sz w:val="28"/>
          <w:szCs w:val="28"/>
          <w:lang w:val="kk-KZ"/>
        </w:rPr>
        <w:t>-бабының 8-тармағына сәйкес тауар құрамдауышына қатысты тауарлар декларациясындағы мәліметтерге өзгерістер (толықтырулар) енгізілгенге дейін кедендік бақылауда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13. Осы Кодекстің 28</w:t>
      </w:r>
      <w:r w:rsidR="001C1A35"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 12 және 13-тармақтарында көрсетілген, еркін кеден аймағы кедендік рәсімімен орналастырылған тауарлар осы тармақтарда көзделген жағдайларда, осы Кодекстің 28</w:t>
      </w:r>
      <w:r w:rsidR="001C1A35"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 12 және 13-тармақтарына сәйкес осы тауарларға қатысты еркін кеден аймағы кедендік рәсімінің қолданысы аяқталғанға дейін кедендік бақылауда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14. Осы Кодекстің 29</w:t>
      </w:r>
      <w:r w:rsidR="002C1B29" w:rsidRPr="00A36536">
        <w:rPr>
          <w:rFonts w:ascii="Times New Roman" w:hAnsi="Times New Roman"/>
          <w:color w:val="auto"/>
          <w:sz w:val="28"/>
          <w:szCs w:val="28"/>
          <w:lang w:val="kk-KZ"/>
        </w:rPr>
        <w:t>6</w:t>
      </w:r>
      <w:r w:rsidR="00CD16BA">
        <w:rPr>
          <w:rFonts w:ascii="Times New Roman" w:hAnsi="Times New Roman"/>
          <w:color w:val="auto"/>
          <w:sz w:val="28"/>
          <w:szCs w:val="28"/>
          <w:lang w:val="kk-KZ"/>
        </w:rPr>
        <w:t>-бабы 8</w:t>
      </w:r>
      <w:r w:rsidRPr="00A36536">
        <w:rPr>
          <w:rFonts w:ascii="Times New Roman" w:hAnsi="Times New Roman"/>
          <w:color w:val="auto"/>
          <w:sz w:val="28"/>
          <w:szCs w:val="28"/>
          <w:lang w:val="kk-KZ"/>
        </w:rPr>
        <w:t>-тармағында көрсетілген, еркін қойма кедендік рәсімімен орналастырылған тауарлар осы тармақта көзделген жағдайларда, осы Кодекстің 29</w:t>
      </w:r>
      <w:r w:rsidR="002C1B29"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 xml:space="preserve">-бабы </w:t>
      </w:r>
      <w:r w:rsidR="00CD16BA">
        <w:rPr>
          <w:rFonts w:ascii="Times New Roman" w:hAnsi="Times New Roman"/>
          <w:color w:val="auto"/>
          <w:sz w:val="28"/>
          <w:szCs w:val="28"/>
          <w:lang w:val="kk-KZ"/>
        </w:rPr>
        <w:t>8</w:t>
      </w:r>
      <w:r w:rsidRPr="00A36536">
        <w:rPr>
          <w:rFonts w:ascii="Times New Roman" w:hAnsi="Times New Roman"/>
          <w:color w:val="auto"/>
          <w:sz w:val="28"/>
          <w:szCs w:val="28"/>
          <w:lang w:val="kk-KZ"/>
        </w:rPr>
        <w:t xml:space="preserve">-тармағына сәйкес осы тауарларға қатысты </w:t>
      </w:r>
      <w:r w:rsidRPr="00A36536">
        <w:rPr>
          <w:rFonts w:ascii="Times New Roman" w:hAnsi="Times New Roman"/>
          <w:bCs/>
          <w:color w:val="auto"/>
          <w:sz w:val="28"/>
          <w:szCs w:val="28"/>
          <w:lang w:val="kk-KZ"/>
        </w:rPr>
        <w:t xml:space="preserve">еркін қойма </w:t>
      </w:r>
      <w:r w:rsidRPr="00A36536">
        <w:rPr>
          <w:rFonts w:ascii="Times New Roman" w:hAnsi="Times New Roman"/>
          <w:color w:val="auto"/>
          <w:sz w:val="28"/>
          <w:szCs w:val="28"/>
          <w:lang w:val="kk-KZ"/>
        </w:rPr>
        <w:t>кедендік рәсімінің қолданысы аяқталғанға дейін кедендік бақылауда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15. Бажсыз сауда кедендік рәсімімен орналастырылатын (орналастырылған) Еуразиялық экономикалық одақ тауарлары осы Кодекстің 32</w:t>
      </w:r>
      <w:r w:rsidR="002C1B29"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 1-тармағына және 5-тармағының 2) тармақшасына сәйкес тауарларды осы кедендік рәсіммен орналастыру үшін берілген кедендік декларация тіркелген кезден бастап бажсыз сауда кедендік рәсімінің қолданысы аяқталғанға дейін кедендік бақылауда болады.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w:t>
      </w:r>
      <w:r w:rsidR="002C1B29" w:rsidRPr="00A36536">
        <w:rPr>
          <w:rFonts w:ascii="Times New Roman" w:hAnsi="Times New Roman"/>
          <w:color w:val="auto"/>
          <w:sz w:val="28"/>
          <w:szCs w:val="28"/>
          <w:lang w:val="kk-KZ"/>
        </w:rPr>
        <w:t>5</w:t>
      </w:r>
      <w:r w:rsidRPr="00A36536">
        <w:rPr>
          <w:rFonts w:ascii="Times New Roman" w:hAnsi="Times New Roman"/>
          <w:color w:val="auto"/>
          <w:sz w:val="28"/>
          <w:szCs w:val="28"/>
          <w:lang w:val="kk-KZ"/>
        </w:rPr>
        <w:t>-бап. Жарамсыз, бұзылған немесе зақымданған тауарлар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1. Осы баптың 2-тармағында көрсетілген тауарларды қоспағанда, Еуразиялық экономикалық одақтың кедендік аумағына әкелінген, декларацияланғанға дейін жарамсыз болып қалған, бұзылған немесе аварияның немесе еңсерілмейтін күш әсерінің салдарынан, оның ішінде оларды уақытша сақтау кезеңінде, сондай-ақ кедендік транзит кедендік рәсіміне сәйкес тасымалданған (тасымалдау) кезде зақымданған тауарлар, оларға қатысты одан әрі кедендік операцияларды жасау кезінде Еуразиялық экономикалық одақтың кедендік аумағына жарамсыз, бұзылған немесе зақымданған күйде әкелінген тауар ретінде қарастырылады.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Кеден одағының аумағына әкелінген, оларды осы Кодекстің                        19</w:t>
      </w:r>
      <w:r w:rsidR="00015C5D">
        <w:rPr>
          <w:sz w:val="28"/>
          <w:szCs w:val="28"/>
          <w:lang w:val="kk-KZ"/>
        </w:rPr>
        <w:t>4</w:t>
      </w:r>
      <w:r w:rsidRPr="00A36536">
        <w:rPr>
          <w:sz w:val="28"/>
          <w:szCs w:val="28"/>
          <w:lang w:val="kk-KZ"/>
        </w:rPr>
        <w:t>-бабына сәйкес тауарларға арналған декларация берілгенге дейін шығаруға мәлімдегеннен бұрын немесе осы Кодекстің 2</w:t>
      </w:r>
      <w:r w:rsidR="00882389" w:rsidRPr="00A36536">
        <w:rPr>
          <w:sz w:val="28"/>
          <w:szCs w:val="28"/>
          <w:lang w:val="kk-KZ"/>
        </w:rPr>
        <w:t>84</w:t>
      </w:r>
      <w:r w:rsidRPr="00A36536">
        <w:rPr>
          <w:sz w:val="28"/>
          <w:szCs w:val="28"/>
          <w:lang w:val="kk-KZ"/>
        </w:rPr>
        <w:t>-бабына сәйкес порттық ЕЭА немесе логистикалық ЕЭА аумағында еркін кеден аймағы кедендік рәсіміне орналастырылған болып есептелетін күнге дейін, оның ішінде оларды уақытша сақтау кезеңінде, сондай-ақ кедендік транзит кедендік рәсіміне сәйкес тасымалданған (тасымалдау) кезде аварияның немесе еңсерілмейтін күш әсерінің салдарынан жарамсыз болып қалған, бұзылған немесе зақымданған осындай тауарлар одан әрі оларға қатысты кедендік операциялар жасалған кезде Еуразиялық экономикалық одақтың кедендік аумағына жарамыз, бұзылған немес зақымданған күйінде әкелінген тауарлар ретінде қарастырылады.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p>
    <w:p w:rsidR="00C625E1" w:rsidRPr="00A36536" w:rsidRDefault="00DC20BE" w:rsidP="00C47413">
      <w:pPr>
        <w:pStyle w:val="a7"/>
        <w:widowControl w:val="0"/>
        <w:ind w:left="1701" w:right="-1" w:hanging="992"/>
        <w:rPr>
          <w:rFonts w:ascii="Times New Roman" w:hAnsi="Times New Roman"/>
          <w:color w:val="auto"/>
          <w:sz w:val="28"/>
          <w:szCs w:val="28"/>
          <w:lang w:val="kk-KZ"/>
        </w:rPr>
      </w:pPr>
      <w:r w:rsidRPr="00A36536">
        <w:rPr>
          <w:rFonts w:ascii="Times New Roman" w:hAnsi="Times New Roman"/>
          <w:color w:val="auto"/>
          <w:sz w:val="28"/>
          <w:szCs w:val="28"/>
          <w:lang w:val="kk-KZ"/>
        </w:rPr>
        <w:t>36</w:t>
      </w:r>
      <w:r w:rsidR="00C625E1" w:rsidRPr="00A36536">
        <w:rPr>
          <w:rFonts w:ascii="Times New Roman" w:hAnsi="Times New Roman"/>
          <w:color w:val="auto"/>
          <w:sz w:val="28"/>
          <w:szCs w:val="28"/>
          <w:lang w:val="kk-KZ"/>
        </w:rPr>
        <w:t>-бап. Сот шешімімен тәркіленген</w:t>
      </w:r>
      <w:r w:rsidRPr="00A36536">
        <w:rPr>
          <w:rFonts w:ascii="Times New Roman" w:hAnsi="Times New Roman"/>
          <w:color w:val="auto"/>
          <w:sz w:val="28"/>
          <w:szCs w:val="28"/>
          <w:lang w:val="kk-KZ"/>
        </w:rPr>
        <w:t xml:space="preserve"> немесе мемлекеттің меншігіне </w:t>
      </w:r>
      <w:r w:rsidR="00C625E1" w:rsidRPr="00A36536">
        <w:rPr>
          <w:rFonts w:ascii="Times New Roman" w:hAnsi="Times New Roman"/>
          <w:color w:val="auto"/>
          <w:sz w:val="28"/>
          <w:szCs w:val="28"/>
          <w:lang w:val="kk-KZ"/>
        </w:rPr>
        <w:t>айналған немесе өндіріп алу қолданылған шетелдік тауарлар</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Сот шешімімен тәркіленген немесе мемлекеттің меншігіне айналған шетелдік тауарлар – кедендік рәсімдермен орналастырылуға, ал жеке пайдалануға арналған тауарлар еркін айналымға шығаруға жатпайды. Көрсетілген тауарлар осындай шешім күшіне енген күннен бастап Еуразиялық экономикалық одақ тауарлары мәртебесіне ие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Сот шешімімен кедендік баждарды, салықтарды, арнайы, демпингке қарсы, өтем баждары төлеу есебінен өндіріп алынған шетелдік тауарлар осындай шешім күшіне енген күннен бастап Еуразиялық экономикалық одақ тауарлары мәртебесіне ие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тармақта көрсетілген тауарлар Еуразиялық экономикалық одақ тауарлары мәртебесіне ие болғаннан кейін кедендік рәсіммен орналастыруға жатпайды.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p>
    <w:p w:rsidR="00C625E1" w:rsidRPr="00A36536" w:rsidRDefault="00C625E1" w:rsidP="00C47413">
      <w:pPr>
        <w:pStyle w:val="a7"/>
        <w:widowControl w:val="0"/>
        <w:ind w:left="1701" w:right="-1" w:hanging="992"/>
        <w:rPr>
          <w:rFonts w:ascii="Times New Roman" w:hAnsi="Times New Roman"/>
          <w:color w:val="auto"/>
          <w:sz w:val="28"/>
          <w:szCs w:val="28"/>
          <w:lang w:val="kk-KZ"/>
        </w:rPr>
      </w:pPr>
      <w:r w:rsidRPr="00A36536">
        <w:rPr>
          <w:rFonts w:ascii="Times New Roman" w:hAnsi="Times New Roman"/>
          <w:color w:val="auto"/>
          <w:sz w:val="28"/>
          <w:szCs w:val="28"/>
          <w:lang w:val="kk-KZ"/>
        </w:rPr>
        <w:t>3</w:t>
      </w:r>
      <w:r w:rsidR="00DC20BE"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-бап. Мүдделі тұлғалардың және Еуразиялық экономикалық одаққа мүше</w:t>
      </w:r>
      <w:r w:rsidR="00DC20BE" w:rsidRPr="00A36536">
        <w:rPr>
          <w:rFonts w:ascii="Times New Roman" w:hAnsi="Times New Roman"/>
          <w:color w:val="auto"/>
          <w:sz w:val="28"/>
          <w:szCs w:val="28"/>
          <w:lang w:val="kk-KZ"/>
        </w:rPr>
        <w:t xml:space="preserve"> мемлекеттердің мемлекеттік </w:t>
      </w:r>
      <w:r w:rsidRPr="00A36536">
        <w:rPr>
          <w:rFonts w:ascii="Times New Roman" w:hAnsi="Times New Roman"/>
          <w:color w:val="auto"/>
          <w:sz w:val="28"/>
          <w:szCs w:val="28"/>
          <w:lang w:val="kk-KZ"/>
        </w:rPr>
        <w:t>органдарының тауарлардың сынамаларын және (немесе) үлгілерін іріктеп алуы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 Мүдделі тұлғалар және Еуразиялық экономикалық одаққа мүше мемлекеттердің мемлекеттік органдары кеден органының рұқсатымен кедендік бақылаудағы тауарлардың сынамаларын және (немесе) үлгілерін іріктеп алуға құқылы. </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 органы, егер мұндай іріктеу:</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бақылау жүргізуді қиындатпаса;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тауарлардың сипаттамаларын өзгертпесе;</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кедендік баждарды, салықтарды төлеуден жалтаруға немесе тыйым салу мен шектеулерді, ішкі нарықты қорғау шараларын сақтамауға әкеп соқпаса, тауарлардан сынамалар және (немесе) үлгілер алуға рұқсат береді.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Тауарлардан сынамалар және (немесе) үлгілер алуға рұқсат не мұндай рұқсаттан бас тарту осы баптың 1-тармағында көрсетілген тұлғалар мен органдар жүгінген күннен кейінгі бір жұмыс күнінен кешіктірілмей беріледі.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Тауарлар кедендік рәсімдерге орналастырылған кезде олар тауарларға декларацияда, ал осы Кодекстің 39 және 42-тарауларында көзделген тәртіппен және шарттарда тауарлар Еуразиялық экономикалық одақтың кедендік шекарасы арқылы өткізілген кезде кедендік жолаушылар декларациясында көрсетілетін жағдайда тауарлардың сынамаларына және (немесе) үлгілеріне жеке кедендік декларация берілмейді.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w:t>
      </w:r>
      <w:r w:rsidR="00DC20BE"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-бап. Кеден органдарына есептілікті табыс ету</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 ісі саласындағы қызметті жүзеге асыратын тұлғалар, уәкілетті экономикалық операторлар және шетелдік тауарларды, сондай-ақ еркін кедендік аймақ кедендік рәсімімен және еркін қойма кедендік рәсімімен орналастырылған Еуразиялық экономикалық одақ тауарларын пайдаланатын және (немесе) иеленетін адамдар кеден органдарына сақталатын, тасымалданатын, өткізілетін, өңделетін және (немесе) пайдаланылатын тауарлар туралы, сондай-ақ осы тармақтың екінші абзацын ескере отырып, жасалған кедендік операциялар туралы есептілікті табыс етуге міндетті.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Есептілікті табыс ету тәсілі, электрондық құжат түрінде табыс етілетін есептердің нысандары, құрылымы және форматы, оларды толтыру тәртібі, есептілікті табыс ету тәртібі мен мерзімдері, оның ішінде осы баптың 1-тармағында көрсетілген есептілік тек кеден органының талап етуі бойынша ғана табыс етілетін жағдайды уәкілетті орган бекітеді.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21" w:name="bookmark69"/>
      <w:bookmarkStart w:id="22" w:name="bookmark74"/>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3B5D3D" w:rsidRDefault="00C625E1" w:rsidP="003B5D3D">
      <w:pPr>
        <w:pStyle w:val="13"/>
        <w:widowControl w:val="0"/>
        <w:shd w:val="clear" w:color="auto" w:fill="auto"/>
        <w:spacing w:before="0" w:after="0" w:line="240" w:lineRule="auto"/>
        <w:ind w:right="-1" w:firstLine="709"/>
        <w:rPr>
          <w:b/>
          <w:sz w:val="28"/>
          <w:szCs w:val="28"/>
          <w:lang w:val="kk-KZ"/>
        </w:rPr>
      </w:pPr>
      <w:r w:rsidRPr="003B5D3D">
        <w:rPr>
          <w:b/>
          <w:sz w:val="28"/>
          <w:szCs w:val="28"/>
          <w:lang w:val="kk-KZ"/>
        </w:rPr>
        <w:t>4-</w:t>
      </w:r>
      <w:bookmarkStart w:id="23" w:name="bookmark58"/>
      <w:r w:rsidRPr="003B5D3D">
        <w:rPr>
          <w:b/>
          <w:sz w:val="28"/>
          <w:szCs w:val="28"/>
          <w:lang w:val="kk-KZ"/>
        </w:rPr>
        <w:t xml:space="preserve">тарау. Еуразиялық экономикалық одақтың Сыртқы экономикалық қызметінің бірыңғай тауар номенклатурасы. </w:t>
      </w:r>
      <w:bookmarkEnd w:id="23"/>
      <w:r w:rsidRPr="003B5D3D">
        <w:rPr>
          <w:b/>
          <w:sz w:val="28"/>
          <w:szCs w:val="28"/>
          <w:lang w:val="kk-KZ"/>
        </w:rPr>
        <w:t>Тауарларды сыныптау</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widowControl w:val="0"/>
        <w:autoSpaceDE w:val="0"/>
        <w:autoSpaceDN w:val="0"/>
        <w:adjustRightInd w:val="0"/>
        <w:spacing w:after="0" w:line="240" w:lineRule="auto"/>
        <w:ind w:left="1701" w:right="-1" w:hanging="992"/>
        <w:outlineLvl w:val="3"/>
        <w:rPr>
          <w:rFonts w:ascii="Times New Roman" w:hAnsi="Times New Roman" w:cs="Times New Roman"/>
          <w:sz w:val="28"/>
          <w:szCs w:val="28"/>
        </w:rPr>
      </w:pPr>
      <w:bookmarkStart w:id="24" w:name="bookmark63"/>
      <w:r w:rsidRPr="00A36536">
        <w:rPr>
          <w:rFonts w:ascii="Times New Roman" w:hAnsi="Times New Roman" w:cs="Times New Roman"/>
          <w:sz w:val="28"/>
          <w:szCs w:val="28"/>
        </w:rPr>
        <w:t>3</w:t>
      </w:r>
      <w:r w:rsidR="00DC20BE" w:rsidRPr="00A36536">
        <w:rPr>
          <w:rFonts w:ascii="Times New Roman" w:hAnsi="Times New Roman" w:cs="Times New Roman"/>
          <w:sz w:val="28"/>
          <w:szCs w:val="28"/>
        </w:rPr>
        <w:t>9</w:t>
      </w:r>
      <w:r w:rsidRPr="00A36536">
        <w:rPr>
          <w:rFonts w:ascii="Times New Roman" w:hAnsi="Times New Roman" w:cs="Times New Roman"/>
          <w:sz w:val="28"/>
          <w:szCs w:val="28"/>
        </w:rPr>
        <w:t>-бап. Еуразиялық экономикалық одақтың Сыртқы экономикалық қызметінің бірыңғай тауар номенклатурасы және оны жүргізу</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Еуразиялық экономикалық одақтың Сыртқы экономикалық қызметінің бірыңғай тауар номенклатурасы (бұдан әрі – Сыртқы экономикалық қызметтің тауар номенклатурасы) кедендік-тарифтік реттеу шараларын, кедендік әкету баждарын, тыйым салу мен шектеулерді, ішкі нарықты қорғау шараларын қолдану, кедендік статистиканы жүргізу мақсаттарында тауарларды сыныптау үшін пайданалылатын, тауарларды сипаттау және кодтау жүйесі болып табылады.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Сыртқы экономикалық қызметтің тауар номенклатурасы тауарларға салық салу мақсаттарында және Еуразиялық экономикалық одақтың құқығын құрайтын халықаралық шарттарда және актілерде және (немесе) Қазақстан Республикасының заңнамасында көзделген өзге де мақсаттарда пайдаланылуы мүмкін.</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2. Сыртқы экономикалық қызметтің тауар номенклатурасының халықаралық негізі Дүниежүзілік кеден ұйымының тауарларын сипаттау мен кодтаудың үйлестірілген жүйесі және Тәуелсіз Мемлекеттер Достастығының Сыртқы экономикалық қызметінің бірыңғай тауар номенклатурасы болып табылады.</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3. Сыртқы экономикалық қызметтің тауар номенклатурасын Комиссия бекітеді.</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4. Сыртқы экономикалық қызметтің тауар номенклатурасына түсініктерді Комиссия қабылдайды.</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5. Сыртқы экономикалық қызметтің тауар номенклатурасын Комиссия жүргізеді. Осы мақсаттарда Комиссия:</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1) Сыртқы экономикалық қызметтің тауар номенклатурасының халықаралық негізі өзгерістерінің, сондай-ақ осы халықаралық негізді түсіндіру жөніндегі түсіндірмелердің мониторингін;</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2) Сыртқы экономикалық қызметтің тауар номенклатурасын және оған түсінідірмелерді оның халықаралық негізімен сәйкес келтіруді;</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3) мүше мемлекеттердің ұсыныстары бойынша Сыртқы экономикалық қызметтің тауар номенклатурасына және оған түсіндірмелерге өзгерістер енгізуді;</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4) халықаралық негізінің кезекті нұсқасына көшу кезінде кестелер түріндегі тауар позициялары, қосалқы позициялар және кіші қосалқы позициялар деңгейінде Сыртқы экономикалық қызметтің тауар номенклатурасы кодтарының сәйкес келуі туралы ақпаратты құрастыруды және оны Еуразиялық экономикалық одаққа мүше мемлекеттердің уәкілетті мемлекеттік органдарына жіберуді;</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5) Сыртқы экономикалық қызметтің тауар номенклатурасын және оған түсіндірмелерді дайындауды және Еуразиялық экономикалық одаққа мүше мемлекеттердің уәкілетті мемлекеттік органдарына жіберуді;</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6) Сыртқы экономикалық қызметтің тауар номенклатурасын жүргізу үшін қажетті өзге де функцияларды жүзеге асырады.</w:t>
      </w:r>
    </w:p>
    <w:p w:rsidR="00C625E1" w:rsidRPr="00A36536" w:rsidRDefault="00C625E1" w:rsidP="00C47413">
      <w:pPr>
        <w:pStyle w:val="11"/>
        <w:widowControl w:val="0"/>
        <w:shd w:val="clear" w:color="auto" w:fill="auto"/>
        <w:tabs>
          <w:tab w:val="left" w:pos="1027"/>
        </w:tabs>
        <w:spacing w:after="0" w:line="240" w:lineRule="auto"/>
        <w:ind w:right="-1" w:firstLine="709"/>
        <w:jc w:val="both"/>
        <w:rPr>
          <w:sz w:val="28"/>
          <w:szCs w:val="28"/>
          <w:lang w:val="kk-KZ"/>
        </w:rPr>
      </w:pPr>
      <w:r w:rsidRPr="00A36536">
        <w:rPr>
          <w:sz w:val="28"/>
          <w:szCs w:val="28"/>
          <w:lang w:val="kk-KZ"/>
        </w:rPr>
        <w:t>6. Комиссияның Сыртқы экономикалық қызметтің тауар номенклатурасын, оған және түсіндірмелерге өзгерістер енгізуді қоса алғанда, аталған номенклатураны жүргізу, сондай-ақ осы мәселелер бойынша Комиссияның және Еуразиялық экономикалық одаққа мүше мемлекеттердің уәкілетті мемлекеттік органдарының өзара іс-қимыл жасау тәртібін Комиссия айқындайды.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DC20BE"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40</w:t>
      </w:r>
      <w:r w:rsidR="00C625E1" w:rsidRPr="00A36536">
        <w:rPr>
          <w:sz w:val="28"/>
          <w:szCs w:val="28"/>
          <w:lang w:val="kk-KZ"/>
        </w:rPr>
        <w:t xml:space="preserve">-бап. </w:t>
      </w:r>
      <w:bookmarkEnd w:id="24"/>
      <w:r w:rsidR="00C625E1" w:rsidRPr="00A36536">
        <w:rPr>
          <w:sz w:val="28"/>
          <w:szCs w:val="28"/>
          <w:lang w:val="kk-KZ"/>
        </w:rPr>
        <w:t>Тауарларды сыныптау</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1. Тауарларды сыныптау деп қарастырылатын тауарларды Сыртқы экономикалық қызметтің тауар номенклатурасы бойынша нақты тауарлық позицияларға, субпозицияларға және кіші субпозицияларға кезең-кезеңмен жатқызу түсініледі.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Тауарларды сыныптау мына негізгі өлшемшарттардың:</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val="ru-RU" w:eastAsia="ru-RU"/>
        </w:rPr>
      </w:pPr>
      <w:r w:rsidRPr="00A36536">
        <w:rPr>
          <w:rFonts w:ascii="Times New Roman" w:eastAsia="Times New Roman" w:hAnsi="Times New Roman" w:cs="Times New Roman"/>
          <w:spacing w:val="2"/>
          <w:sz w:val="28"/>
          <w:szCs w:val="28"/>
          <w:lang w:val="ru-RU" w:eastAsia="ru-RU"/>
        </w:rPr>
        <w:t>1) тауар орындайтын функция;</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val="ru-RU" w:eastAsia="ru-RU"/>
        </w:rPr>
      </w:pPr>
      <w:r w:rsidRPr="00A36536">
        <w:rPr>
          <w:rFonts w:ascii="Times New Roman" w:eastAsia="Times New Roman" w:hAnsi="Times New Roman" w:cs="Times New Roman"/>
          <w:spacing w:val="2"/>
          <w:sz w:val="28"/>
          <w:szCs w:val="28"/>
          <w:lang w:val="ru-RU" w:eastAsia="ru-RU"/>
        </w:rPr>
        <w:t>2) тауар жасалған материал негізінде жүзеге асырылады.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val="ru-RU" w:eastAsia="ru-RU"/>
        </w:rPr>
      </w:pPr>
      <w:r w:rsidRPr="00A36536">
        <w:rPr>
          <w:rFonts w:ascii="Times New Roman" w:eastAsia="Times New Roman" w:hAnsi="Times New Roman" w:cs="Times New Roman"/>
          <w:spacing w:val="2"/>
          <w:sz w:val="28"/>
          <w:szCs w:val="28"/>
          <w:lang w:val="ru-RU" w:eastAsia="ru-RU"/>
        </w:rPr>
        <w:t>Бұл ретте, тауарлардың өңделу дәрежесін ескере отырып, оларды Сыртқы экономикалық қызметтің тауар номенклатурасына түсініктеме берудің негізгі ережелерін және бөлімдерге, топтарға ескертпелерді (оның ішінде тауарлық позицияларға, субпозицияларға ескертпелерді), сондай-ақ ерекше сыныптау мәселелерін түсіндіретін қосымша ескертпелерді қолдану негізінде тауарлық субпозицияларға бірдей жатқызу принципі сақталады.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Декларант және өзге тұлғалар тауарларды сыныптауды кедендік декларациялау кезінде және Еуразиялық экономикалық одақтың және (немесе) Қазақстан Республикасының кеден заңнамаларына сәйкес кеден органына Сыртқы экономикалық қызметтің тауар номенклатурасына сәйкес тауар коды мәлімделетін өзге де жағдайларда, Сыртқы экономикалық қызметтің тауар номенклатурасына сәйкес жүзеге асырады.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Тауарларды сыныптау кезінде кеден органдары, декларанттар немесе өзге тұлғалар:</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rPr>
      </w:pPr>
      <w:r w:rsidRPr="00A36536">
        <w:rPr>
          <w:rFonts w:ascii="Times New Roman" w:eastAsia="Times New Roman" w:hAnsi="Times New Roman" w:cs="Times New Roman"/>
          <w:spacing w:val="2"/>
          <w:sz w:val="28"/>
          <w:szCs w:val="28"/>
        </w:rPr>
        <w:t>1) түсініктеме берудің негізгі ережелерін;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rPr>
      </w:pPr>
      <w:r w:rsidRPr="00A36536">
        <w:rPr>
          <w:rFonts w:ascii="Times New Roman" w:eastAsia="Times New Roman" w:hAnsi="Times New Roman" w:cs="Times New Roman"/>
          <w:spacing w:val="2"/>
          <w:sz w:val="28"/>
          <w:szCs w:val="28"/>
        </w:rPr>
        <w:t>2) бөлімдерге, топтарға, позицияларға ескертпелерді қолданады.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rPr>
        <w:t xml:space="preserve">Сыртқы экономикалық қызметтің тауар номенклатурасын біркелкі қолдану мақсатында </w:t>
      </w:r>
      <w:r w:rsidRPr="00A36536">
        <w:rPr>
          <w:rFonts w:ascii="Times New Roman" w:eastAsia="Times New Roman" w:hAnsi="Times New Roman" w:cs="Times New Roman"/>
          <w:spacing w:val="2"/>
          <w:sz w:val="28"/>
          <w:szCs w:val="28"/>
          <w:lang w:eastAsia="ru-RU"/>
        </w:rPr>
        <w:t>кеден органдары, декларанттар немесе өзге тұлғалар:</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rPr>
      </w:pPr>
      <w:r w:rsidRPr="00A36536">
        <w:rPr>
          <w:rFonts w:ascii="Times New Roman" w:eastAsia="Times New Roman" w:hAnsi="Times New Roman" w:cs="Times New Roman"/>
          <w:spacing w:val="2"/>
          <w:sz w:val="28"/>
          <w:szCs w:val="28"/>
        </w:rPr>
        <w:t>1) Сыртқы экономикалық қызметтің тауар номенклатурасына түсініктемені;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rPr>
      </w:pPr>
      <w:r w:rsidRPr="00A36536">
        <w:rPr>
          <w:rFonts w:ascii="Times New Roman" w:eastAsia="Times New Roman" w:hAnsi="Times New Roman" w:cs="Times New Roman"/>
          <w:spacing w:val="2"/>
          <w:sz w:val="28"/>
          <w:szCs w:val="28"/>
        </w:rPr>
        <w:t>2) Дүниежүзілік кеден ұйымының Үйлестірілген жүйесі жөніндегі комитетінің Сыныптау бойынша пікірлер компендиумін;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rPr>
      </w:pPr>
      <w:r w:rsidRPr="00A36536">
        <w:rPr>
          <w:rFonts w:ascii="Times New Roman" w:eastAsia="Times New Roman" w:hAnsi="Times New Roman" w:cs="Times New Roman"/>
          <w:spacing w:val="2"/>
          <w:sz w:val="28"/>
          <w:szCs w:val="28"/>
        </w:rPr>
        <w:t>3) уәкілетті органның тауарларды сыныптау бойынша алдын ала шешімдерінің электрондық базасын;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rPr>
      </w:pPr>
      <w:r w:rsidRPr="00A36536">
        <w:rPr>
          <w:rFonts w:ascii="Times New Roman" w:eastAsia="Times New Roman" w:hAnsi="Times New Roman" w:cs="Times New Roman"/>
          <w:spacing w:val="2"/>
          <w:sz w:val="28"/>
          <w:szCs w:val="28"/>
        </w:rPr>
        <w:t>4) Комиссияның және уәкілетті органның тауарлардың жекелеген түрлерін сыныптау бойынша түсініктемесін қолдануы мүмкін.</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Кедендік декларациялау кезінде, е</w:t>
      </w:r>
      <w:r w:rsidRPr="00A36536">
        <w:rPr>
          <w:rFonts w:ascii="Times New Roman" w:hAnsi="Times New Roman" w:cs="Times New Roman"/>
          <w:color w:val="auto"/>
          <w:sz w:val="28"/>
          <w:szCs w:val="28"/>
          <w:shd w:val="clear" w:color="auto" w:fill="FFFFFF"/>
          <w:lang w:val="kk-KZ"/>
        </w:rPr>
        <w:t xml:space="preserve">гер осы Кодекске сәйкес кедендік декларацияда </w:t>
      </w:r>
      <w:r w:rsidRPr="00A36536">
        <w:rPr>
          <w:rFonts w:ascii="Times New Roman" w:hAnsi="Times New Roman" w:cs="Times New Roman"/>
          <w:color w:val="auto"/>
          <w:sz w:val="28"/>
          <w:szCs w:val="28"/>
          <w:lang w:val="kk-KZ"/>
        </w:rPr>
        <w:t>Сыртқы экономикалық қызметтің тауар номенклатурасына сәйкес тауар коды туралы мәліметтер көрсетілуге жатпаса, тауарларды сыныптау жүзеге асырылмайды. Бұл ретте тауарларды сыныптаудың дұрыстығын тексеруді кеден органы тәуекелдерді басқару жүйесінде айқындалатын жағдайларда ғана тауарларды шығарғанға дейін жүзеге асырады.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Тауарларды сыныптаудың дұрыстығын тексеруді кеден органы осы Кодекстің 47 және 48-тарауларында белгіленген тәртіппен жүргізілетін тауарларды шығарғаннан кейін кедендік бақылау жүргізу шеңберінде жүзеге асырады.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 органы: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 органы тауарларды шығарғанға дейін, шығарғаннан кейін де кедендік декларациялау кезінде олардың дұрыс сыныпталмағанын анықтағанда тауарды сыныптауды жүзеге асырады. Бұл жағдайда кеден органы орындау үшін міндетті болып табылатын тауарларды сыныптау туралы шешім қабылдайды. Тауарларды сыныптау туралы шешімнің нысаны, оны қолдану тәртібі мен мерзімдерін уәкілетті орган бекітеді;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8</w:t>
      </w:r>
      <w:r w:rsidR="008620CA" w:rsidRPr="00A36536">
        <w:rPr>
          <w:rFonts w:ascii="Times New Roman" w:hAnsi="Times New Roman" w:cs="Times New Roman"/>
          <w:sz w:val="28"/>
          <w:szCs w:val="28"/>
        </w:rPr>
        <w:t>8</w:t>
      </w:r>
      <w:r w:rsidRPr="00A36536">
        <w:rPr>
          <w:rFonts w:ascii="Times New Roman" w:hAnsi="Times New Roman" w:cs="Times New Roman"/>
          <w:sz w:val="28"/>
          <w:szCs w:val="28"/>
        </w:rPr>
        <w:t>-бабына, 13</w:t>
      </w:r>
      <w:r w:rsidR="008620CA" w:rsidRPr="00A36536">
        <w:rPr>
          <w:rFonts w:ascii="Times New Roman" w:hAnsi="Times New Roman" w:cs="Times New Roman"/>
          <w:sz w:val="28"/>
          <w:szCs w:val="28"/>
        </w:rPr>
        <w:t>6</w:t>
      </w:r>
      <w:r w:rsidRPr="00A36536">
        <w:rPr>
          <w:rFonts w:ascii="Times New Roman" w:hAnsi="Times New Roman" w:cs="Times New Roman"/>
          <w:sz w:val="28"/>
          <w:szCs w:val="28"/>
        </w:rPr>
        <w:t>-бабының 5-тармағына, 21</w:t>
      </w:r>
      <w:r w:rsidR="008620CA"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w:t>
      </w:r>
      <w:r w:rsidR="008620CA" w:rsidRPr="00A36536">
        <w:rPr>
          <w:rFonts w:ascii="Times New Roman" w:hAnsi="Times New Roman" w:cs="Times New Roman"/>
          <w:sz w:val="28"/>
          <w:szCs w:val="28"/>
        </w:rPr>
        <w:br/>
      </w:r>
      <w:r w:rsidRPr="00A36536">
        <w:rPr>
          <w:rFonts w:ascii="Times New Roman" w:hAnsi="Times New Roman" w:cs="Times New Roman"/>
          <w:sz w:val="28"/>
          <w:szCs w:val="28"/>
        </w:rPr>
        <w:t>11-тармағына, 27</w:t>
      </w:r>
      <w:r w:rsidR="008620CA" w:rsidRPr="00A36536">
        <w:rPr>
          <w:rFonts w:ascii="Times New Roman" w:hAnsi="Times New Roman" w:cs="Times New Roman"/>
          <w:sz w:val="28"/>
          <w:szCs w:val="28"/>
        </w:rPr>
        <w:t>8</w:t>
      </w:r>
      <w:r w:rsidRPr="00A36536">
        <w:rPr>
          <w:rFonts w:ascii="Times New Roman" w:hAnsi="Times New Roman" w:cs="Times New Roman"/>
          <w:sz w:val="28"/>
          <w:szCs w:val="28"/>
        </w:rPr>
        <w:t>-бабының 12-тармағына, 28</w:t>
      </w:r>
      <w:r w:rsidR="008620CA"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-бабының 9-тармағына, </w:t>
      </w:r>
      <w:r w:rsidRPr="00A36536">
        <w:rPr>
          <w:rFonts w:ascii="Times New Roman" w:hAnsi="Times New Roman" w:cs="Times New Roman"/>
          <w:sz w:val="28"/>
          <w:szCs w:val="28"/>
        </w:rPr>
        <w:br/>
        <w:t>29</w:t>
      </w:r>
      <w:r w:rsidR="008620CA" w:rsidRPr="00A36536">
        <w:rPr>
          <w:rFonts w:ascii="Times New Roman" w:hAnsi="Times New Roman" w:cs="Times New Roman"/>
          <w:sz w:val="28"/>
          <w:szCs w:val="28"/>
        </w:rPr>
        <w:t>7</w:t>
      </w:r>
      <w:r w:rsidRPr="00A36536">
        <w:rPr>
          <w:rFonts w:ascii="Times New Roman" w:hAnsi="Times New Roman" w:cs="Times New Roman"/>
          <w:sz w:val="28"/>
          <w:szCs w:val="28"/>
        </w:rPr>
        <w:t>-бабының 6-тармағына және 39</w:t>
      </w:r>
      <w:r w:rsidR="008620CA" w:rsidRPr="00A36536">
        <w:rPr>
          <w:rFonts w:ascii="Times New Roman" w:hAnsi="Times New Roman" w:cs="Times New Roman"/>
          <w:sz w:val="28"/>
          <w:szCs w:val="28"/>
        </w:rPr>
        <w:t>9</w:t>
      </w:r>
      <w:r w:rsidRPr="00A36536">
        <w:rPr>
          <w:rFonts w:ascii="Times New Roman" w:hAnsi="Times New Roman" w:cs="Times New Roman"/>
          <w:sz w:val="28"/>
          <w:szCs w:val="28"/>
        </w:rPr>
        <w:t>-бабына с</w:t>
      </w:r>
      <w:r w:rsidRPr="006E4DF3">
        <w:rPr>
          <w:rFonts w:ascii="Times New Roman" w:hAnsi="Times New Roman" w:cs="Times New Roman"/>
          <w:sz w:val="28"/>
          <w:szCs w:val="28"/>
          <w:highlight w:val="magenta"/>
        </w:rPr>
        <w:t>әйкес төленуі тиіс кедендік баждарды, салықтарды, арнайы, демпингке қарсы, өтем</w:t>
      </w:r>
      <w:r w:rsidRPr="00A36536">
        <w:rPr>
          <w:rFonts w:ascii="Times New Roman" w:hAnsi="Times New Roman" w:cs="Times New Roman"/>
          <w:sz w:val="28"/>
          <w:szCs w:val="28"/>
        </w:rPr>
        <w:t xml:space="preserve"> баждарын есептегенде;</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15</w:t>
      </w:r>
      <w:r w:rsidR="008620CA" w:rsidRPr="00A36536">
        <w:rPr>
          <w:rFonts w:ascii="Times New Roman" w:hAnsi="Times New Roman" w:cs="Times New Roman"/>
          <w:sz w:val="28"/>
          <w:szCs w:val="28"/>
        </w:rPr>
        <w:t>7</w:t>
      </w:r>
      <w:r w:rsidRPr="00A36536">
        <w:rPr>
          <w:rFonts w:ascii="Times New Roman" w:hAnsi="Times New Roman" w:cs="Times New Roman"/>
          <w:sz w:val="28"/>
          <w:szCs w:val="28"/>
        </w:rPr>
        <w:t>-бабының 4-тармағында, 1</w:t>
      </w:r>
      <w:r w:rsidR="008620CA" w:rsidRPr="00A36536">
        <w:rPr>
          <w:rFonts w:ascii="Times New Roman" w:hAnsi="Times New Roman" w:cs="Times New Roman"/>
          <w:sz w:val="28"/>
          <w:szCs w:val="28"/>
        </w:rPr>
        <w:t>63</w:t>
      </w:r>
      <w:r w:rsidRPr="00A36536">
        <w:rPr>
          <w:rFonts w:ascii="Times New Roman" w:hAnsi="Times New Roman" w:cs="Times New Roman"/>
          <w:sz w:val="28"/>
          <w:szCs w:val="28"/>
        </w:rPr>
        <w:t>-бабының 3-тармағында, 17</w:t>
      </w:r>
      <w:r w:rsidR="008620CA" w:rsidRPr="00A36536">
        <w:rPr>
          <w:rFonts w:ascii="Times New Roman" w:hAnsi="Times New Roman" w:cs="Times New Roman"/>
          <w:sz w:val="28"/>
          <w:szCs w:val="28"/>
        </w:rPr>
        <w:t>4</w:t>
      </w:r>
      <w:r w:rsidRPr="00A36536">
        <w:rPr>
          <w:rFonts w:ascii="Times New Roman" w:hAnsi="Times New Roman" w:cs="Times New Roman"/>
          <w:sz w:val="28"/>
          <w:szCs w:val="28"/>
        </w:rPr>
        <w:t>-бабының 4-тармағында, 2</w:t>
      </w:r>
      <w:r w:rsidR="008620CA" w:rsidRPr="00A36536">
        <w:rPr>
          <w:rFonts w:ascii="Times New Roman" w:hAnsi="Times New Roman" w:cs="Times New Roman"/>
          <w:sz w:val="28"/>
          <w:szCs w:val="28"/>
        </w:rPr>
        <w:t>33</w:t>
      </w:r>
      <w:r w:rsidRPr="00A36536">
        <w:rPr>
          <w:rFonts w:ascii="Times New Roman" w:hAnsi="Times New Roman" w:cs="Times New Roman"/>
          <w:sz w:val="28"/>
          <w:szCs w:val="28"/>
        </w:rPr>
        <w:t>-бабының 5-тармағында, 3</w:t>
      </w:r>
      <w:r w:rsidR="008620CA" w:rsidRPr="00A36536">
        <w:rPr>
          <w:rFonts w:ascii="Times New Roman" w:hAnsi="Times New Roman" w:cs="Times New Roman"/>
          <w:sz w:val="28"/>
          <w:szCs w:val="28"/>
        </w:rPr>
        <w:t>62</w:t>
      </w:r>
      <w:r w:rsidRPr="00A36536">
        <w:rPr>
          <w:rFonts w:ascii="Times New Roman" w:hAnsi="Times New Roman" w:cs="Times New Roman"/>
          <w:sz w:val="28"/>
          <w:szCs w:val="28"/>
        </w:rPr>
        <w:t xml:space="preserve">-бабының </w:t>
      </w:r>
      <w:r w:rsidR="008620CA" w:rsidRPr="00A36536">
        <w:rPr>
          <w:rFonts w:ascii="Times New Roman" w:hAnsi="Times New Roman" w:cs="Times New Roman"/>
          <w:sz w:val="28"/>
          <w:szCs w:val="28"/>
        </w:rPr>
        <w:br/>
      </w:r>
      <w:r w:rsidRPr="00A36536">
        <w:rPr>
          <w:rFonts w:ascii="Times New Roman" w:hAnsi="Times New Roman" w:cs="Times New Roman"/>
          <w:sz w:val="28"/>
          <w:szCs w:val="28"/>
        </w:rPr>
        <w:t>8-тармағында, 3</w:t>
      </w:r>
      <w:r w:rsidR="00A30EAD" w:rsidRPr="00A36536">
        <w:rPr>
          <w:rFonts w:ascii="Times New Roman" w:hAnsi="Times New Roman" w:cs="Times New Roman"/>
          <w:sz w:val="28"/>
          <w:szCs w:val="28"/>
        </w:rPr>
        <w:t>63</w:t>
      </w:r>
      <w:r w:rsidRPr="00A36536">
        <w:rPr>
          <w:rFonts w:ascii="Times New Roman" w:hAnsi="Times New Roman" w:cs="Times New Roman"/>
          <w:sz w:val="28"/>
          <w:szCs w:val="28"/>
        </w:rPr>
        <w:t>-бабының 4-тармағында, 36</w:t>
      </w:r>
      <w:r w:rsidR="00A30EAD"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4-тармағында, </w:t>
      </w:r>
      <w:r w:rsidR="00A30EAD" w:rsidRPr="00A36536">
        <w:rPr>
          <w:rFonts w:ascii="Times New Roman" w:hAnsi="Times New Roman" w:cs="Times New Roman"/>
          <w:sz w:val="28"/>
          <w:szCs w:val="28"/>
        </w:rPr>
        <w:br/>
      </w:r>
      <w:r w:rsidRPr="00A36536">
        <w:rPr>
          <w:rFonts w:ascii="Times New Roman" w:hAnsi="Times New Roman" w:cs="Times New Roman"/>
          <w:sz w:val="28"/>
          <w:szCs w:val="28"/>
        </w:rPr>
        <w:t>37</w:t>
      </w:r>
      <w:r w:rsidR="00A30EAD" w:rsidRPr="00A36536">
        <w:rPr>
          <w:rFonts w:ascii="Times New Roman" w:hAnsi="Times New Roman" w:cs="Times New Roman"/>
          <w:sz w:val="28"/>
          <w:szCs w:val="28"/>
        </w:rPr>
        <w:t>8</w:t>
      </w:r>
      <w:r w:rsidRPr="00A36536">
        <w:rPr>
          <w:rFonts w:ascii="Times New Roman" w:hAnsi="Times New Roman" w:cs="Times New Roman"/>
          <w:sz w:val="28"/>
          <w:szCs w:val="28"/>
        </w:rPr>
        <w:t>-бабының 3 және 8-</w:t>
      </w:r>
      <w:r w:rsidR="006E4DF3">
        <w:rPr>
          <w:rFonts w:ascii="Times New Roman" w:hAnsi="Times New Roman" w:cs="Times New Roman"/>
          <w:sz w:val="28"/>
          <w:szCs w:val="28"/>
        </w:rPr>
        <w:t xml:space="preserve">тармақтарында </w:t>
      </w:r>
      <w:r w:rsidR="006E4DF3" w:rsidRPr="006E4DF3">
        <w:rPr>
          <w:rFonts w:ascii="Times New Roman" w:hAnsi="Times New Roman" w:cs="Times New Roman"/>
          <w:sz w:val="28"/>
          <w:szCs w:val="28"/>
          <w:highlight w:val="magenta"/>
        </w:rPr>
        <w:t>және</w:t>
      </w:r>
      <w:r w:rsidRPr="00A36536">
        <w:rPr>
          <w:rFonts w:ascii="Times New Roman" w:hAnsi="Times New Roman" w:cs="Times New Roman"/>
          <w:sz w:val="28"/>
          <w:szCs w:val="28"/>
        </w:rPr>
        <w:t xml:space="preserve"> 3</w:t>
      </w:r>
      <w:r w:rsidR="00A30EAD" w:rsidRPr="00A36536">
        <w:rPr>
          <w:rFonts w:ascii="Times New Roman" w:hAnsi="Times New Roman" w:cs="Times New Roman"/>
          <w:sz w:val="28"/>
          <w:szCs w:val="28"/>
        </w:rPr>
        <w:t>92</w:t>
      </w:r>
      <w:r w:rsidRPr="00A36536">
        <w:rPr>
          <w:rFonts w:ascii="Times New Roman" w:hAnsi="Times New Roman" w:cs="Times New Roman"/>
          <w:sz w:val="28"/>
          <w:szCs w:val="28"/>
        </w:rPr>
        <w:t>-бабының 3-тармағында көрсетілген мән-жайлар басталған кезде;</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декларант осы Кодекстің 1</w:t>
      </w:r>
      <w:r w:rsidR="00A30EAD" w:rsidRPr="00A36536">
        <w:rPr>
          <w:rFonts w:ascii="Times New Roman" w:hAnsi="Times New Roman" w:cs="Times New Roman"/>
          <w:sz w:val="28"/>
          <w:szCs w:val="28"/>
        </w:rPr>
        <w:t>90</w:t>
      </w:r>
      <w:r w:rsidRPr="00A36536">
        <w:rPr>
          <w:rFonts w:ascii="Times New Roman" w:hAnsi="Times New Roman" w:cs="Times New Roman"/>
          <w:sz w:val="28"/>
          <w:szCs w:val="28"/>
        </w:rPr>
        <w:t xml:space="preserve">-бабының </w:t>
      </w:r>
      <w:r w:rsidR="006E4DF3">
        <w:rPr>
          <w:rFonts w:ascii="Times New Roman" w:hAnsi="Times New Roman" w:cs="Times New Roman"/>
          <w:sz w:val="28"/>
          <w:szCs w:val="28"/>
        </w:rPr>
        <w:t>8</w:t>
      </w:r>
      <w:r w:rsidRPr="00A36536">
        <w:rPr>
          <w:rFonts w:ascii="Times New Roman" w:hAnsi="Times New Roman" w:cs="Times New Roman"/>
          <w:sz w:val="28"/>
          <w:szCs w:val="28"/>
        </w:rPr>
        <w:t>-тармағында көрсетілген әрекеттерді жасамаған кезде;</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осы тарауда көзделген өзге де жағдайларда тауарларды сыныптауды жүзеге асырады.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Осы баптың </w:t>
      </w:r>
      <w:r w:rsidR="00041373" w:rsidRPr="00A36536">
        <w:rPr>
          <w:sz w:val="28"/>
          <w:szCs w:val="28"/>
          <w:lang w:val="kk-KZ"/>
        </w:rPr>
        <w:t>3</w:t>
      </w:r>
      <w:r w:rsidRPr="00A36536">
        <w:rPr>
          <w:sz w:val="28"/>
          <w:szCs w:val="28"/>
          <w:lang w:val="kk-KZ"/>
        </w:rPr>
        <w:t>-тармағының 2) тармақшасында көзделген жағдайларда, тауарларды сыныптау кезінде кеден органында тауардың сипаттамалары, олардың атаулары туралы нақты мәліметтер және он белгі деңгейінде тауарларды сыныптау үшін қажетті өзге ақпарат болмаса, тауарлардың кодын Сыртқы экономикалық қызметтің тауар номенклатурасына сәйкес сыныптау белгілеріне әсер ететін тауар сипаттамалары туралы қолда бар мәліметтерге сүйене отырып, кемінде алғашқы төрт белгі деңгейінде анықтауға жол беріледі.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5. Тауарларды сыныптау кезінде кеден органдары декларант табыс еткен жөнелтуші елдің кедендік декларацияларының көшірмелерін, егер декларант мұны табыс ете алатын жағдайда, тәуелсіз сарапшы ұйымдардың қорытындыларын, анықтамаларын, сондай-ақ тауарларға ілеспе құжаттарда көрсетілген мәліметтерді назарға алады.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Коммерциялық, көліктік (тасымалдау) және (немесе) өзге де құжаттарда, сондай-ақ сарапшылық ұйымдар беретін қорытындыларда, анықтамаларда, сараптама актілерінде көрсетілген тауарлардың кодтары тауарларды сыныптау үшін міндетті болып табылмайды.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pStyle w:val="13"/>
        <w:widowControl w:val="0"/>
        <w:shd w:val="clear" w:color="auto" w:fill="auto"/>
        <w:spacing w:before="0" w:after="0" w:line="240" w:lineRule="auto"/>
        <w:ind w:left="1701" w:right="-1" w:hanging="992"/>
        <w:jc w:val="left"/>
        <w:rPr>
          <w:sz w:val="28"/>
          <w:szCs w:val="28"/>
          <w:lang w:val="kk-KZ"/>
        </w:rPr>
      </w:pPr>
      <w:r w:rsidRPr="00A36536">
        <w:rPr>
          <w:sz w:val="28"/>
          <w:szCs w:val="28"/>
          <w:lang w:val="kk-KZ"/>
        </w:rPr>
        <w:t>4</w:t>
      </w:r>
      <w:r w:rsidR="00BF7FB3" w:rsidRPr="00A36536">
        <w:rPr>
          <w:sz w:val="28"/>
          <w:szCs w:val="28"/>
          <w:lang w:val="kk-KZ"/>
        </w:rPr>
        <w:t>1</w:t>
      </w:r>
      <w:r w:rsidRPr="00A36536">
        <w:rPr>
          <w:sz w:val="28"/>
          <w:szCs w:val="28"/>
          <w:lang w:val="kk-KZ"/>
        </w:rPr>
        <w:t>-бап. Тауарларды сыныптау туралы шешімдер, кеден органдары қабылдайтын тауарлардың жекелеген түрлерін сыныптау туралы шешімдер мен түсіндірмелер</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 органдары тұлғалардың өтініші бойынша Сыртқы экономикалық қызметтің тауар номенклатурасына сәйкес тауарларды сыныптау туралы алдын ала шешімдерді (бұдан әрі – тауарларды сыныптау туралы алдын ала шешімдер) және Еуразиялық экономикалық одақтың кедендік шекарасы арқылы жиналмаған немесе бөлшектелген түрде, оның ішінде жиынтықталымданбаған немесе жасалып бітпеген түрінде өткізілетін тауарларды сыныптау туралы шешімдерді қабылдау жолымен кедендік декларациялауға дейін тауарларды сыныптауды жүзеге асыруы мүмкін.</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сыныптау туралы алдын ала шешімдер осы тарауға сәйкес қабылданады.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шекарасы арқылы жиналмаған немесе бөлшектелген түрде, оның ішінде жинақталаған немесе жасалып бітпеген түрінде өткізілетін тауарларды сыныптау туралы шешімдер осы тарауда белгіленген тәртіппен және мерзімдерде қабылданады. Осы тармақта көзделген тауарларды сыныптау туралы шешімнің нысанын уәкілетті орган бекітеді.</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Көрсетілген тауарларды сыныптау туралы шешімдерді кеден органдары осы Кодекстің 1</w:t>
      </w:r>
      <w:r w:rsidR="00F91830" w:rsidRPr="00A36536">
        <w:rPr>
          <w:sz w:val="28"/>
          <w:szCs w:val="28"/>
          <w:lang w:val="kk-KZ"/>
        </w:rPr>
        <w:t>90</w:t>
      </w:r>
      <w:r w:rsidRPr="00A36536">
        <w:rPr>
          <w:sz w:val="28"/>
          <w:szCs w:val="28"/>
          <w:lang w:val="kk-KZ"/>
        </w:rPr>
        <w:t>-бабында айқындалған ерекшеліктермен кедендік декларациялауды жүзеге асыру мақсатында қабылдайтын тауарлар тізбесін Комиссия айқындайды, ал Комиссияда көзделген жағдайларда – уәкілетті орган айқындайды.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bookmarkStart w:id="25" w:name="bookmark64"/>
      <w:r w:rsidRPr="00A36536">
        <w:rPr>
          <w:rFonts w:ascii="Times New Roman" w:hAnsi="Times New Roman" w:cs="Times New Roman"/>
          <w:sz w:val="28"/>
          <w:szCs w:val="28"/>
        </w:rPr>
        <w:t>4. Тауарларды сыныптау туралы алдын ала шешімдер кеден органдары осындай тауарларды сыныптау туралы алдын ала шешімдер қабылдаған мүше мемлекеттің аумағында, ал осы тармақтың екінші абзацында көзделген жағдайда өзге Еуразиялық экономикалық одаққа мүше мемлекеттердің аумақтарында да қолданылады. Тауарларды кедендік декларациялау кезінде тауар коды туралы мәліметтер Сыртқы экономикалық қызметтің тауар номенклатурасына сәйкес осындай тауарларды сыныптау туралы алдын ала шешімге сәйкес тауарларға декларацияда көрсетіледі.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жиналмаған немесе бөлшектелген түрде, оның ішінде жиынтықталымданбаған немесе жасалып бітпеген түрінде өткізілетін тауарларды және Еуразиялық экономикалық одақтың кедендік шекарасы арқылы белгілі бір уақыт кезеңінде бір немесе бірнеше көлік құралымен өткізілетін тауарларды сыныптау туралы алдын ала шешімдер қабылданған тауарларды кедендік транзит кедендік рәсіміне сәйкес кедендік декларациялау кезінде осындай тауарларды сыныптау туралы алдын ала шешімдерде көрсетілген, Сыртқы экономикалық қызметтің тауар номенклатурасына сәйкес тауарлардың кодтары туралы мәліметтер көрсетілуі мүмкін.</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Еуразиялық экономикалық одақтың кедендік шекарасы арқылы жиналмаған немесе бөлшектелген түрде, оның ішінде жиынтықталымданбаған немесе жасалып бітпеген түрде өткізілетін тауарларды сыныптау туралы шешімдер кеден органдары осындай шешімдерді қабылдаған Еуразиялық экономикалық одаққа мүше мемлекеттің аумағында қолданылады</w:t>
      </w:r>
      <w:r w:rsidRPr="00A36536">
        <w:rPr>
          <w:spacing w:val="2"/>
          <w:sz w:val="28"/>
          <w:szCs w:val="28"/>
          <w:lang w:val="kk-KZ"/>
        </w:rPr>
        <w:t>.</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шекарасы арқылы жиналмаған немесе бөлшектелген түрде, оның ішінде жиынтықталмаған немесе жасалып бітпеген түрінде өткізілетін тауарларды сыныптау туралы шешімдер Еуразиялық экономикалық одақтың кедендік шекарасы арқылы осы шешімнің қолданылу мерзімі ішінде бір немесе бірнеше көлік құралымен өткізілетін және кеден органы осындай шешім қабылдаған Еуразиялық экономикалық одаққа мүше мемлекетке жөнелтілетін осындай шешімдерде көрсетілген, Еуразиялық экономикалық одақтың кедендік шекарасы арқылы жиналмаған немесе бөлшектелген түрде, оның ішінде жиынтықталмаған немесе жасалып бітпеген түрде өткізілетін тауарлардың құрамбөліктерін кедендік транзит кедендік рәсіміне сәйкес кедендік декларациялау кезінде басқа Еуразиялық экономикалық одаққа мүше мемлекеттердің аумақтарында да қолданылады. Осындай тауарлардың құрамбөліктерін кедендік декларациялау кезінде транзиттік декларацияларда Еуразиялық экономикалық одақтың кеден шекарасы арқылы жиналмаған немесе бөлшектелген түрде, оның ішінде жиынтықталмаған немесе жасалып бітпеген түрде өткізілетін тауарларды сыныптау туралы қабылданған шешімдерге сәйкес Сыртқы экономикалық қызметтің тауар номенклатурасына сәйкес жиынтықталмаған немесе жасалып бітпеген түріндегі тауалардың кодтары туралы</w:t>
      </w:r>
      <w:r w:rsidR="001B6664" w:rsidRPr="00A36536">
        <w:rPr>
          <w:sz w:val="28"/>
          <w:szCs w:val="28"/>
          <w:lang w:val="kk-KZ"/>
        </w:rPr>
        <w:t xml:space="preserve"> мәліметтер көрсетілуі мүмкін.</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Осы тараудың ережелерін қолдану мақсаттары үшін нақты атаулары, нақты маркалары, модельдері, артикулдары, модификациялары бар және өзге де ұқсас дербес сипаттамалары бар тауарларды Сыртқы экономикалық қызметтің тауар номенклатурасына сәйкес бір кодқа жатқызуға мүмкіндік беретін ортақ сыныптау белгілері бар тауарлар жиынтығы тауарлардың жекелеген түрі деп түсініледі.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p>
    <w:p w:rsidR="00C625E1" w:rsidRPr="00A36536" w:rsidRDefault="001B6664" w:rsidP="00C47413">
      <w:pPr>
        <w:pStyle w:val="11"/>
        <w:widowControl w:val="0"/>
        <w:shd w:val="clear" w:color="auto" w:fill="auto"/>
        <w:spacing w:after="0" w:line="240" w:lineRule="auto"/>
        <w:ind w:left="1701" w:right="-1" w:hanging="992"/>
        <w:jc w:val="left"/>
        <w:rPr>
          <w:sz w:val="28"/>
          <w:szCs w:val="28"/>
          <w:shd w:val="clear" w:color="auto" w:fill="FFFF00"/>
          <w:lang w:val="kk-KZ"/>
        </w:rPr>
      </w:pPr>
      <w:r w:rsidRPr="00A36536">
        <w:rPr>
          <w:sz w:val="28"/>
          <w:szCs w:val="28"/>
          <w:shd w:val="clear" w:color="auto" w:fill="FFFFFF" w:themeFill="background1"/>
          <w:lang w:val="kk-KZ"/>
        </w:rPr>
        <w:t>42</w:t>
      </w:r>
      <w:r w:rsidR="00C625E1" w:rsidRPr="00A36536">
        <w:rPr>
          <w:sz w:val="28"/>
          <w:szCs w:val="28"/>
          <w:shd w:val="clear" w:color="auto" w:fill="FFFFFF" w:themeFill="background1"/>
          <w:lang w:val="kk-KZ"/>
        </w:rPr>
        <w:t xml:space="preserve">-бап. Уәкілетті </w:t>
      </w:r>
      <w:r w:rsidR="00C625E1" w:rsidRPr="00A36536">
        <w:rPr>
          <w:sz w:val="28"/>
          <w:szCs w:val="28"/>
          <w:lang w:val="kk-KZ"/>
        </w:rPr>
        <w:t>органның тауарлардың жекелеген түрлерін сыныптау туралы шешімдері мен түсіндірулері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r w:rsidRPr="00A36536">
        <w:rPr>
          <w:rFonts w:ascii="Times New Roman" w:hAnsi="Times New Roman" w:cs="Times New Roman"/>
          <w:sz w:val="28"/>
          <w:szCs w:val="28"/>
        </w:rPr>
        <w:t>1. Сыртқы экономикалық қызметтің тауар номенклатурасының біркелкі қолданылуын қамтамасыз ету мақсатында уәкілетті орган мынадай жағдайларда: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орган аумақтық кеден органдары тауарлардың әртүрлі сыныптауын анықтаған кезде;</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аумақтық кеден органдарының бастамасы бойынша тауарлардың жекелеген түрлерін сыныптау туралы шешімдер қабылдайды және түсіндірулер береді.</w:t>
      </w:r>
    </w:p>
    <w:p w:rsidR="00C625E1" w:rsidRPr="00A36536" w:rsidRDefault="00C625E1" w:rsidP="00C47413">
      <w:pPr>
        <w:pStyle w:val="11"/>
        <w:widowControl w:val="0"/>
        <w:shd w:val="clear" w:color="auto" w:fill="auto"/>
        <w:spacing w:after="0" w:line="240" w:lineRule="auto"/>
        <w:ind w:right="-1" w:firstLine="709"/>
        <w:jc w:val="both"/>
        <w:rPr>
          <w:sz w:val="28"/>
          <w:szCs w:val="28"/>
          <w:shd w:val="clear" w:color="auto" w:fill="FFFF00"/>
          <w:lang w:val="kk-KZ"/>
        </w:rPr>
      </w:pPr>
      <w:r w:rsidRPr="00A36536">
        <w:rPr>
          <w:sz w:val="28"/>
          <w:szCs w:val="28"/>
          <w:lang w:val="kk-KZ"/>
        </w:rPr>
        <w:t>2. Тауарлардың жекелеген түрлерін сыныптау туралы шешімдер мен түсіндірулер уәкілетті органның тауарлардың жекелеген түрлерін сыныптау туралы шешімі түрінде қабылданады және осындай шешім қабылданған күннен бастап күшіне енеді.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r w:rsidRPr="00A36536">
        <w:rPr>
          <w:rFonts w:ascii="Times New Roman" w:hAnsi="Times New Roman" w:cs="Times New Roman"/>
          <w:sz w:val="28"/>
          <w:szCs w:val="28"/>
        </w:rPr>
        <w:t>Уәкілетті органның тауарлардың жекелеген түрлерін сыныптау туралы шешімі Қазақстан Республикасының аумағында тауарларды сыныптау кезінде міндетті болып табылады.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органның тауарлардың жекелеген түрлерін сыныптау туралы шешімі күшіне енген күннен бастап:</w:t>
      </w:r>
    </w:p>
    <w:p w:rsidR="00C625E1" w:rsidRPr="00A36536" w:rsidRDefault="001B666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осы Кодекстің 40</w:t>
      </w:r>
      <w:r w:rsidR="00C625E1" w:rsidRPr="00A36536">
        <w:rPr>
          <w:rFonts w:ascii="Times New Roman" w:hAnsi="Times New Roman" w:cs="Times New Roman"/>
          <w:sz w:val="28"/>
          <w:szCs w:val="28"/>
        </w:rPr>
        <w:t>-бабы 3-тармағының 1) тармақшасына сәйкес қабылдаған тауарлардың сыныптау туралы шешім өзгертілуге тиіс;</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r w:rsidRPr="00A36536">
        <w:rPr>
          <w:rFonts w:ascii="Times New Roman" w:hAnsi="Times New Roman" w:cs="Times New Roman"/>
          <w:sz w:val="28"/>
          <w:szCs w:val="28"/>
        </w:rPr>
        <w:t>осы Кодекстің 4</w:t>
      </w:r>
      <w:r w:rsidR="001B6664" w:rsidRPr="00A36536">
        <w:rPr>
          <w:rFonts w:ascii="Times New Roman" w:hAnsi="Times New Roman" w:cs="Times New Roman"/>
          <w:sz w:val="28"/>
          <w:szCs w:val="28"/>
        </w:rPr>
        <w:t>7</w:t>
      </w:r>
      <w:r w:rsidRPr="00A36536">
        <w:rPr>
          <w:rFonts w:ascii="Times New Roman" w:hAnsi="Times New Roman" w:cs="Times New Roman"/>
          <w:sz w:val="28"/>
          <w:szCs w:val="28"/>
        </w:rPr>
        <w:t>-бабы 6-тармағының 3) тармақшасына сәйкес тауарлардың сыныптау туралы алдын ала шешім қолданылмайды және 4</w:t>
      </w:r>
      <w:r w:rsidR="001B6664" w:rsidRPr="00A36536">
        <w:rPr>
          <w:rFonts w:ascii="Times New Roman" w:hAnsi="Times New Roman" w:cs="Times New Roman"/>
          <w:sz w:val="28"/>
          <w:szCs w:val="28"/>
        </w:rPr>
        <w:t>7</w:t>
      </w:r>
      <w:r w:rsidRPr="00A36536">
        <w:rPr>
          <w:rFonts w:ascii="Times New Roman" w:hAnsi="Times New Roman" w:cs="Times New Roman"/>
          <w:sz w:val="28"/>
          <w:szCs w:val="28"/>
        </w:rPr>
        <w:t>-бабы 7-тармағының екінші абзацында белгіленген мерзімде кері қайтарылуға тиіс;</w:t>
      </w:r>
    </w:p>
    <w:p w:rsidR="00C625E1" w:rsidRPr="00A36536" w:rsidRDefault="001B6664" w:rsidP="00C47413">
      <w:pPr>
        <w:widowControl w:val="0"/>
        <w:spacing w:after="0" w:line="240" w:lineRule="auto"/>
        <w:ind w:right="-1" w:firstLine="709"/>
        <w:jc w:val="both"/>
        <w:rPr>
          <w:rFonts w:ascii="Times New Roman" w:hAnsi="Times New Roman" w:cs="Times New Roman"/>
          <w:sz w:val="28"/>
          <w:szCs w:val="28"/>
          <w:shd w:val="clear" w:color="auto" w:fill="FFFF00"/>
        </w:rPr>
      </w:pPr>
      <w:r w:rsidRPr="00A36536">
        <w:rPr>
          <w:rFonts w:ascii="Times New Roman" w:hAnsi="Times New Roman" w:cs="Times New Roman"/>
          <w:sz w:val="28"/>
          <w:szCs w:val="28"/>
        </w:rPr>
        <w:t>кеден органдары осы Кодекстің 41</w:t>
      </w:r>
      <w:r w:rsidR="00C625E1" w:rsidRPr="00A36536">
        <w:rPr>
          <w:rFonts w:ascii="Times New Roman" w:hAnsi="Times New Roman" w:cs="Times New Roman"/>
          <w:sz w:val="28"/>
          <w:szCs w:val="28"/>
        </w:rPr>
        <w:t>-бабы 1-тармағына сәйкес қабылдаған</w:t>
      </w:r>
      <w:r w:rsidR="00C625E1" w:rsidRPr="00A36536">
        <w:rPr>
          <w:rFonts w:ascii="Times New Roman" w:hAnsi="Times New Roman" w:cs="Times New Roman"/>
          <w:sz w:val="28"/>
          <w:szCs w:val="28"/>
          <w:shd w:val="clear" w:color="auto" w:fill="FFFF00"/>
        </w:rPr>
        <w:t xml:space="preserve"> </w:t>
      </w:r>
      <w:r w:rsidR="00C625E1" w:rsidRPr="00A36536">
        <w:rPr>
          <w:rFonts w:ascii="Times New Roman" w:hAnsi="Times New Roman" w:cs="Times New Roman"/>
          <w:sz w:val="28"/>
          <w:szCs w:val="28"/>
        </w:rPr>
        <w:t xml:space="preserve">Еуразиялық экономикалық одақтың кедендік шекарасы арқылы жиналмаған немесе бөлшектелген түрде, оның ішінде жиынтықталымданбаған немесе жасалып бітпеген түрінде өткізілетін тауарларды сыныптау туралы шешімдер осы Кодекстің </w:t>
      </w:r>
      <w:r w:rsidRPr="00A36536">
        <w:rPr>
          <w:rFonts w:ascii="Times New Roman" w:hAnsi="Times New Roman" w:cs="Times New Roman"/>
          <w:sz w:val="28"/>
          <w:szCs w:val="28"/>
        </w:rPr>
        <w:t>51</w:t>
      </w:r>
      <w:r w:rsidR="00C625E1" w:rsidRPr="00A36536">
        <w:rPr>
          <w:rFonts w:ascii="Times New Roman" w:hAnsi="Times New Roman" w:cs="Times New Roman"/>
          <w:sz w:val="28"/>
          <w:szCs w:val="28"/>
        </w:rPr>
        <w:t xml:space="preserve">-бабы 1-тармағының 1) тармақшасына сәйкес, осы Кодекстің </w:t>
      </w:r>
      <w:r w:rsidRPr="00A36536">
        <w:rPr>
          <w:rFonts w:ascii="Times New Roman" w:hAnsi="Times New Roman" w:cs="Times New Roman"/>
          <w:sz w:val="28"/>
          <w:szCs w:val="28"/>
        </w:rPr>
        <w:t>51</w:t>
      </w:r>
      <w:r w:rsidR="00C625E1" w:rsidRPr="00A36536">
        <w:rPr>
          <w:rFonts w:ascii="Times New Roman" w:hAnsi="Times New Roman" w:cs="Times New Roman"/>
          <w:sz w:val="28"/>
          <w:szCs w:val="28"/>
        </w:rPr>
        <w:t xml:space="preserve">-бабы </w:t>
      </w:r>
      <w:r w:rsidRPr="00A36536">
        <w:rPr>
          <w:rFonts w:ascii="Times New Roman" w:hAnsi="Times New Roman" w:cs="Times New Roman"/>
          <w:sz w:val="28"/>
          <w:szCs w:val="28"/>
        </w:rPr>
        <w:t>2</w:t>
      </w:r>
      <w:r w:rsidR="00C625E1" w:rsidRPr="00A36536">
        <w:rPr>
          <w:rFonts w:ascii="Times New Roman" w:hAnsi="Times New Roman" w:cs="Times New Roman"/>
          <w:sz w:val="28"/>
          <w:szCs w:val="28"/>
        </w:rPr>
        <w:t xml:space="preserve">-тармағының екінші абзацында белгіленген мерзімде өзгертілуге тиіс. </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Уәкілетті органның тауарлардың жекелеген түрлерін сыныптау туралы шешімі мынадай:</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Сыртқы экономикалық қызметтің тауар номенклатурасы өзгерген;</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r w:rsidRPr="00A36536">
        <w:rPr>
          <w:rFonts w:ascii="Times New Roman" w:hAnsi="Times New Roman" w:cs="Times New Roman"/>
          <w:sz w:val="28"/>
          <w:szCs w:val="28"/>
        </w:rPr>
        <w:t>2) осындай шешімді қабылдау кезінде жол берілген қателіктер анықталған және (немесе) уәкілетті органның түсіндірулері, Сыртқы экономикалық қызметтің тауар номенклатурасына сәйкес тауарлардың жекелеген түрлерін сыныптауға ықпал етпейтін, мысалы, қате басылу, техникалық қателік және т.б. жағдайларда өзгертілуге тиіс.</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r w:rsidRPr="00A36536">
        <w:rPr>
          <w:rFonts w:ascii="Times New Roman" w:hAnsi="Times New Roman" w:cs="Times New Roman"/>
          <w:sz w:val="28"/>
          <w:szCs w:val="28"/>
        </w:rPr>
        <w:t>Уәкілетті орган тауарлардың жекелеген түрлерін сыныптау туралы шешім қабылдаған тауарларға қатысты осы Кодекстің 4</w:t>
      </w:r>
      <w:r w:rsidR="001B6664" w:rsidRPr="00A36536">
        <w:rPr>
          <w:rFonts w:ascii="Times New Roman" w:hAnsi="Times New Roman" w:cs="Times New Roman"/>
          <w:sz w:val="28"/>
          <w:szCs w:val="28"/>
        </w:rPr>
        <w:t>3</w:t>
      </w:r>
      <w:r w:rsidRPr="00A36536">
        <w:rPr>
          <w:rFonts w:ascii="Times New Roman" w:hAnsi="Times New Roman" w:cs="Times New Roman"/>
          <w:sz w:val="28"/>
          <w:szCs w:val="28"/>
        </w:rPr>
        <w:t>-бабына сәйкес Комиссия тауарлардың жекелеген түрлерін сыныптау туралы шешім қабылдаған жағдайда Комиссияның осындай шешімі күшіне енген сәттен бастап уәкілетті органның тауарлардың жекелеген түрлерін сыныптау туралы шешімі күшін жояды.</w:t>
      </w:r>
      <w:r w:rsidRPr="00A36536">
        <w:rPr>
          <w:rFonts w:ascii="Times New Roman" w:hAnsi="Times New Roman" w:cs="Times New Roman"/>
          <w:sz w:val="28"/>
          <w:szCs w:val="28"/>
          <w:shd w:val="clear" w:color="auto" w:fill="FFFF00"/>
        </w:rPr>
        <w:t xml:space="preserve"> </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Уәкілетті органның тауарлардың жекелеген түрлерін сыныптау туралы шешіміне өзгерістер енгізу </w:t>
      </w:r>
      <w:r w:rsidR="00FF0F25">
        <w:rPr>
          <w:rFonts w:ascii="Times New Roman" w:hAnsi="Times New Roman" w:cs="Times New Roman"/>
          <w:sz w:val="28"/>
          <w:szCs w:val="28"/>
        </w:rPr>
        <w:t xml:space="preserve">туралы шешімді осы тармақтың 1) </w:t>
      </w:r>
      <w:r w:rsidR="00FF0F25" w:rsidRPr="00FF0F25">
        <w:rPr>
          <w:rFonts w:ascii="Times New Roman" w:hAnsi="Times New Roman" w:cs="Times New Roman"/>
          <w:sz w:val="28"/>
          <w:szCs w:val="28"/>
          <w:highlight w:val="magenta"/>
        </w:rPr>
        <w:t>және</w:t>
      </w:r>
      <w:r w:rsidRPr="00A36536">
        <w:rPr>
          <w:rFonts w:ascii="Times New Roman" w:hAnsi="Times New Roman" w:cs="Times New Roman"/>
          <w:sz w:val="28"/>
          <w:szCs w:val="28"/>
        </w:rPr>
        <w:t xml:space="preserve"> 2) тармақшаларында көрсетілген жағдайлар басталған сәттен бастап күнтізбелік отыз күннен кешіктірмей уәкілетті орган қабылдайды және осындай шешім қабылданған күннен бастап күшіне енеді.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Уәкілетті орган уәкілетті органның тауарлардың жекелеген түрлерін сыныптау туралы шешімдерін жариялауды қамтамасыз етеді.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r w:rsidRPr="00A36536">
        <w:rPr>
          <w:rFonts w:ascii="Times New Roman" w:hAnsi="Times New Roman" w:cs="Times New Roman"/>
          <w:sz w:val="28"/>
          <w:szCs w:val="28"/>
        </w:rPr>
        <w:t>6. Уәкілетті органның тауарлардың жекелеген түрлерін сыныптау туралы шешімі тіркелуге тиіс.</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p>
    <w:p w:rsidR="00C625E1" w:rsidRPr="00A36536" w:rsidRDefault="001B6664" w:rsidP="00C47413">
      <w:pPr>
        <w:pStyle w:val="11"/>
        <w:widowControl w:val="0"/>
        <w:shd w:val="clear" w:color="auto" w:fill="auto"/>
        <w:spacing w:after="0" w:line="240" w:lineRule="auto"/>
        <w:ind w:left="1701" w:right="-1" w:hanging="992"/>
        <w:jc w:val="left"/>
        <w:rPr>
          <w:sz w:val="28"/>
          <w:szCs w:val="28"/>
          <w:lang w:val="kk-KZ"/>
        </w:rPr>
      </w:pPr>
      <w:r w:rsidRPr="00A36536">
        <w:rPr>
          <w:sz w:val="28"/>
          <w:szCs w:val="28"/>
          <w:lang w:val="kk-KZ"/>
        </w:rPr>
        <w:t>43</w:t>
      </w:r>
      <w:r w:rsidR="00C625E1" w:rsidRPr="00A36536">
        <w:rPr>
          <w:sz w:val="28"/>
          <w:szCs w:val="28"/>
          <w:lang w:val="kk-KZ"/>
        </w:rPr>
        <w:t>-бап. Комиссияның тауарлардың жекелеген түрлерін сыныптау туралы шешімдері мен түсіндірмелері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Сыртқы экономикалық қызметтің тауар номенклатурасының біркелкі қолданылуын қамтамасыз ету мақсатында Комиссия кеден органдарының ұсыныстары негізінде тауарлардың жекелеген түрлерін сыныптау туралы шешімдер қабылдайды.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кеден органдары қабылдаған тауарларды сыныптау туралы алдын ала шешімдерде, осы Кодекстің 40-бабының 6-тармағына сәйкес кеден органдары қабылдаған (берген) тауарлардың жекелеген түрлерін сыныптау туралы шешімдерде немесе түсіндірмелерде тауарлардың әртүрлі сыныпталуын анықтаған кезде, Комиссия тауарлардың жекелеген түрлерін сыныптау туралы шешімді өз бастамасы бойынша қабылдайды.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Тауарлардың жекелеген түрлерін сыныптау туралы шешімдер Комиссияның шешімдері түрінде қабылданады.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Комиссияның осы бапқа сәйкес қабылданған шешімі күшіне енген күннен бастап, Комиссия шешімі қабылданған тауар түрлеріне қатысты осы Кодекстің 4</w:t>
      </w:r>
      <w:r w:rsidR="001B6664" w:rsidRPr="00A36536">
        <w:rPr>
          <w:sz w:val="28"/>
          <w:szCs w:val="28"/>
          <w:lang w:val="kk-KZ"/>
        </w:rPr>
        <w:t>2</w:t>
      </w:r>
      <w:r w:rsidRPr="00A36536">
        <w:rPr>
          <w:sz w:val="28"/>
          <w:szCs w:val="28"/>
          <w:lang w:val="kk-KZ"/>
        </w:rPr>
        <w:t xml:space="preserve">-бабының </w:t>
      </w:r>
      <w:r w:rsidR="001B6664" w:rsidRPr="00A36536">
        <w:rPr>
          <w:sz w:val="28"/>
          <w:szCs w:val="28"/>
          <w:lang w:val="kk-KZ"/>
        </w:rPr>
        <w:t>1</w:t>
      </w:r>
      <w:r w:rsidRPr="00A36536">
        <w:rPr>
          <w:sz w:val="28"/>
          <w:szCs w:val="28"/>
          <w:lang w:val="kk-KZ"/>
        </w:rPr>
        <w:t>-тармағына сәйкес Қазақстан Республикасының кеден органдары қабылдаған (берген) тауарлардың жекелеген түрлерін сыныптау туралы шешімдер мен түсіндірмелер қолданылмайды және олар күшін жоюға жатады. Осы Кодекстің 4</w:t>
      </w:r>
      <w:r w:rsidR="001B6664" w:rsidRPr="00A36536">
        <w:rPr>
          <w:sz w:val="28"/>
          <w:szCs w:val="28"/>
          <w:lang w:val="kk-KZ"/>
        </w:rPr>
        <w:t>2</w:t>
      </w:r>
      <w:r w:rsidRPr="00A36536">
        <w:rPr>
          <w:sz w:val="28"/>
          <w:szCs w:val="28"/>
          <w:lang w:val="kk-KZ"/>
        </w:rPr>
        <w:t xml:space="preserve">-бабының </w:t>
      </w:r>
      <w:r w:rsidR="001B6664" w:rsidRPr="00A36536">
        <w:rPr>
          <w:sz w:val="28"/>
          <w:szCs w:val="28"/>
          <w:lang w:val="kk-KZ"/>
        </w:rPr>
        <w:t>1</w:t>
      </w:r>
      <w:r w:rsidRPr="00A36536">
        <w:rPr>
          <w:sz w:val="28"/>
          <w:szCs w:val="28"/>
          <w:lang w:val="kk-KZ"/>
        </w:rPr>
        <w:t>-тармағына сәйкес Қазақстан Республикасының кеден органдары қабылдаған (берген) тауарлардың жекелеген түрлерін сыныптау туралы шешімдер мен түсіндірмелердің күшін жою туралы шешімдер Комиссияның осы бапқа сәйкес қабылданған шешімі күшіне енген күннен бастап күшіне енеді.</w:t>
      </w:r>
    </w:p>
    <w:p w:rsidR="00C625E1" w:rsidRPr="00A36536" w:rsidRDefault="00C625E1" w:rsidP="00C47413">
      <w:pPr>
        <w:widowControl w:val="0"/>
        <w:tabs>
          <w:tab w:val="left" w:pos="0"/>
          <w:tab w:val="left" w:pos="113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Комиссияның шешімдері осы бапқа сәйкес қабылданған:</w:t>
      </w:r>
    </w:p>
    <w:p w:rsidR="00C625E1" w:rsidRPr="00A36536" w:rsidRDefault="00C625E1" w:rsidP="00C47413">
      <w:pPr>
        <w:widowControl w:val="0"/>
        <w:tabs>
          <w:tab w:val="left" w:pos="0"/>
          <w:tab w:val="left" w:pos="113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Сыртқы экономикалық қызметтің тауар номенклатурасын өзгерту;</w:t>
      </w:r>
    </w:p>
    <w:p w:rsidR="00C625E1" w:rsidRPr="00A36536" w:rsidRDefault="00C625E1" w:rsidP="00C47413">
      <w:pPr>
        <w:widowControl w:val="0"/>
        <w:tabs>
          <w:tab w:val="left" w:pos="0"/>
          <w:tab w:val="left" w:pos="113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Комиссияның осындай шешімдерін қабылдау кезінде жіберілген және Сыртқы экономикалық қызметтің тауар номенклатурасына сәйкес тауарлардың жекелеген түрлерін сыныптауға әсер етпейтін қателерді анықтау, мысалы, жаңылысулар, техникалық қателер және т.б.; </w:t>
      </w:r>
    </w:p>
    <w:p w:rsidR="00C625E1" w:rsidRPr="00A36536" w:rsidRDefault="00C625E1" w:rsidP="00C47413">
      <w:pPr>
        <w:widowControl w:val="0"/>
        <w:tabs>
          <w:tab w:val="left" w:pos="0"/>
          <w:tab w:val="left" w:pos="113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Комиссияның шешімінде көрсетілген, Сыртқы экономикалық қызметтің тауар номенклатурасына сәйкес тауарлардың жекелеген түрлерінің кодтарына, тауарлардың жекелеген түрлерінің сипаттамасына әсер ететін тауарлардың жекелеген түрлеріне қосымша ақпарат алу және Сыртқы экономикалық қызметтің тауар номенклатурасын түсіндірудің Негізгі қағидаларын қолдану; </w:t>
      </w:r>
    </w:p>
    <w:p w:rsidR="00C625E1" w:rsidRPr="00A36536" w:rsidRDefault="00C625E1" w:rsidP="00C47413">
      <w:pPr>
        <w:widowControl w:val="0"/>
        <w:tabs>
          <w:tab w:val="left" w:pos="0"/>
          <w:tab w:val="left" w:pos="113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Еуразияялық экономикалық одақ сотының осы бапқа сәйкес қабылданған Комиссия шешімдерін немесе оның жекелеген ережелерін Одақ туралы шартқа, Еуразияялық экономикалық одақ шеңберіндегі халықаралық шарттарға және (немесе) Еуразияялық экономикалық одақ органдарының шешімдеріне сәйкес келмейді деп тану негіздері бойынша күші жойылды деп танылады не өзгертуге жатады.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Кеден органдарының Комиссияға осындай шешімдер қабылдау туралы ұсыныстарды енгізуі, Комиссияның оларды қарауы, осы баптың 1-тармағының екінші абзацына сәйкес дайындалған Комиссия шешімдерінің жобаларын кеден органдарымен келісу жөніндегі қағидаларды қоса алғанда, Комиссияның тауарлардың жекелеген түрлерін сыныптау туралы шешімдер дайындау тәртібін Комиссия айқындайды.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органдарының ұсыныстары бойынша Комиссия тауарлардың жекелеген түрлерін сыныптау туралы түсіндірмелер береді.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Тауарлардың жекелеген түрлерін сыныптау туралы түсіндірмелер Комиссияның ұсынымдары түрінде қабылданады.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осы Кодекстің 4</w:t>
      </w:r>
      <w:r w:rsidR="00143538" w:rsidRPr="00A36536">
        <w:rPr>
          <w:rFonts w:ascii="Times New Roman" w:hAnsi="Times New Roman" w:cs="Times New Roman"/>
          <w:sz w:val="28"/>
          <w:szCs w:val="28"/>
        </w:rPr>
        <w:t>2</w:t>
      </w:r>
      <w:r w:rsidRPr="00A36536">
        <w:rPr>
          <w:rFonts w:ascii="Times New Roman" w:hAnsi="Times New Roman" w:cs="Times New Roman"/>
          <w:sz w:val="28"/>
          <w:szCs w:val="28"/>
        </w:rPr>
        <w:t xml:space="preserve">-бабының </w:t>
      </w:r>
      <w:r w:rsidR="00143538" w:rsidRPr="00A36536">
        <w:rPr>
          <w:rFonts w:ascii="Times New Roman" w:hAnsi="Times New Roman" w:cs="Times New Roman"/>
          <w:sz w:val="28"/>
          <w:szCs w:val="28"/>
        </w:rPr>
        <w:t>1</w:t>
      </w:r>
      <w:r w:rsidRPr="00A36536">
        <w:rPr>
          <w:rFonts w:ascii="Times New Roman" w:hAnsi="Times New Roman" w:cs="Times New Roman"/>
          <w:sz w:val="28"/>
          <w:szCs w:val="28"/>
        </w:rPr>
        <w:t>-тармағына сәйкес белгіленген кеден органдары Сыртқы экономикалық қызметтің тауар номенклатурасына сәйкес осындай тауарларды сыныптау туралы бірыңғай пікірде болған жағдайда, тауарлардың жекелеген түрлерін сыныптау туралы түсіндірмелер қабылданады.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Кеден органдарының Комиссияға осындай түсіндірмелер беру туралы ұсыныстарды енгізуі, Комиссияның оларды қарауы, осындай түсіндірмелердің жобаларын кеден органдарымен келісу қағидаларын қоса алғанда, тауарлардың жекелеген түрлерін сыныптау туралы Комиссияның түсіндірмелерін дайындау тәртібін Комиссия айқындайды.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pStyle w:val="13"/>
        <w:widowControl w:val="0"/>
        <w:shd w:val="clear" w:color="auto" w:fill="auto"/>
        <w:spacing w:before="0" w:after="0" w:line="240" w:lineRule="auto"/>
        <w:ind w:right="-1" w:firstLine="709"/>
        <w:jc w:val="left"/>
        <w:rPr>
          <w:sz w:val="28"/>
          <w:szCs w:val="28"/>
          <w:lang w:val="kk-KZ"/>
        </w:rPr>
      </w:pPr>
      <w:r w:rsidRPr="00A36536">
        <w:rPr>
          <w:sz w:val="28"/>
          <w:szCs w:val="28"/>
          <w:lang w:val="kk-KZ"/>
        </w:rPr>
        <w:t>4</w:t>
      </w:r>
      <w:r w:rsidR="00576352" w:rsidRPr="00A36536">
        <w:rPr>
          <w:sz w:val="28"/>
          <w:szCs w:val="28"/>
          <w:lang w:val="kk-KZ"/>
        </w:rPr>
        <w:t>4</w:t>
      </w:r>
      <w:r w:rsidRPr="00A36536">
        <w:rPr>
          <w:sz w:val="28"/>
          <w:szCs w:val="28"/>
          <w:lang w:val="kk-KZ"/>
        </w:rPr>
        <w:t>-бап. Тауарды сыныптау туралы алдын ала шешім қабылдау тәртібі</w:t>
      </w:r>
      <w:bookmarkEnd w:id="25"/>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Тауарды сыныптау туралы алдын ала шешім қабылдау тәртібі осы тарауда айқындалады.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Тауарды сыныптау туралы алдын ала шешімді уәкілетті орган не уәкілетті орган айқындаған кеден органы (кеден органдары) қабылдайды.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Тауарды сыныптау туралы алдын ала шешім белгілі бір марканы, модельді, артикул мен модификацияны қамтитын тауардың әрбір атауы бойынша қабылданады.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Тауарды сыныптау туралы алдын ала шешімнің нысанын, оны толтыру және осындай тауарды сыныптау туралы алдын ала шешімге өзгерістер (толықтырулар) енгізу тәртібін Комиссия айқындайды.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Тауарды сыныптау туралы алдын ала шешімді алған адам оны жоғалтқан жағдайда, кеден органы тауарды сыныптау туралы алдын ала шешімнің жоғалуы туралы мәліметтер қамтылған өтініштің негізінде, өтініші кеден органына келіп түскен күннен бастап бес жұмыс күні ішінде ол адамға осындай тауарды сыныптау туралы алдын ала шешімнің телнұсқасын беріледі.</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Телнұсқаны берген кезде алдын ала шешім қабылдаған үшін кедендік алым алынбайды.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Телнұсқаны алу үшін өтініш беруші тауарды сыныптау туралы алдын ала шешімді қабылдаған кеден органына еркін нысанда электрондық құжат немесе қағаз тасымалдағышындағы құжат түрінде өтініш береді.</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Тауарды сыныптау туралы алдын ала шешімнің тел нұсқасында алдын ала шешімнің түпнұсқасында қамтылған барлық мәліметтер, соның ішінде тіркеу нөмірі мен тауарды сыныптау туралы алдын ала шешім қабылданған күн көрсетіледі және «Телнұсқа» деген белгі қойылады.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Тауарды сыныптау туралы алдын ала шешім телнұсқасының қолданыс мерзімі тауарды сыныптау туралы алдын ала шешім түпнұсқасының қолданыс мерзімі болып табылады. </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p>
    <w:p w:rsidR="00C625E1" w:rsidRPr="00A36536" w:rsidRDefault="00576352" w:rsidP="00C47413">
      <w:pPr>
        <w:pStyle w:val="a7"/>
        <w:widowControl w:val="0"/>
        <w:ind w:left="1701" w:right="-1" w:hanging="992"/>
        <w:jc w:val="both"/>
        <w:rPr>
          <w:rFonts w:ascii="Times New Roman" w:hAnsi="Times New Roman"/>
          <w:color w:val="auto"/>
          <w:sz w:val="28"/>
          <w:szCs w:val="28"/>
          <w:lang w:val="kk-KZ"/>
        </w:rPr>
      </w:pPr>
      <w:bookmarkStart w:id="26" w:name="bookmark65"/>
      <w:r w:rsidRPr="00A36536">
        <w:rPr>
          <w:rFonts w:ascii="Times New Roman" w:hAnsi="Times New Roman"/>
          <w:color w:val="auto"/>
          <w:sz w:val="28"/>
          <w:szCs w:val="28"/>
          <w:lang w:val="kk-KZ"/>
        </w:rPr>
        <w:t>45</w:t>
      </w:r>
      <w:r w:rsidR="00C625E1" w:rsidRPr="00A36536">
        <w:rPr>
          <w:rFonts w:ascii="Times New Roman" w:hAnsi="Times New Roman"/>
          <w:color w:val="auto"/>
          <w:sz w:val="28"/>
          <w:szCs w:val="28"/>
          <w:lang w:val="kk-KZ"/>
        </w:rPr>
        <w:t>-бап. Тауарды сыныптау туралы алдын ала шешім қабылдау туралы өтініш</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Тауарды сыныптау туралы алдын ала шешімді тұлғаның (бұдан әрі осы тарауда – өтініш беруші) уәкілетті орган бекіткен нысан бойынша электрондық құжат немесе қағаз тасымалдағышындағы құжат түрінде берген өтініші негізінде кеден органы қабылдайды.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2. Тауарды сыныптау туралы алдын ала шешім қабылдау туралы өтініш тауардың толық коммерциялық атауын, фирмалық атауын (тауар белгісін), негізгі техникалық және коммерциялық сипаттамаларын және тауарды нақты сыныптауға мүмкіндік беретін өзге де ақпаратты, сондай-ақ тауарды сыныптау туралы алдын ала шешім қабылдау үшін кедендік алымның төленгені туралы мәліметті қамтуға тиіс. </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Қағаз тасымалдағышындағы құжат түрінде берілген тауарды сыныптау туралы алдын ала шешім қабылдау туралы өтінішке тауарды сыныптау туралы алдын ала шешім қабылдау үшін кедендік алымның төленгені туралы құжаттың көшірмесі қоса беріледі.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Қажет болған жағдайда, кедендік сараптама жүргізу үшін тауардың сынамалары және (немесе) үлгілері, сондай-ақ фотографиялары, суреттері, сызбалары, бұйымдардың паспорттары мен тауарларды сыныптау туралы алдын ала шешім қабылдау үшін қажетті өтініш берушінің мөрімен куәландырылған (ол болған кезде) басқа да құжаттар табыс етіледі.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Тауарды сыныптау туралы алдын ала шешім қабылдау туралы өтінішке қазақ тілі немесе орыс тілі болып табылмайтын тілде жасалған құжаттарды ұсынған кезде кеден органы қоса берілген құжаттарда қамтылған мәліметтердің аудармасын талап етуге құқылы.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Тауарды сыныптау туралы алдын ала шешім қабылдау кезінде кедендік сараптама жүргізудің тәртібі мен жағдайларын, сондай-ақ мерзімін уәкілетті орган бекітеді. </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Егер өтініш беруші табыс еткен құжаттар мен мәліметтер Тауарды сыныптау туралы алдын ала шешім қабылдау үшін жеткіліксіз болса немесе толық көлемде табыс етпесе, кеден органы Тауарды сыныптау туралы алдын ала шешім қабылдау туралы өтініш кеден органына келіп түскен күннен бастап он жұмыс күнінен кешіктірмей өтініш берушіге қосымша ақпарат табыс ету қажеттігі туралы сұрау салуды жолдайды.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Қосымша ақпарат, кеден органы өтініш берушіге қосымша ақпарат табыс ету қажеттігі туралы сұрау салуды жолданған күннен бастап күнтізбелік алпыс күннен кешіктірілмей табыс етілуге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Егер қосымша ақпарат белгіленген мерзімде табыс етілмесе не табыс етілген қосымша ақпаратта тауарды сыныптау туралы алдын ала шешім қабылдауға мүмкіндік беретін мәліметтер қамтылмаса, кеден органы мұндай тауарды сыныптау туралы алдын ала шешімді қабылдаудан бас тартады және бас тарту себептерін көрсете отырып, бұл туралы өтініш берушіге хабарлайды. Бұл ретте өтініш беруші тауарды сыныптау туралы алдын ала шешімді беру үшін төлеген кедендік алым қайтарылмайды.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Кеден органы уәкілетті орган бекіткен тәртіпте және нысан бойынша алдын ала шешімді тіркеу журналында тауарды сыныптау туралы алдын ала шешімді тіркейді.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27" w:name="bookmark66"/>
      <w:bookmarkEnd w:id="26"/>
    </w:p>
    <w:p w:rsidR="00C625E1" w:rsidRPr="00A36536" w:rsidRDefault="00C625E1" w:rsidP="00C47413">
      <w:pPr>
        <w:pStyle w:val="a7"/>
        <w:widowControl w:val="0"/>
        <w:ind w:left="1701" w:right="-1" w:hanging="992"/>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1238C5"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-бап. Тауарды сыныптау туралы алдын ала шешімді қабылдау мерзімі және шешімнің қолданыс мерзімі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Тауарларды сыныптау туралы алдын ала шешім, кеден органында тауарды сыныптау туралы алдын ала шешімді қабылдау туралы өтініш тіркелген күннен бастап жиырма жұмыс күнінен кешіктірілмей қабылданады.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Кодекстің 4</w:t>
      </w:r>
      <w:r w:rsidR="001238C5" w:rsidRPr="00A36536">
        <w:rPr>
          <w:rFonts w:ascii="Times New Roman" w:hAnsi="Times New Roman"/>
          <w:color w:val="auto"/>
          <w:sz w:val="28"/>
          <w:szCs w:val="28"/>
          <w:lang w:val="kk-KZ"/>
        </w:rPr>
        <w:t>5</w:t>
      </w:r>
      <w:r w:rsidRPr="00A36536">
        <w:rPr>
          <w:rFonts w:ascii="Times New Roman" w:hAnsi="Times New Roman"/>
          <w:color w:val="auto"/>
          <w:sz w:val="28"/>
          <w:szCs w:val="28"/>
          <w:lang w:val="kk-KZ"/>
        </w:rPr>
        <w:t>-бабының 3-тармағына сәйкес қосымша ақпараттарды және (немесе) құжаттарды табыс ету қажет болған жағдайда, осы тармақтың бірінші абзацында көрсетілген мерзім ішінде кеден органы өтініш берушіге қосымша ақпараттарды және (немесе) құжаттарды табыс ету қажеттігі туралы сұрау салу жолданған күннен бастап тоқтатыла тұрады және кеден органына қосымша ақпараттар және (немесе) құжаттар келіп түскен күннен бастап жаңартылады.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Егер тауарды сыныптау туралы алдын ала шешім қабылдау үшін осы тармақтың бірінші абзацында көрсетілген немесе осы тармақтың екінші абзацына сәйкес белгіленген мерзім ішінде кедендік сараптама жүргізу қажет болған жағдайда кеден органы кедендік сараптма тағайындау туралы шешімді жолдаған күннен бастап он жұмыс күніне тоқтатыла тұрады және кеден органына кедендік сараптаманың қортындысы келіп түскен күннен бастап жаңғыртылады.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сараптаманы осы тармақтың үшінші абзацында көрсетілген мерзімнен неғұрлым ұзақ жүргізудің тәртібі мен жағдайларын уәкілетті орган бекітеді.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Тауарды сыныптау туралы алдын ала шешім ол қабылданған күннен бастап үш жыл бойы қолданыста болады.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pStyle w:val="13"/>
        <w:widowControl w:val="0"/>
        <w:shd w:val="clear" w:color="auto" w:fill="auto"/>
        <w:spacing w:before="0" w:after="0" w:line="240" w:lineRule="auto"/>
        <w:ind w:left="1701" w:right="-1" w:hanging="992"/>
        <w:jc w:val="left"/>
        <w:rPr>
          <w:sz w:val="28"/>
          <w:szCs w:val="28"/>
          <w:lang w:val="kk-KZ"/>
        </w:rPr>
      </w:pPr>
      <w:bookmarkStart w:id="28" w:name="bookmark67"/>
      <w:bookmarkEnd w:id="27"/>
      <w:r w:rsidRPr="00A36536">
        <w:rPr>
          <w:sz w:val="28"/>
          <w:szCs w:val="28"/>
          <w:lang w:val="kk-KZ"/>
        </w:rPr>
        <w:t>4</w:t>
      </w:r>
      <w:r w:rsidR="00282B15" w:rsidRPr="00A36536">
        <w:rPr>
          <w:sz w:val="28"/>
          <w:szCs w:val="28"/>
          <w:lang w:val="kk-KZ"/>
        </w:rPr>
        <w:t>7</w:t>
      </w:r>
      <w:r w:rsidRPr="00A36536">
        <w:rPr>
          <w:sz w:val="28"/>
          <w:szCs w:val="28"/>
          <w:lang w:val="kk-KZ"/>
        </w:rPr>
        <w:t>-бап. Тауарды сыныптау туралы алдын ала шешімге өзгерістер енгізу, оның қолданысын тоқтату немесе оны кері қайтарып алу</w:t>
      </w:r>
    </w:p>
    <w:bookmarkEnd w:id="28"/>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 органы өзі қабылдаған тауарды сыныптау туралы алдын ала шешімге өзгерістер енгізу туралы, сондай-ақ өзі не төмен тұрған кеден органы қабылдаған тауарды сыныптау туралы алдын ала шешімнің қолданысын тоқтату туралы немесе оны кері қайтарып алу туралы шешім қабылдайды.</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 органы немесе өтініш беруші тауарды сыныптау туралы осы алдын ала шешімді қабылдаған кезде жіберілген және Сыртқы экономикалық қызметтің тауар номенклатурасына сәйкес тауар коды туралы мәліметтерге әсер етпейтін қателерді анықтаған жағдайда, тауарды сыныптау туралы алдын ала шешімге өзгерістер енгізу туралы шешім қабылданады.</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Тауарды сыныптау туралы алдын ала шешімге өзгерістер енгізу туралы шешім осындай тауарды сыныптау туралы алдын ала шешім қабылданған күннен бастап күшіне енеді.</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Тауарды сыныптау туралы алдын ала шешімнің қолданысын тоқтату туралы шешім мынадай:</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 органы тауарды сыныптау туралы осы алдын ала шешімді қабылдау үшін өтініш берушінің дұрыс емес және (немесе) толық емес мәліметтері бар құжаттар, жалған құжаттар не дұрыс емес және (немесе) толық емес мәліметтер табыс еткенін анықтаған;</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 органы тауарды сыныптау туралы осы алдын ала шешім қабылдау кезінде жіберілген және Сыртқы экономикалық қызметтің тауар номенклатурасына сәйкес тауардың коды туралы мәліметтерге әсер ететін қателерді анықтаған жағдайда қабылданады.</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Осы баптың 3-тармағының 1) тармақшасында көрсетілген жағдайда, тауарды сыныптау туралы алдын ала шешімнің қолданысын тоқтату туралы шешім тауарды сыныптау туралы осындай алдын ала шешім қабылданған күннен бастап күшіне енеді.</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баптың 3-тармағының 2) тармақшасында көрсетілген жағдайда, тауарды сыныптау туралы алдын ала шешімнің қолданысын тоқтату туралы шешім тауарды сыныптау туралы осы алдын ала шешімнің қолданысын тоқтату туралы шешім қабылданған күннен бастап күшіне енеді.</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Осы баптың 3-тармағының 2) тармақшасында көрсетілген жағдайда, тауарды сыныптау туралы алдын ала шешімнің қолданысын тоқтату туралы шешім қабылдау кезінде берген кеден органы тауарды сыныптау туралы алдын ала шешімнің қолданысын тоқтату туралы шешім қабылдаған күннен бастап он жұмыс күнінен кешіктірмей қолданысы тоқтатылған, тауарды сыныптау туралы алдын ала шешімді қабылдау туралы өтінішті берген кезде өтініш беруші табыс еткен мәліметтердің негізінде тауарды сыныптау туралы жаңа алдын ала шешім қабылдайды. Тауарды сыныптау туралы мұндай жаңа алдын ала шешім ол қабылданған күннен бастап күшіне енеді.</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 Тауарды сыныптау туралы алдын ала шешімді кері қайтарып алу туралы шешім:</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Сыртқы экономикалық қызметтің тауар номенклатурасына өзіне қатысты тауарды сыныптау туралы осы алдын ала шешім қабылданған тауардың сыныпталуына әсер ететін өзгерістер енгізілген;</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Комиссия тауарды сыныптау туралы осы алдын ала шешімде көрсетілген тауардың сыныпталуының өзгеруіне әкеп соғатын, жекелеген тауар түрлерін сыныптау туралы шешім қабылдаған жағдайда;</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w:t>
      </w:r>
      <w:r w:rsidR="00F625D3" w:rsidRPr="00A36536">
        <w:rPr>
          <w:rFonts w:ascii="Times New Roman" w:hAnsi="Times New Roman"/>
          <w:color w:val="auto"/>
          <w:sz w:val="28"/>
          <w:szCs w:val="28"/>
          <w:lang w:val="kk-KZ"/>
        </w:rPr>
        <w:t>кеден органдары осы Кодекстің 42</w:t>
      </w:r>
      <w:r w:rsidRPr="00A36536">
        <w:rPr>
          <w:rFonts w:ascii="Times New Roman" w:hAnsi="Times New Roman"/>
          <w:color w:val="auto"/>
          <w:sz w:val="28"/>
          <w:szCs w:val="28"/>
          <w:lang w:val="kk-KZ"/>
        </w:rPr>
        <w:t xml:space="preserve">-бабының </w:t>
      </w:r>
      <w:r w:rsidR="00F625D3" w:rsidRPr="00A36536">
        <w:rPr>
          <w:rFonts w:ascii="Times New Roman" w:hAnsi="Times New Roman"/>
          <w:color w:val="auto"/>
          <w:sz w:val="28"/>
          <w:szCs w:val="28"/>
          <w:lang w:val="kk-KZ"/>
        </w:rPr>
        <w:t>1</w:t>
      </w:r>
      <w:r w:rsidRPr="00A36536">
        <w:rPr>
          <w:rFonts w:ascii="Times New Roman" w:hAnsi="Times New Roman"/>
          <w:color w:val="auto"/>
          <w:sz w:val="28"/>
          <w:szCs w:val="28"/>
          <w:lang w:val="kk-KZ"/>
        </w:rPr>
        <w:t>-тармағына сәйкес тауарды сыныптау туралы осы алдын ала шешімде көрсетілген тауардың сыныпталуының өзгеруіне әкеп соғатын, жекелеген тауар түрлерін сыныптау туралы шешім қабылдаған немесе түсініктеме берген;</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Дүниежүзілік кеден ұйымы Еуразиялық экономикалық одаққа мүше мемлекеттер қолданатын тауарларды сыныптау туралы шешімдер қабылдаған жағдайларда қабылданады.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Осы баптың 6-тармағының 1) және 2) тармақшаларында көзделген жағдайларда, кеден органы тауарды сыныптау туралы алдын ала шешімді кері қайтарып алу туралы шешімді Комиссияның тиісті шешімі ресми жарияланған күннен бастап күнтізбелік отыз күннен кешіктірмей қабылдайды және ол Комиссияның осындай шешімі күшіне енген күннен бастап күшіне енеді.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баптың 6-тармағының 3) тармақшасында көзделген жағдайларда, кеден органы тауарды сыныптау туралы алдын ала шешімді кері қайтарып алу туралы шешімді осы Кодекстің 4</w:t>
      </w:r>
      <w:r w:rsidR="00282B15" w:rsidRPr="00A36536">
        <w:rPr>
          <w:rFonts w:ascii="Times New Roman" w:hAnsi="Times New Roman"/>
          <w:color w:val="auto"/>
          <w:sz w:val="28"/>
          <w:szCs w:val="28"/>
          <w:lang w:val="kk-KZ"/>
        </w:rPr>
        <w:t>2</w:t>
      </w:r>
      <w:r w:rsidRPr="00A36536">
        <w:rPr>
          <w:rFonts w:ascii="Times New Roman" w:hAnsi="Times New Roman"/>
          <w:color w:val="auto"/>
          <w:sz w:val="28"/>
          <w:szCs w:val="28"/>
          <w:lang w:val="kk-KZ"/>
        </w:rPr>
        <w:t>-бабының 6-тармағына сәйкес кеден органдары қабылдаған (берген) жекелеген тауар түрлерін сыныптау туралы тиісті шешімдер немесе түсініктемелер ресми жарияланған күннен бастап күнтізбелік отыз күннен кешіктірмей қабылдайды және ол осындай жекелеген тауар түрлерін сыныптау туралы шешімдермен немесе түсініктемелермен бір мезгілде күшіне енеді.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баптың 6-тармағының 4) тармақшасында көзделген жағдайда, кеден органы Дүниежүзілік кеден ұйымы тауарларды сыныптау туралы тиісті шешімдерді қабылдаған күннен бастап күнтіз</w:t>
      </w:r>
      <w:r w:rsidR="00C01703">
        <w:rPr>
          <w:rFonts w:ascii="Times New Roman" w:hAnsi="Times New Roman"/>
          <w:color w:val="auto"/>
          <w:sz w:val="28"/>
          <w:szCs w:val="28"/>
          <w:lang w:val="kk-KZ"/>
        </w:rPr>
        <w:t xml:space="preserve">белік алпыс күннен кешіктірмей </w:t>
      </w:r>
      <w:r w:rsidRPr="00A36536">
        <w:rPr>
          <w:rFonts w:ascii="Times New Roman" w:hAnsi="Times New Roman"/>
          <w:color w:val="auto"/>
          <w:sz w:val="28"/>
          <w:szCs w:val="28"/>
          <w:lang w:val="kk-KZ"/>
        </w:rPr>
        <w:t>қабылдайды және кері қайтарып алу туралы шешім қабылданған сәттен бастап күшіне енеді.</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Тауарды сыныптау туралы алдын ала шешімге өзгерістер енгізу туралы шешім, тауарды сыныптау туралы алдын ала шешімнің қолданысын тоқтату туралы шешім, тауарды сыныптау туралы алдын ала шешімді кері қайтарып алу туралы шешім, мұндай шешімдер қабылданған күннен кейінгі күннен кешіктірілмей мұндай шешімдердің қабылдану себептері көрсетіле отырып, өтініш берушіге жолданады, сондай-ақ кеден органдарының назарына жеткізіледі.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29" w:name="bookmark68"/>
    </w:p>
    <w:p w:rsidR="00C625E1" w:rsidRPr="00A36536" w:rsidRDefault="00C625E1" w:rsidP="00C47413">
      <w:pPr>
        <w:pStyle w:val="13"/>
        <w:widowControl w:val="0"/>
        <w:shd w:val="clear" w:color="auto" w:fill="auto"/>
        <w:spacing w:before="0" w:after="0" w:line="240" w:lineRule="auto"/>
        <w:ind w:left="1701" w:right="-1" w:hanging="992"/>
        <w:jc w:val="left"/>
        <w:rPr>
          <w:sz w:val="28"/>
          <w:szCs w:val="28"/>
          <w:lang w:val="kk-KZ"/>
        </w:rPr>
      </w:pPr>
      <w:r w:rsidRPr="00A36536">
        <w:rPr>
          <w:sz w:val="28"/>
          <w:szCs w:val="28"/>
          <w:lang w:val="kk-KZ"/>
        </w:rPr>
        <w:t>4</w:t>
      </w:r>
      <w:r w:rsidR="00E9206E" w:rsidRPr="00A36536">
        <w:rPr>
          <w:sz w:val="28"/>
          <w:szCs w:val="28"/>
          <w:lang w:val="kk-KZ"/>
        </w:rPr>
        <w:t>8</w:t>
      </w:r>
      <w:r w:rsidRPr="00A36536">
        <w:rPr>
          <w:sz w:val="28"/>
          <w:szCs w:val="28"/>
          <w:lang w:val="kk-KZ"/>
        </w:rPr>
        <w:t>-бап. Тауарларды сыныптау туралы алдын ала шешімдердің</w:t>
      </w:r>
      <w:r w:rsidR="00E9206E" w:rsidRPr="00A36536">
        <w:rPr>
          <w:sz w:val="28"/>
          <w:szCs w:val="28"/>
          <w:lang w:val="kk-KZ"/>
        </w:rPr>
        <w:t xml:space="preserve"> </w:t>
      </w:r>
      <w:r w:rsidRPr="00A36536">
        <w:rPr>
          <w:sz w:val="28"/>
          <w:szCs w:val="28"/>
          <w:lang w:val="kk-KZ"/>
        </w:rPr>
        <w:t>жариялылығы</w:t>
      </w:r>
      <w:bookmarkEnd w:id="29"/>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Тауарды сыныптау туралы алдын ала шешімдерден алынған ақпарат, мемлекеттік, коммерциялық, банктік және заңмен қорғалатын өзге де құпияны құрайтын ақпаратты не мүдделі тұлғаға қатысты басқа да жасырын ақпаратты қоспағанда, Еуразиялық экономикалық одақтың ресми сайтында орналастырылады.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органдарының мұндай ақпаратты Комиссияға жіберу тәртібін, ақпаратты табыс етудің техникалық шарттарын қоса алғанда, Комиссия айқындайды.</w:t>
      </w:r>
      <w:bookmarkEnd w:id="21"/>
      <w:bookmarkEnd w:id="22"/>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p>
    <w:p w:rsidR="00C625E1" w:rsidRPr="00A36536" w:rsidRDefault="00C625E1" w:rsidP="00C47413">
      <w:pPr>
        <w:pStyle w:val="a7"/>
        <w:widowControl w:val="0"/>
        <w:ind w:left="1701" w:right="-1" w:hanging="992"/>
        <w:rPr>
          <w:rFonts w:ascii="Times New Roman" w:eastAsia="Times New Roman" w:hAnsi="Times New Roman"/>
          <w:color w:val="auto"/>
          <w:sz w:val="28"/>
          <w:szCs w:val="28"/>
          <w:lang w:val="kk-KZ"/>
        </w:rPr>
      </w:pPr>
      <w:r w:rsidRPr="00A36536">
        <w:rPr>
          <w:rFonts w:ascii="Times New Roman" w:hAnsi="Times New Roman"/>
          <w:color w:val="auto"/>
          <w:sz w:val="28"/>
          <w:szCs w:val="28"/>
          <w:lang w:val="kk-KZ"/>
        </w:rPr>
        <w:t>4</w:t>
      </w:r>
      <w:r w:rsidR="00E9206E"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-бап.</w:t>
      </w:r>
      <w:r w:rsidRPr="00A36536">
        <w:rPr>
          <w:rFonts w:ascii="Times New Roman" w:eastAsia="Times New Roman" w:hAnsi="Times New Roman"/>
          <w:color w:val="auto"/>
          <w:sz w:val="28"/>
          <w:szCs w:val="28"/>
          <w:lang w:val="kk-KZ"/>
        </w:rPr>
        <w:t xml:space="preserve"> Құрастырылмаған немесе бөлшектелген түрдегі, оның ішінде жинақталмаған немесе жасалып бітпеген түрдегі тауарды сыныптау туралы шешім қабылдау тәртібі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1. Декларациялау ерекшеліктері осы Кодекстің 1</w:t>
      </w:r>
      <w:r w:rsidR="00E9206E" w:rsidRPr="00A36536">
        <w:rPr>
          <w:rFonts w:ascii="Times New Roman" w:eastAsia="Times New Roman" w:hAnsi="Times New Roman" w:cs="Times New Roman"/>
          <w:spacing w:val="2"/>
          <w:sz w:val="28"/>
          <w:szCs w:val="28"/>
          <w:lang w:eastAsia="ru-RU"/>
        </w:rPr>
        <w:t>90</w:t>
      </w:r>
      <w:r w:rsidRPr="00A36536">
        <w:rPr>
          <w:rFonts w:ascii="Times New Roman" w:eastAsia="Times New Roman" w:hAnsi="Times New Roman" w:cs="Times New Roman"/>
          <w:spacing w:val="2"/>
          <w:sz w:val="28"/>
          <w:szCs w:val="28"/>
          <w:lang w:eastAsia="ru-RU"/>
        </w:rPr>
        <w:t>-бабында көзделген, белгілі бір уақыт кезеңі ішінде әртүрлі тауар партиямен әкелу көзделген, құрастырылмаған немесе бөлшектелген түрдегі, оның ішінде жинақталмаған немесе жасалып бітпеген түрдегі тауарды сыныптау туралы шешімді (осы тарауда бұдан әрі – құрастырылмаған түрдегі тауарды сыныптау туралы шешім) уәкілетті орган бекіткен нысан бойынша тұлғаның (осы тарауда бұдан әрі – өтініш беруші) берген жазбаша өтініші негізінде уәкілетті орган қабылдайды.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2. Жинақталмаған түрдегі тауарды сыныптау туралы шешім өтініш берушіге мына шарттар бір мезгілде сақталғанда:</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сыртқы сауда шарты (келісімшарты) өтініш берушінің атынан жасалған;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өтініш беруші тауарларды алушы болып табылған кезде беріледі.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3. Жинақталмаған түрдегі тауарды сыныптау туралы шешім қабылдау туралы өтініш:</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сыртқы сауда шартын (келісімшартын);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өтініш беруші туралы мәліметті;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тауар туралы мәліметті (атауы, тауардың құрамдас бөліктерінің тізбесі);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тауарды жеткізу мерзімін;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тауар орналастырылатын кедендік рәсімді;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тауарды декларациялау жүзеге асырылатын кеден органының атауын қамтуға тиіс.</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4. Жинақталмаған түрдегі тауарды сыныптау туралы шешім қабылдау туралы өтінішке мынадай құжаттар қоса беріледі: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нотариат куәландырған сыртқы сауда шарты (келісімшарты);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олардың негізінде жинақталмаған түрдегі тауарды сыныптау туралы шешім қабылданатын құжаттар (жұмыс істеу принципі мен функцияларын көрсете отырып, тауардың және оның құрамдас бөліктерінің техникалық сипаттамасы, монтаждау немесе жинау тәсілдерінің сипаттамасы, тауар және оның құрамдас бөліктері жасалған материалдардың сипаттамасы, жинақтау сызбалары, схемалары, мүмкін болса тауардың фотосуреттері, өндірушілердің каталогтары, бейне материалдар, егжей-тегжейлі ерекшелігі).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 xml:space="preserve">5. Өтініш уәкілетті органға құрастырылмаған немесе бөлшектелген түрде, оның ішінде жинақталмаған немесе жасалып бітпеген түрде әкелінген тауардың бірінші партиясына қатысты кедендік рәсіммен (кедендік транзит кедендік рәсімін қоспағанда) орналастыру үшін декларант берген тауарларға арналған декларацияларды кеден органы тіркегенге дейін беріледі. </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6. Егер өтініш беруші табыс еткен құжаттар мен мәліметтер жинақталмаған түрдегі тауарды сыныптау туралы шешім қабылдауға жеткіліксіз болса, уәкілетті орган өтініш берушіге тауарды сыныптау бойынша шешім қабылдау туралы өтініш келіп түскен күннен бастап он жұмыс күнінен кешіктірмей қосымша ақпаратты табыс ету қажеттілігі туралы хабарлайды.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Қосымша ақпарат өтініш берушіге жазбаша хабарланған күннен бастап күнтізбелік отыз күн ішінде табыс етілуге тиіс.</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7. Егер ақпарат белгіленген мерзімде берілмесе не өтініш беруші тауарды сыныптау үшін қажетті құжаттар мен мәліметтерді табыс етуден бас тартса, кеден органы бас тарту себебін көрсете отырып, жинақталмаған түрдегі тауарды сыныптау туралы шешім қабылдаудан бас тартады.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8. Мынадай негіздер бойынша:</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 xml:space="preserve">егер Еуразиялық экономикалық одақтың кедендік шекарасы арқылы құрастырылмаған немесе бөлшектелген түрде, оның ішінде жинақталмаған немесе жасалып бітпеген түрде өткізілетін тауардың құрамдас бөліктері сыныптау ережелеріне сәйкес жасалып біткен немесе жинақталған тауардың коды бойынша сыныпталатын тауарды құрмаса;  </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өтініште және оған қоса берілетін құжаттарда бір-біріне қайшы келетін ақпарат болған кезде жинақталмаған түрдегі тауарды сыныптау туралы шешім қабылдаудан бас тарту жүргізіледі.</w:t>
      </w:r>
    </w:p>
    <w:p w:rsidR="00C625E1" w:rsidRPr="00A36536" w:rsidRDefault="00C625E1" w:rsidP="00C47413">
      <w:pPr>
        <w:widowControl w:val="0"/>
        <w:spacing w:after="0" w:line="240" w:lineRule="auto"/>
        <w:ind w:right="-1" w:firstLine="709"/>
        <w:jc w:val="both"/>
        <w:outlineLvl w:val="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9. Кеден органы уәкілетті орган бекіткен тәртіппен және нысан бойынша шешімдерді тіркеу журналында </w:t>
      </w:r>
      <w:r w:rsidRPr="00A36536">
        <w:rPr>
          <w:rFonts w:ascii="Times New Roman" w:eastAsia="Times New Roman" w:hAnsi="Times New Roman" w:cs="Times New Roman"/>
          <w:spacing w:val="2"/>
          <w:sz w:val="28"/>
          <w:szCs w:val="28"/>
          <w:lang w:eastAsia="ru-RU"/>
        </w:rPr>
        <w:t>жинақталмаған түрдегі тауарды сыныптау туралы шешімді тіркейді.</w:t>
      </w:r>
    </w:p>
    <w:p w:rsidR="00C625E1" w:rsidRPr="00A36536" w:rsidRDefault="00C625E1" w:rsidP="00C47413">
      <w:pPr>
        <w:widowControl w:val="0"/>
        <w:spacing w:after="0" w:line="240" w:lineRule="auto"/>
        <w:ind w:right="-1" w:firstLine="709"/>
        <w:jc w:val="both"/>
        <w:outlineLvl w:val="2"/>
        <w:rPr>
          <w:rFonts w:ascii="Times New Roman" w:eastAsia="Times New Roman" w:hAnsi="Times New Roman" w:cs="Times New Roman"/>
          <w:sz w:val="28"/>
          <w:szCs w:val="28"/>
          <w:lang w:eastAsia="ru-RU"/>
        </w:rPr>
      </w:pPr>
    </w:p>
    <w:p w:rsidR="00C625E1" w:rsidRPr="00A36536" w:rsidRDefault="00E9206E" w:rsidP="00C47413">
      <w:pPr>
        <w:widowControl w:val="0"/>
        <w:spacing w:after="0" w:line="240" w:lineRule="auto"/>
        <w:ind w:left="1701" w:right="-1" w:hanging="992"/>
        <w:outlineLvl w:val="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50</w:t>
      </w:r>
      <w:r w:rsidR="00C625E1" w:rsidRPr="00A36536">
        <w:rPr>
          <w:rFonts w:ascii="Times New Roman" w:eastAsia="Times New Roman" w:hAnsi="Times New Roman" w:cs="Times New Roman"/>
          <w:sz w:val="28"/>
          <w:szCs w:val="28"/>
          <w:lang w:eastAsia="ru-RU"/>
        </w:rPr>
        <w:t xml:space="preserve">-бап. Жинақталмаған түрдегі тауарды сыныптау туралы шешім қабылдау мерзімі және осындай шешімнің қолданыс мерзімі </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1. Жинақталмаған түрдегі тауарды сыныптау туралы шешім уәкілетті органда өтініш тіркелген күннен бастап отыз жұмыс күнінен кешіктірмей  қабылданады.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Осы Кодекстің 4</w:t>
      </w:r>
      <w:r w:rsidR="003C63E7" w:rsidRPr="00A36536">
        <w:rPr>
          <w:rFonts w:ascii="Times New Roman" w:eastAsia="Times New Roman" w:hAnsi="Times New Roman" w:cs="Times New Roman"/>
          <w:spacing w:val="2"/>
          <w:sz w:val="28"/>
          <w:szCs w:val="28"/>
          <w:lang w:eastAsia="ru-RU"/>
        </w:rPr>
        <w:t>9</w:t>
      </w:r>
      <w:r w:rsidRPr="00A36536">
        <w:rPr>
          <w:rFonts w:ascii="Times New Roman" w:eastAsia="Times New Roman" w:hAnsi="Times New Roman" w:cs="Times New Roman"/>
          <w:spacing w:val="2"/>
          <w:sz w:val="28"/>
          <w:szCs w:val="28"/>
          <w:lang w:eastAsia="ru-RU"/>
        </w:rPr>
        <w:t>-бабының 6-тармағына сәйкес қосымша ақпарат беру қажет болған жағдайда, осы тармақтың бірінші бөлігінде көрсетілген мерзім ішінде тоқтатыла тұрады және сұратылған мәліметтерді қамтитын соңғы құжат уәкілетті органға келіп түскен күннен бастап жаңартылады.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 xml:space="preserve">2. Жинақталмаған түрдегі тауарды сыныптау туралы шешім ол қабылданған күннен бастап күшіне енеді және тауарларды сыныптау бойынша шешім қабылданған күннен бастап есептелген екі жыл бойы қолданыста болады. </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Жинақталмаған түрдегі тауарды сыныптау туралы шешімнің нысанын уәкілетті орган бекітеді.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C625E1" w:rsidRPr="00A36536" w:rsidRDefault="00F537B8" w:rsidP="00C47413">
      <w:pPr>
        <w:widowControl w:val="0"/>
        <w:spacing w:after="0" w:line="240" w:lineRule="auto"/>
        <w:ind w:left="1701" w:right="-1" w:hanging="992"/>
        <w:outlineLvl w:val="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51</w:t>
      </w:r>
      <w:r w:rsidR="00C625E1" w:rsidRPr="00A36536">
        <w:rPr>
          <w:rFonts w:ascii="Times New Roman" w:eastAsia="Times New Roman" w:hAnsi="Times New Roman" w:cs="Times New Roman"/>
          <w:sz w:val="28"/>
          <w:szCs w:val="28"/>
          <w:lang w:eastAsia="ru-RU"/>
        </w:rPr>
        <w:t>-бап. Жинақталмаған түрдегі тауарды сыныптау туралы шешімді өзгерту немесе оның қолданылуын тоқтату</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1. Жинақталмаған түрдегі тауарды сыныптау туралы шешімді өзгерту:</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1) кеден органдары орындауға міндетті уәкілетті органның тауарлардың жекелеген түрлерін сыныптау туралы шешімін уәкілетті орган қабылдаған;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2) жинақталмаған түрдегі тауарды сыныптау бойынша уәкілетті орган  шешім қабылдаған кезде немесе өтініш беруші құжаттар дайындаған кезде жіберілген қателер, әріп қателері анықталған;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3) Сыртқы экономикалық қызметінің тауар номенклатурасы өзгертілген;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4) сыртқы сауда шартына (келісімшартына) өзгерістер енгізілген жағдайларда жүргізіледі.</w:t>
      </w:r>
    </w:p>
    <w:p w:rsidR="00C625E1" w:rsidRPr="00A36536" w:rsidRDefault="00F537B8"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2</w:t>
      </w:r>
      <w:r w:rsidR="00C625E1" w:rsidRPr="00A36536">
        <w:rPr>
          <w:rFonts w:ascii="Times New Roman" w:eastAsia="Times New Roman" w:hAnsi="Times New Roman" w:cs="Times New Roman"/>
          <w:spacing w:val="2"/>
          <w:sz w:val="28"/>
          <w:szCs w:val="28"/>
          <w:lang w:eastAsia="ru-RU"/>
        </w:rPr>
        <w:t>. Жинақталмаған түрдегі тауарды сыныптау туралы шешімді өзгерту туралы шешім осы баптың 1-тармағының 1) тармақшасын қоспағанда, жинақталмаған түрдегі тауарды сыныптау туралы шешімді өзгерту туралы шешімде көрсетілген мерзімде күшіне енеді.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Уәкілетті орган осы баптың 1-тармағының 1) тармақшасында көзделге тауарлардың жекелеген түрлерін сыныптау туралы шешім қабылдаған жағдайда уәкілетті орган тауарлардың жекелеген түрлерін сыныптау туралы шешімді ресми жариялаған күннен бастап күнтізбелік отыз күннен кешіктірмей кеден органы жинақталмаған түрдегі тауарды сыныптау туралы шешімді өзгерту туралы шешімді қабылдайды және уәкілетті органның тауарлардың жекелеген түрлерін сыныптау туралы шешімімен бір мезгілде күшіне енеді.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 xml:space="preserve">2. Жинақталмаған түрдегі тауарды сыныптау туралы шешімнің қолданысы: </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1) егер уәкілетті орган өтініш берушінің жинақталмаған түрдегі тауарды сыныптау туралы шешім қабылдау үшін жалған немесе қолдан жасалған құжаттар немесе дұрыс емес мәліметтер бергенін анықтаған;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2) егер тауарларға арналған декларация Қазақстан Республикасының кеден заңнамасында көзделген мерзімде берілмеген;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3) егер өтініш беруші тауар жеткізуден жазбаша түрде бас тартқан, оның ішінде шығарылған тауардың құрамдас бөліктері болған жағдайларда тоқтатылады.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Егер шығарылған тауардың құрамдас бөліктері сыныптаудың негізгі ережесіне байланысты жинақталмаған түрдегі тауарды сыныптау туралы шешімде көрсетілген жасалып біткен немесе жиынтық тауардың сыныптау кодына жататын болса, жинақталмаған түрдегі тауарды сыныптау туралы шешімнің қолданысын тоқтату туралы шешім қабылданбайды.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z w:val="28"/>
          <w:szCs w:val="28"/>
          <w:lang w:eastAsia="ru-RU"/>
        </w:rPr>
        <w:t>Жинақталмаған түрдегі тауарды с</w:t>
      </w:r>
      <w:r w:rsidRPr="00A36536">
        <w:rPr>
          <w:rFonts w:ascii="Times New Roman" w:eastAsia="Times New Roman" w:hAnsi="Times New Roman" w:cs="Times New Roman"/>
          <w:spacing w:val="2"/>
          <w:sz w:val="28"/>
          <w:szCs w:val="28"/>
          <w:lang w:eastAsia="ru-RU"/>
        </w:rPr>
        <w:t>ыныптау туралы шешімнің қолданысын тоқтату туралы шешім сыныптау туралы шешім қабылданған күннен бастап күшіне енеді.</w:t>
      </w:r>
    </w:p>
    <w:p w:rsidR="00C625E1" w:rsidRPr="00A36536" w:rsidRDefault="00C625E1" w:rsidP="00C47413">
      <w:pPr>
        <w:widowControl w:val="0"/>
        <w:spacing w:after="0" w:line="240" w:lineRule="auto"/>
        <w:ind w:right="-1" w:firstLine="709"/>
        <w:jc w:val="both"/>
        <w:outlineLvl w:val="2"/>
        <w:rPr>
          <w:rFonts w:ascii="Times New Roman" w:eastAsia="Times New Roman" w:hAnsi="Times New Roman" w:cs="Times New Roman"/>
          <w:sz w:val="28"/>
          <w:szCs w:val="28"/>
          <w:lang w:eastAsia="ru-RU"/>
        </w:rPr>
      </w:pPr>
    </w:p>
    <w:p w:rsidR="00C625E1" w:rsidRPr="00A36536" w:rsidRDefault="00C625E1" w:rsidP="00C47413">
      <w:pPr>
        <w:widowControl w:val="0"/>
        <w:spacing w:after="0" w:line="240" w:lineRule="auto"/>
        <w:ind w:left="1701" w:right="-1" w:hanging="992"/>
        <w:outlineLvl w:val="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w:t>
      </w:r>
      <w:r w:rsidR="00F537B8" w:rsidRPr="00A36536">
        <w:rPr>
          <w:rFonts w:ascii="Times New Roman" w:eastAsia="Times New Roman" w:hAnsi="Times New Roman" w:cs="Times New Roman"/>
          <w:sz w:val="28"/>
          <w:szCs w:val="28"/>
          <w:lang w:eastAsia="ru-RU"/>
        </w:rPr>
        <w:t>2</w:t>
      </w:r>
      <w:r w:rsidRPr="00A36536">
        <w:rPr>
          <w:rFonts w:ascii="Times New Roman" w:eastAsia="Times New Roman" w:hAnsi="Times New Roman" w:cs="Times New Roman"/>
          <w:sz w:val="28"/>
          <w:szCs w:val="28"/>
          <w:lang w:eastAsia="ru-RU"/>
        </w:rPr>
        <w:t>-бап. Жинақталмаған түрдегі тауарды сыныптау туралы шешімнің қолданысы тоқтатылған кезде тауарларды сыныптау</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Жинақталмаған түрдегі тауарды сыныптау туралы шешімнің қолданысы тоқтатылған кезде тауардың жеткізілетін құрамдас бөліктері Еуразиялық экономикалық одағының және (немесе) Қазақстан Республикасының кеден заңнамаларында белгіленген тәртіппен тауарларға арналған декларацияны бере отырып, кедендік декларациялауға жатады. Бұл ретте, көрсетілген құрамдас бөліктер Сыртқы экономикалық қызметінің тауар номенклатурасына сәйкес жеке тауарлар ретінде сыныпталады.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p>
    <w:p w:rsidR="00C625E1" w:rsidRPr="00A36536" w:rsidRDefault="00F537B8" w:rsidP="00C47413">
      <w:pPr>
        <w:widowControl w:val="0"/>
        <w:spacing w:after="0" w:line="240" w:lineRule="auto"/>
        <w:ind w:left="1701" w:right="-1" w:hanging="992"/>
        <w:rPr>
          <w:rFonts w:ascii="Times New Roman" w:eastAsia="Calibri" w:hAnsi="Times New Roman" w:cs="Times New Roman"/>
          <w:sz w:val="28"/>
          <w:szCs w:val="28"/>
        </w:rPr>
      </w:pPr>
      <w:r w:rsidRPr="00A36536">
        <w:rPr>
          <w:rFonts w:ascii="Times New Roman" w:eastAsia="Calibri" w:hAnsi="Times New Roman" w:cs="Times New Roman"/>
          <w:sz w:val="28"/>
          <w:szCs w:val="28"/>
        </w:rPr>
        <w:t>53</w:t>
      </w:r>
      <w:r w:rsidR="00C625E1" w:rsidRPr="00A36536">
        <w:rPr>
          <w:rFonts w:ascii="Times New Roman" w:eastAsia="Calibri" w:hAnsi="Times New Roman" w:cs="Times New Roman"/>
          <w:sz w:val="28"/>
          <w:szCs w:val="28"/>
        </w:rPr>
        <w:t>-бап. Жинақталмаған түрдегі тауарды сыныптау туралы шешімдердің есебі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Жинақталмаған түрдегі түрдегі тауарды сыныптау туралы шешімдердің есебін уәкілетті орган жүзеге асырады.</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p>
    <w:p w:rsidR="00C625E1" w:rsidRPr="00A36536" w:rsidRDefault="00F537B8" w:rsidP="00C47413">
      <w:pPr>
        <w:widowControl w:val="0"/>
        <w:spacing w:after="0" w:line="240" w:lineRule="auto"/>
        <w:ind w:left="1701" w:right="-1" w:hanging="992"/>
        <w:rPr>
          <w:rFonts w:ascii="Times New Roman" w:eastAsia="Calibri" w:hAnsi="Times New Roman" w:cs="Times New Roman"/>
          <w:sz w:val="28"/>
          <w:szCs w:val="28"/>
        </w:rPr>
      </w:pPr>
      <w:r w:rsidRPr="00A36536">
        <w:rPr>
          <w:rFonts w:ascii="Times New Roman" w:eastAsia="Calibri" w:hAnsi="Times New Roman" w:cs="Times New Roman"/>
          <w:sz w:val="28"/>
          <w:szCs w:val="28"/>
        </w:rPr>
        <w:t>54</w:t>
      </w:r>
      <w:r w:rsidR="00C625E1" w:rsidRPr="00A36536">
        <w:rPr>
          <w:rFonts w:ascii="Times New Roman" w:eastAsia="Calibri" w:hAnsi="Times New Roman" w:cs="Times New Roman"/>
          <w:sz w:val="28"/>
          <w:szCs w:val="28"/>
        </w:rPr>
        <w:t>-бап. Жинақталмаған түрдегі тауарды сыныптау туралы шешімнің қолданылу мерзімін ұзарту</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1. Уәкілетті орган жинақталмаған түрдегі тауарды сыныптау туралы шешімнің қолданылу мерзімі аяқталғанға дейінгі кемінде күнтізбелік отыз күн ішінде берілген өтініш берушінің жазбаша өтініші болған кезде көрсетілген шешімнің қолданылу мерзімін тауардың барлық құрамдас бөліктерін толығымен жеткізу кезеңіне, бірақ бір жылдан аспайтын мерзімге ұзартады.</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2. Өтініш беруші уәкілетті органға жазбаша өтінішінде мына мәліметтер:</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1) оған сәйкес Сыртқы экономикалық қызметі тауар номенклатурасының бірыңғай коды бойынша тауардың жекелеген құрамдас бөліктерін кедендік декларациялау жүзеге асырылатын жинақталмаған түрдегі тауарды сыныптау туралы шешімнің нөмірі мен қабылданған күні;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2) оған сәйкес Сыртқы экономикалық қызметі тауар номенклатурасының бірыңғай коды бойынша тауардың жекелеген құрамдас бөліктерін кедендік декларациялау жүзеге асырылатын шарттың деректемелері;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3) жинақталмаған түрдегі тауарды сыныптау туралы берілген шешімнің қолданылу мерзімінде тауардың барлық жекелеген құрамдас бөліктерін кедендік декларациялауды аяқтаудың мүмкін еместігіне негіз болған себептер;</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4) тауардың жекелеген құрамдас бөліктерін кедендік декларациялауды жүзеге асыратын кеден органының атауы;</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5) тауардың құрамдас бөліктерінің соңғы партиясын әкелу аяқталатын мерзім көрсетілуге тиіс.</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3. Әкелінген тауардың құрамдас бөліктерін шығару үшін табыс етілген ресімделген тауарларға арналған декларациялардың көшірмелері жинақталмаған түрдегі тауарды сыныптау туралы шешімнің қолданылу мерзімін ұзарту туралы өтінішке қоса беріледі.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4. Жинақталмаған түрдегі тауарды сыныптау туралы шешімнің қолданылу мерзімін ұзарту туралы өтініш уәкілетті органда тіркелген күнінен бастап он жұмыс күні ішінде қаралады.</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5. Жинақталмаған түрдегі тауарды сыныптау туралы шешімнің қолданылу мерзімін ұзарту туралы шешім екі дана етіп ресімделеді.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Бірінші данасы өтініш берушіге жіберіледі. Екінші данасы белгілі бір уақыт кезеңі ішінде әртүрлі партиямен әкелу көзделген, құрастырылмаған немесе бөлшектелген түрдегі, оның ішінде жинақталмаған немесе аяқталмаған түрдегі тауарлардың кедендік декларациялауын жүзеге асырған кеден органына жіберіледі.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p>
    <w:p w:rsidR="00F537B8" w:rsidRPr="00A36536" w:rsidRDefault="00F537B8" w:rsidP="00C47413">
      <w:pPr>
        <w:widowControl w:val="0"/>
        <w:spacing w:after="0" w:line="240" w:lineRule="auto"/>
        <w:ind w:right="-1" w:firstLine="709"/>
        <w:jc w:val="both"/>
        <w:rPr>
          <w:rFonts w:ascii="Times New Roman" w:eastAsia="Calibri" w:hAnsi="Times New Roman" w:cs="Times New Roman"/>
          <w:sz w:val="28"/>
          <w:szCs w:val="28"/>
        </w:rPr>
      </w:pPr>
    </w:p>
    <w:p w:rsidR="00C625E1" w:rsidRPr="00B17614" w:rsidRDefault="00C625E1" w:rsidP="00727037">
      <w:pPr>
        <w:widowControl w:val="0"/>
        <w:spacing w:after="0" w:line="240" w:lineRule="auto"/>
        <w:ind w:right="-1"/>
        <w:jc w:val="center"/>
        <w:rPr>
          <w:rFonts w:ascii="Times New Roman" w:eastAsia="Calibri" w:hAnsi="Times New Roman" w:cs="Times New Roman"/>
          <w:b/>
          <w:sz w:val="28"/>
          <w:szCs w:val="28"/>
        </w:rPr>
      </w:pPr>
      <w:r w:rsidRPr="00B17614">
        <w:rPr>
          <w:rFonts w:ascii="Times New Roman" w:eastAsia="Calibri" w:hAnsi="Times New Roman" w:cs="Times New Roman"/>
          <w:b/>
          <w:sz w:val="28"/>
          <w:szCs w:val="28"/>
        </w:rPr>
        <w:t>5-тарау. Тауарлардың шығарылған жері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5</w:t>
      </w:r>
      <w:r w:rsidR="00F537B8" w:rsidRPr="00A36536">
        <w:rPr>
          <w:rFonts w:ascii="Times New Roman" w:eastAsia="Calibri" w:hAnsi="Times New Roman" w:cs="Times New Roman"/>
          <w:sz w:val="28"/>
          <w:szCs w:val="28"/>
        </w:rPr>
        <w:t>5</w:t>
      </w:r>
      <w:r w:rsidRPr="00A36536">
        <w:rPr>
          <w:rFonts w:ascii="Times New Roman" w:eastAsia="Calibri" w:hAnsi="Times New Roman" w:cs="Times New Roman"/>
          <w:sz w:val="28"/>
          <w:szCs w:val="28"/>
        </w:rPr>
        <w:t>-бап. Тауарлардың шығарылған жерін анықтау</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1. Еуразиялық экономикалық одақтың кедендік аумағына әкелінетін тауарлардың шығарылған жерін анықтау Одақ туралы Шартқа сәйкес көзделген тауарлардың шығарылған жерін анықтау мақсаттарында және қағидалары бойынша (бұдан әрі – әкелінетін тауарлардың шығарылған жерін анықтау қағидалары) жүргізіледі.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2. Еуразиялық экономикалық одақтың кедендік аумағынан әкетілетін тауарлардың шығарылған жерін анықтау, егер Еуразиялық экономикалық одақтың шеңберіндегі халықаралық шарттарда, Еуразиялық экономикалық одақтың үшінші тараппен халықаралық шарттарында немесе Қазақстан Республикасының халықаралық шарттарында өзгеше қағидалар белгіленбесе, Комиссия белгілеген қағидалар (бұдан әрі – тауарлардың шығарылған жерін анықтау қағидалары) бойынша жүзеге асырылады.</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p>
    <w:p w:rsidR="00C625E1" w:rsidRPr="00A36536" w:rsidRDefault="00C625E1" w:rsidP="00C47413">
      <w:pPr>
        <w:widowControl w:val="0"/>
        <w:spacing w:after="0" w:line="240" w:lineRule="auto"/>
        <w:ind w:left="1701" w:right="-1" w:hanging="992"/>
        <w:rPr>
          <w:rFonts w:ascii="Times New Roman" w:eastAsia="Calibri" w:hAnsi="Times New Roman" w:cs="Times New Roman"/>
          <w:sz w:val="28"/>
          <w:szCs w:val="28"/>
        </w:rPr>
      </w:pPr>
      <w:r w:rsidRPr="00A36536">
        <w:rPr>
          <w:rFonts w:ascii="Times New Roman" w:eastAsia="Calibri" w:hAnsi="Times New Roman" w:cs="Times New Roman"/>
          <w:sz w:val="28"/>
          <w:szCs w:val="28"/>
        </w:rPr>
        <w:t>5</w:t>
      </w:r>
      <w:r w:rsidR="00F537B8" w:rsidRPr="00A36536">
        <w:rPr>
          <w:rFonts w:ascii="Times New Roman" w:eastAsia="Calibri" w:hAnsi="Times New Roman" w:cs="Times New Roman"/>
          <w:sz w:val="28"/>
          <w:szCs w:val="28"/>
        </w:rPr>
        <w:t>6</w:t>
      </w:r>
      <w:r w:rsidRPr="00A36536">
        <w:rPr>
          <w:rFonts w:ascii="Times New Roman" w:eastAsia="Calibri" w:hAnsi="Times New Roman" w:cs="Times New Roman"/>
          <w:sz w:val="28"/>
          <w:szCs w:val="28"/>
        </w:rPr>
        <w:t>-бап. Тауарлардың шығарылған жерін растау және тауарлардың шығарылған жері туралы құжаттар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Осы баптың 2-тармағында көзделген жағдайларды қоспағанда, кедендік-тарифтік реттеу шараларын, тыйым салулар мен шектеулерді, ішкі нарықты қорғау шараларын қолдану тауарлардың шығарылған жеріне байланысты болған кезде, барлық жағдайларда тауарлардың шығарылған жері расталады.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Тауарлардың шығарылған жерін растау:</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w:t>
      </w:r>
      <w:r w:rsidRPr="00A36536">
        <w:rPr>
          <w:rFonts w:eastAsia="Calibri"/>
          <w:sz w:val="28"/>
          <w:szCs w:val="28"/>
          <w:lang w:val="kk-KZ"/>
        </w:rPr>
        <w:t xml:space="preserve">Еуразиялық экономикалық одақтың </w:t>
      </w:r>
      <w:r w:rsidRPr="00A36536">
        <w:rPr>
          <w:sz w:val="28"/>
          <w:szCs w:val="28"/>
          <w:lang w:val="kk-KZ"/>
        </w:rPr>
        <w:t>кедендік аумағына әкелінетін тауарлар кедендік транзит кедендік рәсіміне орналастырылған;</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тауарлар осы Кодекстің 39-тарауына сәйкес </w:t>
      </w:r>
      <w:r w:rsidRPr="00A36536">
        <w:rPr>
          <w:rFonts w:eastAsia="Calibri"/>
          <w:sz w:val="28"/>
          <w:szCs w:val="28"/>
          <w:lang w:val="kk-KZ"/>
        </w:rPr>
        <w:t>Еуразиялық экономикалық одақтың</w:t>
      </w:r>
      <w:r w:rsidRPr="00A36536">
        <w:rPr>
          <w:sz w:val="28"/>
          <w:szCs w:val="28"/>
          <w:lang w:val="kk-KZ"/>
        </w:rPr>
        <w:t xml:space="preserve"> кедендік шекарасы арқылы өткізілген;</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әкелінетін тауарлардың шығарылған жерін анықтау қағидаларында немесе әкетілетін тауарлардың шығарылған жерін анықтау қағидаларында көзделген өзге де жағдайларда талап етілмейді.</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rStyle w:val="22"/>
          <w:b w:val="0"/>
          <w:i w:val="0"/>
          <w:color w:val="auto"/>
          <w:szCs w:val="28"/>
          <w:lang w:val="kk-KZ"/>
        </w:rPr>
        <w:t>3</w:t>
      </w:r>
      <w:r w:rsidRPr="00A36536">
        <w:rPr>
          <w:i/>
          <w:sz w:val="28"/>
          <w:szCs w:val="28"/>
          <w:lang w:val="kk-KZ"/>
        </w:rPr>
        <w:t>.</w:t>
      </w:r>
      <w:r w:rsidRPr="00A36536">
        <w:rPr>
          <w:sz w:val="28"/>
          <w:szCs w:val="28"/>
          <w:lang w:val="kk-KZ"/>
        </w:rPr>
        <w:t> Егер кеден органы тауарлар:</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Одақ туралы шартқа сәйкес белгіленген тыйым салулар мен шектеулерге байланысты </w:t>
      </w:r>
      <w:r w:rsidRPr="00A36536">
        <w:rPr>
          <w:rFonts w:eastAsia="Calibri"/>
          <w:sz w:val="28"/>
          <w:szCs w:val="28"/>
          <w:lang w:val="kk-KZ"/>
        </w:rPr>
        <w:t>Еуразиялық экономикалық одақтың</w:t>
      </w:r>
      <w:r w:rsidRPr="00A36536">
        <w:rPr>
          <w:sz w:val="28"/>
          <w:szCs w:val="28"/>
          <w:lang w:val="kk-KZ"/>
        </w:rPr>
        <w:t xml:space="preserve"> кедендік аумағына немесе</w:t>
      </w:r>
      <w:r w:rsidRPr="00A36536">
        <w:rPr>
          <w:rFonts w:eastAsia="Calibri"/>
          <w:sz w:val="28"/>
          <w:szCs w:val="28"/>
          <w:lang w:val="kk-KZ"/>
        </w:rPr>
        <w:t xml:space="preserve"> Еуразиялық экономикалық одаққа</w:t>
      </w:r>
      <w:r w:rsidRPr="00A36536">
        <w:rPr>
          <w:sz w:val="28"/>
          <w:szCs w:val="28"/>
          <w:lang w:val="kk-KZ"/>
        </w:rPr>
        <w:t xml:space="preserve"> мүше мемлекеттің аумағына әкелуге;</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Одақ туралы шартқа сәйкес белгіленген тыйым салулар мен шектеулерге байланысты </w:t>
      </w:r>
      <w:r w:rsidRPr="00A36536">
        <w:rPr>
          <w:rFonts w:eastAsia="Calibri"/>
          <w:sz w:val="28"/>
          <w:szCs w:val="28"/>
          <w:lang w:val="kk-KZ"/>
        </w:rPr>
        <w:t xml:space="preserve">Еуразиялық экономикалық одақтың </w:t>
      </w:r>
      <w:r w:rsidRPr="00A36536">
        <w:rPr>
          <w:sz w:val="28"/>
          <w:szCs w:val="28"/>
          <w:lang w:val="kk-KZ"/>
        </w:rPr>
        <w:t>кедендік аумағынан немесе Қазақстан Республикасының аумағынан әкетуге;</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Қазақстан Республикасының аумағына, Қазақстан Республикасының заңнамасына сәйкес, әкелуге;</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Қазақстан Республикасының аумағы бойынша, Қазақстан Республикасының заңнамасына сәйкес транзиттеуге тыйым салынған елден (елдер тобынан, елдердің кедендік одағынан, елдің өңірінен немесе бір бөлігінен) шыққан тауарлардың осындай елден шығарылғандығының белгісі анықталса, осы баптың 2-тармағының ережелеріне қарамастан тауарлардың шығарылған жері расталады.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4. Егер осы баптың 3-тармағының 1), 2) </w:t>
      </w:r>
      <w:r w:rsidR="00876D43" w:rsidRPr="00876D43">
        <w:rPr>
          <w:sz w:val="28"/>
          <w:szCs w:val="28"/>
          <w:highlight w:val="magenta"/>
          <w:lang w:val="kk-KZ"/>
        </w:rPr>
        <w:t>және</w:t>
      </w:r>
      <w:r w:rsidR="00876D43">
        <w:rPr>
          <w:sz w:val="28"/>
          <w:szCs w:val="28"/>
          <w:lang w:val="kk-KZ"/>
        </w:rPr>
        <w:t xml:space="preserve"> </w:t>
      </w:r>
      <w:r w:rsidRPr="00A36536">
        <w:rPr>
          <w:sz w:val="28"/>
          <w:szCs w:val="28"/>
          <w:lang w:val="kk-KZ"/>
        </w:rPr>
        <w:t xml:space="preserve">3) тармақшаларында көрсетілген, Қазақстан Республикасының заңнамасына сәйкес Қазақстан Республикасының аумағына әкелуге тыйым салынған тауарлар, аумағына мұндай тауарларды әкелуге тыйым салынбаған </w:t>
      </w:r>
      <w:r w:rsidRPr="00A36536">
        <w:rPr>
          <w:rFonts w:eastAsia="Calibri"/>
          <w:sz w:val="28"/>
          <w:szCs w:val="28"/>
          <w:lang w:val="kk-KZ"/>
        </w:rPr>
        <w:t xml:space="preserve">Еуразиялық экономикалық одаққа </w:t>
      </w:r>
      <w:r w:rsidRPr="00A36536">
        <w:rPr>
          <w:sz w:val="28"/>
          <w:szCs w:val="28"/>
          <w:lang w:val="kk-KZ"/>
        </w:rPr>
        <w:t xml:space="preserve">мүше мемлекетке </w:t>
      </w:r>
      <w:r w:rsidRPr="00A36536">
        <w:rPr>
          <w:rFonts w:eastAsia="Calibri"/>
          <w:sz w:val="28"/>
          <w:szCs w:val="28"/>
          <w:lang w:val="kk-KZ"/>
        </w:rPr>
        <w:t>Еуразиялық экономикалық одақтың</w:t>
      </w:r>
      <w:r w:rsidRPr="00A36536">
        <w:rPr>
          <w:sz w:val="28"/>
          <w:szCs w:val="28"/>
          <w:lang w:val="kk-KZ"/>
        </w:rPr>
        <w:t xml:space="preserve"> кедендік аумағы арқылы тасу (тасымалдау) үшін кедендік транзит кедендік рәсімімен орналастырылса, тауарлардың шығарылған жерін растау талап етілмейді.</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5. Басқа </w:t>
      </w:r>
      <w:r w:rsidRPr="00A36536">
        <w:rPr>
          <w:rFonts w:eastAsia="Calibri"/>
          <w:sz w:val="28"/>
          <w:szCs w:val="28"/>
          <w:lang w:val="kk-KZ"/>
        </w:rPr>
        <w:t xml:space="preserve">Еуразиялық экономикалық одаққа </w:t>
      </w:r>
      <w:r w:rsidRPr="00A36536">
        <w:rPr>
          <w:sz w:val="28"/>
          <w:szCs w:val="28"/>
          <w:lang w:val="kk-KZ"/>
        </w:rPr>
        <w:t xml:space="preserve">мүше мемлекетке </w:t>
      </w:r>
      <w:r w:rsidRPr="00A36536">
        <w:rPr>
          <w:rFonts w:eastAsia="Calibri"/>
          <w:sz w:val="28"/>
          <w:szCs w:val="28"/>
          <w:lang w:val="kk-KZ"/>
        </w:rPr>
        <w:t>Еуразиялық экономикалық одақтың</w:t>
      </w:r>
      <w:r w:rsidRPr="00A36536">
        <w:rPr>
          <w:sz w:val="28"/>
          <w:szCs w:val="28"/>
          <w:lang w:val="kk-KZ"/>
        </w:rPr>
        <w:t xml:space="preserve"> кедендік аумағы арқылы тасымалдау үшін кедендік транзит кедендік рәсіміне орналастырылатын тауарларды қоспағанда, сақталуын бақылау кеден органдарына жүктелген Қазақстан Республикасының заңнамасының сақталуын тексеру мақсатында кеден органдары Қазақстан Республикасының заңнамасында айқындалған жағдайларда және тәртіппен тауарлардың шығарылған жерін растауды талап етуге құқылы.</w:t>
      </w:r>
    </w:p>
    <w:p w:rsidR="00C625E1" w:rsidRPr="00A36536" w:rsidRDefault="00C625E1" w:rsidP="00C47413">
      <w:pPr>
        <w:pStyle w:val="13"/>
        <w:widowControl w:val="0"/>
        <w:shd w:val="clear" w:color="auto" w:fill="auto"/>
        <w:spacing w:before="0" w:after="0" w:line="240" w:lineRule="auto"/>
        <w:ind w:right="-1" w:firstLine="709"/>
        <w:jc w:val="both"/>
        <w:rPr>
          <w:rStyle w:val="16"/>
          <w:sz w:val="28"/>
          <w:szCs w:val="28"/>
          <w:lang w:val="kk-KZ"/>
        </w:rPr>
      </w:pPr>
      <w:r w:rsidRPr="00A36536">
        <w:rPr>
          <w:rStyle w:val="16"/>
          <w:sz w:val="28"/>
          <w:szCs w:val="28"/>
          <w:lang w:val="kk-KZ"/>
        </w:rPr>
        <w:t>6. </w:t>
      </w:r>
      <w:r w:rsidRPr="00A36536">
        <w:rPr>
          <w:sz w:val="28"/>
          <w:szCs w:val="28"/>
          <w:lang w:val="kk-KZ"/>
        </w:rPr>
        <w:t xml:space="preserve">Тауардың шығарылған жері туралы құжат тауардың шығарылған жері туралы </w:t>
      </w:r>
      <w:r w:rsidRPr="00A36536">
        <w:rPr>
          <w:rStyle w:val="16"/>
          <w:sz w:val="28"/>
          <w:szCs w:val="28"/>
          <w:lang w:val="kk-KZ"/>
        </w:rPr>
        <w:t xml:space="preserve">декларация немесе </w:t>
      </w:r>
      <w:r w:rsidRPr="00A36536">
        <w:rPr>
          <w:sz w:val="28"/>
          <w:szCs w:val="28"/>
          <w:lang w:val="kk-KZ"/>
        </w:rPr>
        <w:t xml:space="preserve">тауардың шығарылған жері туралы </w:t>
      </w:r>
      <w:r w:rsidRPr="00A36536">
        <w:rPr>
          <w:rStyle w:val="16"/>
          <w:sz w:val="28"/>
          <w:szCs w:val="28"/>
          <w:lang w:val="kk-KZ"/>
        </w:rPr>
        <w:t xml:space="preserve">сертификат болып табылады. </w:t>
      </w:r>
      <w:r w:rsidRPr="00A36536">
        <w:rPr>
          <w:sz w:val="28"/>
          <w:szCs w:val="28"/>
          <w:lang w:val="kk-KZ"/>
        </w:rPr>
        <w:t>Тауардың шығарылған жері әкелінетін тауарлардың шығарылған жерін анықтау қағидаларына немесе әкетілетін тауарла</w:t>
      </w:r>
      <w:r w:rsidRPr="00A36536">
        <w:rPr>
          <w:rStyle w:val="16"/>
          <w:sz w:val="28"/>
          <w:szCs w:val="28"/>
          <w:lang w:val="kk-KZ"/>
        </w:rPr>
        <w:t xml:space="preserve">рдың </w:t>
      </w:r>
      <w:r w:rsidRPr="00A36536">
        <w:rPr>
          <w:sz w:val="28"/>
          <w:szCs w:val="28"/>
          <w:lang w:val="kk-KZ"/>
        </w:rPr>
        <w:t xml:space="preserve">шығарылған жерін анықтау қағидаларына сәйкес тауардың шығарылған жері </w:t>
      </w:r>
      <w:r w:rsidRPr="00A36536">
        <w:rPr>
          <w:rStyle w:val="16"/>
          <w:sz w:val="28"/>
          <w:szCs w:val="28"/>
          <w:lang w:val="kk-KZ"/>
        </w:rPr>
        <w:t xml:space="preserve">туралы декларациямен немесе </w:t>
      </w:r>
      <w:r w:rsidRPr="00A36536">
        <w:rPr>
          <w:sz w:val="28"/>
          <w:szCs w:val="28"/>
          <w:lang w:val="kk-KZ"/>
        </w:rPr>
        <w:t xml:space="preserve">тауардың шығарылған жері туралы </w:t>
      </w:r>
      <w:r w:rsidRPr="00A36536">
        <w:rPr>
          <w:rStyle w:val="16"/>
          <w:sz w:val="28"/>
          <w:szCs w:val="28"/>
          <w:lang w:val="kk-KZ"/>
        </w:rPr>
        <w:t>сертификатпен расталады.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0" w:name="bookmark72"/>
    </w:p>
    <w:p w:rsidR="00C625E1" w:rsidRPr="00A36536" w:rsidRDefault="00F537B8" w:rsidP="00C47413">
      <w:pPr>
        <w:pStyle w:val="13"/>
        <w:widowControl w:val="0"/>
        <w:shd w:val="clear" w:color="auto" w:fill="auto"/>
        <w:spacing w:before="0" w:after="0" w:line="240" w:lineRule="auto"/>
        <w:ind w:right="-1" w:firstLine="709"/>
        <w:jc w:val="both"/>
        <w:rPr>
          <w:sz w:val="28"/>
          <w:szCs w:val="28"/>
        </w:rPr>
      </w:pPr>
      <w:r w:rsidRPr="00A36536">
        <w:rPr>
          <w:sz w:val="28"/>
          <w:szCs w:val="28"/>
        </w:rPr>
        <w:t>57</w:t>
      </w:r>
      <w:r w:rsidR="00C625E1" w:rsidRPr="00A36536">
        <w:rPr>
          <w:sz w:val="28"/>
          <w:szCs w:val="28"/>
        </w:rPr>
        <w:t>-бап. Тауардың шығарылған жері туралы декларация</w:t>
      </w:r>
      <w:bookmarkEnd w:id="30"/>
    </w:p>
    <w:p w:rsidR="00C625E1" w:rsidRPr="00A36536" w:rsidRDefault="00C625E1"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Тауарлардың шығарылған жері туралы декларация – тауарға қатысы бар және тауар шығарылған елдің (елдер тобының, елдердің кедендік одағының, ел өңірінің немесе бір бөлігінің) немесе тауар әкетілетін елдің (елдер тобының, елдердің кедендік одағының, ел өңірінің немесе бір бөлігінің) дайындаушысы, сатушысы немесе жөнелтушісі мәлімдеген тауардың шығарылған жері туралы мәліметтер қамтылған коммерциялық немесе кез келген басқа құжат.</w:t>
      </w:r>
    </w:p>
    <w:p w:rsidR="00C625E1" w:rsidRPr="00A36536" w:rsidRDefault="00C625E1"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тауардың шығарылған жері туралы декларацияда тауардың шығарылған жері туралы мәлімделген мәліметтердің қолданылуы әкелінетін тауарлардың шығарылған жерін анықтау қағидаларында немесе әкетілетін тауарлардың шығарылған жерін анықтау қағидаларында көзделген өлшемшарттардан өзгеше өлшемшарттарға негізделсе, тауардың шығарылған жері туралы ондай декларация тауардың шығарылған жерін растайтын құжат ретінде қарастырылмайды.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bookmarkStart w:id="31" w:name="bookmark73"/>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F537B8" w:rsidRPr="00A36536">
        <w:rPr>
          <w:rFonts w:ascii="Times New Roman" w:hAnsi="Times New Roman" w:cs="Times New Roman"/>
          <w:sz w:val="28"/>
          <w:szCs w:val="28"/>
        </w:rPr>
        <w:t>8</w:t>
      </w:r>
      <w:r w:rsidRPr="00A36536">
        <w:rPr>
          <w:rFonts w:ascii="Times New Roman" w:hAnsi="Times New Roman" w:cs="Times New Roman"/>
          <w:sz w:val="28"/>
          <w:szCs w:val="28"/>
        </w:rPr>
        <w:t>-бап. Тауардың шығарылған жері туралы сертификат</w:t>
      </w:r>
      <w:bookmarkEnd w:id="31"/>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Тауардың шығарылған жері туралы сертификат – тауардың шығарылған жері туралы куәландыратын және тауар шығарылған елдің (елдер тобының, елдердің кедендік одағының, ел өңірінің немесе бір бөлігінің) уәкілетті мемлекеттік органы немесе уәкілетті ұйымы немесе әкелінетін тауарлардың шығарылған жерін анықтау қағидаларында немесе әкетілетін тауарлардың шығарылған жерін – тауардың әкетілетін елін (елдер тобын, елдердің кедендік одағы, ел өңірі немесе бір бөлігін) анықтау қағидаларында белгіленген жағдайларда берілген белгілі бір нысандағы құжат.</w:t>
      </w:r>
    </w:p>
    <w:p w:rsidR="00C625E1" w:rsidRPr="00A36536" w:rsidRDefault="00C625E1" w:rsidP="00C47413">
      <w:pPr>
        <w:pStyle w:val="21"/>
        <w:ind w:right="-1"/>
        <w:rPr>
          <w:rStyle w:val="aa"/>
          <w:color w:val="auto"/>
          <w:szCs w:val="28"/>
          <w:lang w:val="kk-KZ"/>
        </w:rPr>
      </w:pPr>
      <w:r w:rsidRPr="00A36536">
        <w:rPr>
          <w:b w:val="0"/>
          <w:i w:val="0"/>
          <w:color w:val="auto"/>
          <w:szCs w:val="28"/>
          <w:lang w:val="kk-KZ"/>
        </w:rPr>
        <w:t xml:space="preserve">Тауардың шығарылған жері туралы </w:t>
      </w:r>
      <w:r w:rsidRPr="00A36536">
        <w:rPr>
          <w:rStyle w:val="aa"/>
          <w:color w:val="auto"/>
          <w:szCs w:val="28"/>
          <w:lang w:val="kk-KZ"/>
        </w:rPr>
        <w:t xml:space="preserve">сертификатқа қойылатын талаптар, оның ішінде оны ресімдеу және (немесе) толтыру тәртібіне қойылатын талаптар </w:t>
      </w:r>
      <w:r w:rsidRPr="00A36536">
        <w:rPr>
          <w:b w:val="0"/>
          <w:i w:val="0"/>
          <w:color w:val="auto"/>
          <w:szCs w:val="28"/>
          <w:lang w:val="kk-KZ"/>
        </w:rPr>
        <w:t>әкелінетін тауарлардың шығарылған жерін анықтау қағидаларында немесе әкетілетін тауарлардың шығарылған жерін анықтау қағидаларында айқындалады</w:t>
      </w:r>
      <w:r w:rsidRPr="00A36536">
        <w:rPr>
          <w:rStyle w:val="aa"/>
          <w:color w:val="auto"/>
          <w:szCs w:val="28"/>
          <w:lang w:val="kk-KZ"/>
        </w:rPr>
        <w:t>.</w:t>
      </w:r>
    </w:p>
    <w:p w:rsidR="00C625E1" w:rsidRPr="00A36536" w:rsidRDefault="00C625E1"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тауарлардың шығарылған жері туралы сертификатта тауардың шығарылған жері туралы мәліметтердің қолданылуы әкелінетін тауарлардың шығарылған жерін анықтау қағидаларында немесе әкетілетін тауарлардың шығарылған жерін анықтау қағидаларында белгіленген өлшемшарттардан өзгеше өлшемшарттарға негізделсе, тауардың шығарылған жері туралы мұндай сертификат тауардың шығарылған жерін растайтын құжат ретінде қарастырылмайды.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3. Тауарлар </w:t>
      </w:r>
      <w:r w:rsidRPr="00A36536">
        <w:rPr>
          <w:rFonts w:eastAsia="Calibri"/>
          <w:sz w:val="28"/>
          <w:szCs w:val="28"/>
          <w:lang w:val="kk-KZ"/>
        </w:rPr>
        <w:t>Еуразиялық экономикалық одақтың</w:t>
      </w:r>
      <w:r w:rsidRPr="00A36536">
        <w:rPr>
          <w:sz w:val="28"/>
          <w:szCs w:val="28"/>
          <w:lang w:val="kk-KZ"/>
        </w:rPr>
        <w:t xml:space="preserve"> кедендік аумағынан әкетілген кезде, егер тауардың шығарылған жері туралы сертификат келісімшарттың талаптары бойынша, тауарлар әкелінетін елдің (елдер тобының, елдердің кедендік одағының, ел өңірінің немесе бір бөлігінің) қағидалары бойынша қажет болса немесе егер сертификаттың болуы әкетілетін тауарлардың шығарылған жерін анықтау қағидаларында көзделсе, көрсетілген сертификатты </w:t>
      </w:r>
      <w:r w:rsidRPr="00A36536">
        <w:rPr>
          <w:rFonts w:eastAsia="Calibri"/>
          <w:sz w:val="28"/>
          <w:szCs w:val="28"/>
          <w:lang w:val="kk-KZ"/>
        </w:rPr>
        <w:t>Еуразиялық экономикалық одаққа</w:t>
      </w:r>
      <w:r w:rsidRPr="00A36536">
        <w:rPr>
          <w:sz w:val="28"/>
          <w:szCs w:val="28"/>
          <w:lang w:val="kk-KZ"/>
        </w:rPr>
        <w:t xml:space="preserve"> мүше мемлекеттердің уәкілетті мемлекеттік органдары немесе уәкілетті ұйымдары береді.</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Тауардың шығарылған жері туралы сертификатты берген </w:t>
      </w:r>
      <w:r w:rsidRPr="00A36536">
        <w:rPr>
          <w:rFonts w:eastAsia="Calibri"/>
          <w:sz w:val="28"/>
          <w:szCs w:val="28"/>
          <w:lang w:val="kk-KZ"/>
        </w:rPr>
        <w:t>Еуразиялық экономикалық одаққа</w:t>
      </w:r>
      <w:r w:rsidRPr="00A36536">
        <w:rPr>
          <w:sz w:val="28"/>
          <w:szCs w:val="28"/>
          <w:lang w:val="kk-KZ"/>
        </w:rPr>
        <w:t xml:space="preserve"> мүше мемлекеттердің уәкілетті мемлекеттік органдары немесе уәкілетті ұйымдары оның көшірмесін және олардың негізінде тауардың шығарылған жері анықталған өзге де құжаттарды тауардың шығарылған жері туралы сертификат берілген күнінен бастап кемінде үш жыл сақтауға міндетті.</w:t>
      </w:r>
    </w:p>
    <w:p w:rsidR="00C625E1" w:rsidRPr="00A36536" w:rsidRDefault="00C625E1"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4. </w:t>
      </w:r>
      <w:r w:rsidRPr="00A36536">
        <w:rPr>
          <w:sz w:val="28"/>
          <w:szCs w:val="28"/>
          <w:lang w:val="kk-KZ"/>
        </w:rPr>
        <w:t xml:space="preserve">Тауардың шығарылған жері туралы сертификат, егер тауардың шығарылған жері туралы </w:t>
      </w:r>
      <w:r w:rsidRPr="00A36536">
        <w:rPr>
          <w:spacing w:val="2"/>
          <w:sz w:val="28"/>
          <w:szCs w:val="28"/>
          <w:lang w:val="kk-KZ"/>
        </w:rPr>
        <w:t>сертификат әке</w:t>
      </w:r>
      <w:r w:rsidRPr="00A36536">
        <w:rPr>
          <w:sz w:val="28"/>
          <w:szCs w:val="28"/>
          <w:lang w:val="kk-KZ"/>
        </w:rPr>
        <w:t>лінетін тауарлардың шығарылған жерін анықтау қағидаларында немесе әкетілетін тауарлардың шығарылған жерін анықтау қағидаларында белгіленген оны ресімдеу және (немесе) толтыру тәртібіне қойылатын талаптар бұзыла отырып ресімделсе, тауардың шығарылған жері туралы құжат ретінде қарастырылмайды</w:t>
      </w:r>
      <w:r w:rsidRPr="00A36536">
        <w:rPr>
          <w:spacing w:val="2"/>
          <w:sz w:val="28"/>
          <w:szCs w:val="28"/>
          <w:lang w:val="kk-KZ"/>
        </w:rPr>
        <w:t>.</w:t>
      </w:r>
    </w:p>
    <w:p w:rsidR="00C625E1" w:rsidRPr="00A36536" w:rsidRDefault="00C625E1" w:rsidP="00C47413">
      <w:pPr>
        <w:pStyle w:val="11"/>
        <w:widowControl w:val="0"/>
        <w:shd w:val="clear" w:color="auto" w:fill="auto"/>
        <w:tabs>
          <w:tab w:val="left" w:pos="0"/>
        </w:tabs>
        <w:spacing w:after="0" w:line="240" w:lineRule="auto"/>
        <w:ind w:right="-1" w:firstLine="709"/>
        <w:jc w:val="both"/>
        <w:rPr>
          <w:spacing w:val="2"/>
          <w:sz w:val="28"/>
          <w:szCs w:val="28"/>
          <w:lang w:val="kk-KZ"/>
        </w:rPr>
      </w:pPr>
    </w:p>
    <w:p w:rsidR="00C625E1" w:rsidRPr="00A36536" w:rsidRDefault="00C625E1"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5</w:t>
      </w:r>
      <w:r w:rsidR="00F537B8"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-бап. </w:t>
      </w:r>
      <w:r w:rsidRPr="00A36536">
        <w:rPr>
          <w:rFonts w:ascii="Times New Roman" w:eastAsia="Calibri"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аумағына әкелінетін тауарлардың шығарылған жері туралы алдын ала шешімдер </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Кедендік декларациялау кезінде тұлғалардың өтініші бойынша кедендік операцияларды жасау уақытын қысқарту мақсатында, уәкілетті орган айқындаған кеден органдары </w:t>
      </w:r>
      <w:r w:rsidRPr="00A36536">
        <w:rPr>
          <w:rFonts w:eastAsia="Calibri"/>
          <w:sz w:val="28"/>
          <w:szCs w:val="28"/>
          <w:lang w:val="kk-KZ"/>
        </w:rPr>
        <w:t>Еуразиялық экономикалық одақтың</w:t>
      </w:r>
      <w:r w:rsidRPr="00A36536">
        <w:rPr>
          <w:sz w:val="28"/>
          <w:szCs w:val="28"/>
          <w:lang w:val="kk-KZ"/>
        </w:rPr>
        <w:t xml:space="preserve"> кедендік аумағына әкелінетін тауарлар кедендік декларацияланғанға дейін осындай тауарлардың шығарылған жері туралы алдын ала шешімдер (бұдан әрі осы тарауда – тауарлардың шығарылған жері туралы алдын ала шешімдер) қабылдайды.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Тауарлардың шығарылған жері туралы алдын ала шешімдер Қазақстан Республикасының аумағында осындай алдын ала шешімдердің қолданыс мерзімі ішінде қолданылады. Тауарлардың шығарылған жері туралы оларға қатысты алдын ала шешімдер қабылданған тауарды кедендік декларациялау кезінде, олардың шығарылған жері туралы мәліметтер тауарлардың шығарылған жері туралы қабылданған алдын ала шешімге сәйкес тауарларға арналған декларацияда көрсетіледі.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w:t>
      </w:r>
    </w:p>
    <w:p w:rsidR="00C625E1" w:rsidRPr="00A36536" w:rsidRDefault="000763B7"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60</w:t>
      </w:r>
      <w:r w:rsidR="00C625E1" w:rsidRPr="00A36536">
        <w:rPr>
          <w:rFonts w:ascii="Times New Roman" w:hAnsi="Times New Roman" w:cs="Times New Roman"/>
          <w:sz w:val="28"/>
          <w:szCs w:val="28"/>
        </w:rPr>
        <w:t>-бап. Тауардың шығарылған жері туралы алдын ала шешімдерді қабылдау тәртібі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Тауардың шығарылған жері туралы алдын ала шешім қабылдау тәртібі осы тараумен айқындалады.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Тауардың шығарылған жері туралы алдын ала шешімді уәкілетті орган айқындаған кеден органдары (бұдан әрі осы тарауда – кеден органы) қабылдайды.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Тауардың шығарылған жері туралы алдын ала шешімді тауар, кедендік транзит кедендік рәсімін қоспағанда, оны кедендік рәсіммен орналастырған кезде тауарды шығару жүргізілетін кеден органы қабылдайды.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Тауардың шығарылған жері туралы алдын ала шешім нақты елден </w:t>
      </w:r>
      <w:r w:rsidRPr="00A36536">
        <w:rPr>
          <w:rFonts w:ascii="Times New Roman" w:eastAsia="Calibri"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аумағына әкелінетін тауардың әрбір атауы бойынша қабылданады.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Тауардың шығарылған жері туралы алдын ала шешімнің нысаны, оны толтыру және мұндай тауардың шығарылған жері туралы алдын ала шешімге өзгерістер (толықтырулар) енгізу тәртібін Комиссия айқындайды.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Тауардың шығарылған жері туралы алдын ала шешімді алған тұлға оны жоғалтқан жағдайда, кеден органдары тауардың шығарылған жері туралы алдын ала шешімнің жоғалғаны туралы мәліметі бар өтініштің негізінде кеден органына өтініш келіп түскен күннен бастап бес жұмыс күні ішінде осындай тұлғаға тауардың шығарылған жері туралы алдын ала шешімнің телнұсқасын береді.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Телнұсқаны берген кезде алдын ала шешімді қабылдағаны үшін кедендік алым өндіріліп алынбайды.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Телнұсқаны алу үшін өтініш беруші тауардың шығарылған жері туралы алдын ала шешімді қабылдаған кеден органына электрондық құжат немесе қағаз жеткізгіштегі құжат түрінде еркін нысанда өтінішті жолдайды.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Тауардың шығарылған жері туралы алдын ала шешімнің телнұсқасында алдын ала шешімнің түпнұсқасында бар барлық мәліметтер, оның ішінде тауардың шығарылған жері туралы алдын ала шешімнің тіркеу нөмірі мен қабылданған күні көрсетіледі және «Телнұсқа» деген белгі қойылады.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Тауардың шығарылған жері туралы алдын ала шешім түпнұсқасының қолданыс мерзімі тауардың шығарылған жері туралы алдын ала шешім телнұсқасының қолданыс мерзімі болып табылады.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p>
    <w:p w:rsidR="00C625E1" w:rsidRPr="00A36536" w:rsidRDefault="000763B7"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61</w:t>
      </w:r>
      <w:r w:rsidR="00C625E1" w:rsidRPr="00A36536">
        <w:rPr>
          <w:rFonts w:ascii="Times New Roman" w:hAnsi="Times New Roman" w:cs="Times New Roman"/>
          <w:sz w:val="28"/>
          <w:szCs w:val="28"/>
        </w:rPr>
        <w:t>-бап. Тауардың шығарылған жері туралы алдын ала шешім қабылдау туралы өтініш</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Тауардың шығарылған жері туралы алдын ала шешімді тұлғаның электрондық құжат немесе қағаз жеткізгіштегі құжат түрінде уәкілетті орган бекіткен нысан бойынша берген өтініші (бұдан әрі осы тарауда – өтініш беруші) негізінде кеден органы қабылдайды.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Тауардың шығарылған жері туралы алдын ала шешімді қабылдау туралы өтініште:</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өтініш беруші (атауы мен мекенжайы);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 (толық коммерциялық атауы, фирмалық атауы (тауар белгісі), негізгі техникалық және коммерциялық сипаттамалары (функционалдық мақсаты, сұрыбы, маркасы, моделі, артикулы, дара және көліктік орам сипаттамасы), Сыртқы экономикалық қызметтің тауар номенклатурасына сәйкес коды, құны);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 дайындалған материалдар, олардың шығарылған жері, Тауарларды сипаттау мен кодтаудың үйлестірілген жүйесіне сәйкес кодтары, құны;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тауарды дайындау үшін жасалған өндірістік және технологиялық операциялар;</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тауардың шығарылған жері туралы алдын ала шешімді бергені үшін кедендік алымның төленгені туралы мәліметтер қамтылуы тиіс.</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Қағаз жеткізгіштегі құжат түрінде берілген тауардың шығарылған жері туралы алдын ала шешімді қабылдау туралы өтінішке тауардың шығарылған жері туралы алдын ала шешімді қабылдағаны үшін кедендік алымның төленгені туралы құжаттың көшірмесі қоса беріледі.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Тауардың шығарылған жері туралы алдын ала шешім қабылдау туралы өтінішке тауар өндірілген елдің (елдер тобының, елдердің кедендік одағының, ел өңірінің немесе бір бөлігінің) сауда-өнеркәсіптік палаталарының және (немесе) басқа да сараптамалық ұйымдарының сараптама актілері және оларға қатысты тауардың шығарылған жері туралы алдын ала шешім қабылданатын тауардың шығарылған жері туралы сертификат қоса беріледі.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Тауардың шығарылған жері туралы алдын ала шешім қабылдау туралы өтінішке онда көрсетілген мәліметтерді растайтын өзге құжаттар: сынақтар хаттамалары, сараптамалық ұйымдар мамандарының тауарды зерттеу нәтижелері келтірілген қорытындылары, тауарды Еуразиялық экономикалық одақтың кедендік аумағы арқылы өткізуді көздейтін мәмілелердің жасалуын растайтын құжаттар, өндірілген тауар құнының калькуляциясы, коммерциялық шоттар, бухгалтерлік құжаттар, тауарды дайындаудың технологиялық процесінің егжей-тегжейлі сипаттамасы және тауар шығарылған елдің (елдер тобының, елдердің кедендік одағының, ел өңірінің немесе бір бөлігінің) аумағында осы тауардың толық алынғанын, өндірілгенін немессе жеткілікті түрде өңдеуден (қайта өңдеуден) өткенін куәландыратын басқа да құжаттар, фотографиялар, суреттер, сызбалар, бұйымдардың паспорттары және тауардың шығарылған жері туралы алдын ала шешім қабылдауға қажетті басқа да құжаттар қоса беріледі. </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Тауардың шығарылған жері туралы алдын ала шешім қабылдау туралы өтінішке тауардың сынамалары да және (немесе) үлгілері де қоса берілуі мүмкін.</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тауардың шығарылған жері туралы алдын ала шешім қабылдау туралы өтінішке қоса берілген, қазақ тілі немесе орыс тілі болып табылмайтын тілде толтырылған құжаттарда қамтылған мәліметтердің аудармасын талап етуге құқылы.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Егер өтініш беруші табыс еткен мәліметтер тауардың шығарылған жері туралы алдын ала шешім қабылдау үшін жеткіліксіз болған жағдайда, кеден органы тауардың шығарылған жері туралы алдын ала шешім қабылдау туралы өтініш кеден органына келіп түскен күннен бастап он жұмыс күннен кешіктірмей өтініш берушіге қосымша ақпаратты табыс ету қажеттігі туралы сұрау салу жолдайды. </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 органы өтініш берушіге қосымша ақпарат беру қажеттілігі туралы сұрау салуды жолдаған күннен бастап қосымша ақпарат күнтізбелік алпыс күннен кешіктірілмей табыс етілуі тиіс.</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Егер қосымша ақпарат белгіленген мерзімде табыс етілмесе не табыс етілген қосымша ақпаратта тауардың шығарылған жері туралы алдын ала шешім қабылдауға мүмкіндік беретін мәліметтер қамтылмаса, кеден органы мұндай тауардың шығарылған жері туралы алдын ала шешім қабылдаудан бас тартады және бас тарту себептерін көрсете отырып, бұл туралы өтініш берушіге хабарлайды.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тауардың шығарылған жері туралы алдын ала шешім қабылдау кезінде тауардың шығарылған жері туралы табыс етілген сертификат төлнұсқа емес екендігінің және (немесе) дұрыс емес ақпарат қамтитынының белгілері байқалған жағдайда, кеден органы мұндай сертификатты тауардың шығарылған жері туралы сертификат берген және (немесе) оны тексеруге уәкілетті мемлекеттік органға немесе уәкілетті ұйымға осындай сертификатқа тексеру жүргізу үшін жіберуге құқылы.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тауардың шығарылған жері туралы сертификатты берген және (немесе) оны тексеруге уәкілетті мемлекеттік орган немесе уәкілетті ұйым тауардың шығарылған жері туралы сертификаттың төлнұсқа болып табылмайтынын және (немесе) онда дұрыс емес мәліметтер қамтылғанан растаса, кеден органы тауардың шығарылған жері туралы алдын ала шешім қабылдаудан бас тартады және бас тарту себептерін көрсете отырып, бұл туралы өтініш берушіге хабарлайды. Бұл ретте, өтініш беруші тауардың шығарылған жері туралы алдын ала шешімді қабылдағаны үшін төлеген кедендік алымы қайтарылмайды.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w:t>
      </w:r>
      <w:r w:rsidR="00AF2D8E" w:rsidRPr="00AF2D8E">
        <w:rPr>
          <w:rFonts w:ascii="Times New Roman" w:hAnsi="Times New Roman" w:cs="Times New Roman"/>
          <w:sz w:val="28"/>
          <w:szCs w:val="28"/>
        </w:rPr>
        <w:t>Кеден органы уәкілетті орган бекіткен тәртіппен және нысан бойынша тауардың шығарылған жеру туралы алдын ала шешімді тіркеу журналында тауардың шығарылған жеру туралы алдын ала шешімді  тіркейді.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p>
    <w:p w:rsidR="00C625E1" w:rsidRPr="00A36536" w:rsidRDefault="000763B7"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62</w:t>
      </w:r>
      <w:r w:rsidR="00C625E1" w:rsidRPr="00A36536">
        <w:rPr>
          <w:rFonts w:ascii="Times New Roman" w:hAnsi="Times New Roman" w:cs="Times New Roman"/>
          <w:sz w:val="28"/>
          <w:szCs w:val="28"/>
        </w:rPr>
        <w:t>-бап. Тауардың шығарылған жері туралы алдын ала шешімді қабылдау мерзімі және оның қолданыс мерзімі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Тауардың шығарылған жері туралы алдын ала шешім кеден органында тауардың шығарылған жері туралы алдын ала шешім қабылдау туралы өтініш тіркелген күннен бастап жиырма жұмыс күнінен кешіктірілмей қабылданады.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Кодекстің </w:t>
      </w:r>
      <w:r w:rsidR="000763B7" w:rsidRPr="00A36536">
        <w:rPr>
          <w:rFonts w:ascii="Times New Roman" w:hAnsi="Times New Roman" w:cs="Times New Roman"/>
          <w:sz w:val="28"/>
          <w:szCs w:val="28"/>
        </w:rPr>
        <w:t>61</w:t>
      </w:r>
      <w:r w:rsidRPr="00A36536">
        <w:rPr>
          <w:rFonts w:ascii="Times New Roman" w:hAnsi="Times New Roman" w:cs="Times New Roman"/>
          <w:sz w:val="28"/>
          <w:szCs w:val="28"/>
        </w:rPr>
        <w:t xml:space="preserve">-бабының 4-тармағына сәйкес қосымша ақпарат табыс ету қажет болған жағдайда не осы Кодекстің </w:t>
      </w:r>
      <w:r w:rsidR="000763B7" w:rsidRPr="00A36536">
        <w:rPr>
          <w:rFonts w:ascii="Times New Roman" w:hAnsi="Times New Roman" w:cs="Times New Roman"/>
          <w:sz w:val="28"/>
          <w:szCs w:val="28"/>
        </w:rPr>
        <w:t>61</w:t>
      </w:r>
      <w:r w:rsidRPr="00A36536">
        <w:rPr>
          <w:rFonts w:ascii="Times New Roman" w:hAnsi="Times New Roman" w:cs="Times New Roman"/>
          <w:sz w:val="28"/>
          <w:szCs w:val="28"/>
        </w:rPr>
        <w:t>-бабының 5-тармағына сәйкес тауардың шығарылған жері туралы сертификатты тексеру жүргізу үшін жолдаған жағдайда, осы тармақтың бірінші абзацында көрсетілген немесе осы тармақтың екінші абзацына сәйкес белгіленген мерзім ішінде, өтініш берушіге жіберілген қосымша ақпарат табыс ету қажеттігі туралы сұрау салуды кеден органы тіркеген күннен бастап не тауардың шығарылған жері туралы сертификат тексеру жүргізу үшін жіберілген күннен бастап тоқтатыла тұрады және кеден органы қосымша ақпаратты не тауардың шығарылған жері туралы сертификатты берген мемлекеттік органның немесе уәкілетті ұйымның және (немесе) тексеруге уәкілеттінің жауабы алынған күннен бастап жаңартылады.</w:t>
      </w:r>
    </w:p>
    <w:p w:rsidR="00C625E1" w:rsidRPr="00A36536" w:rsidRDefault="00C625E1" w:rsidP="00C47413">
      <w:pPr>
        <w:widowControl w:val="0"/>
        <w:spacing w:after="0" w:line="240" w:lineRule="auto"/>
        <w:ind w:right="-1" w:firstLine="709"/>
        <w:jc w:val="both"/>
        <w:rPr>
          <w:rFonts w:ascii="Times New Roman" w:hAnsi="Times New Roman" w:cs="Times New Roman"/>
          <w:strike/>
          <w:sz w:val="28"/>
          <w:szCs w:val="28"/>
        </w:rPr>
      </w:pPr>
      <w:r w:rsidRPr="00A36536">
        <w:rPr>
          <w:rFonts w:ascii="Times New Roman" w:hAnsi="Times New Roman" w:cs="Times New Roman"/>
          <w:sz w:val="28"/>
          <w:szCs w:val="28"/>
        </w:rPr>
        <w:t xml:space="preserve">Осы Кодекстің </w:t>
      </w:r>
      <w:r w:rsidR="000763B7" w:rsidRPr="00A36536">
        <w:rPr>
          <w:rFonts w:ascii="Times New Roman" w:hAnsi="Times New Roman" w:cs="Times New Roman"/>
          <w:sz w:val="28"/>
          <w:szCs w:val="28"/>
        </w:rPr>
        <w:t>61</w:t>
      </w:r>
      <w:r w:rsidRPr="00A36536">
        <w:rPr>
          <w:rFonts w:ascii="Times New Roman" w:hAnsi="Times New Roman" w:cs="Times New Roman"/>
          <w:sz w:val="28"/>
          <w:szCs w:val="28"/>
        </w:rPr>
        <w:t>-бабының 5-тармағына сәйкес кеден органы тауардың шығарылған жері туралы сертификатты тексеру жүргізу үшін жіберген кезде кеден органы осы тармақтың бірінші абзацында көрсетілген немесе осы тармақтың екінші абзацына сәйкес белгіленген мерзімнің тоқтатыла тұратыны туралы өтініш берушіге хабарлайды.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Тауардың шығарылған жері туралы алдын ала шешім, оның негізінде осындай алдын ала шешім қабылданған тауардың шығарылған жері туралы сертификаттың қолданыс мерзімі ішінде қолданыста болады.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p>
    <w:p w:rsidR="00C625E1" w:rsidRPr="00A36536" w:rsidRDefault="000763B7"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63</w:t>
      </w:r>
      <w:r w:rsidR="00C625E1" w:rsidRPr="00A36536">
        <w:rPr>
          <w:rFonts w:ascii="Times New Roman" w:hAnsi="Times New Roman" w:cs="Times New Roman"/>
          <w:sz w:val="28"/>
          <w:szCs w:val="28"/>
        </w:rPr>
        <w:t xml:space="preserve">-бап. Тауардың шығарылған жері туралы алдын ала шешімге өзгерістер енгізу, оның қолданысын тоқтату немесе кері қайтарып алу </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 органы тауардың шығарылған жері туралы өзі қабылдаған алдын ала шешімге, сондай-ақ өзі не төмен тұрған кеден органы тауардың шығарылған жері туралы қабылданған алдын ала шешімнің қолданысын тоқтату туралы шешімге немесе кері қайтарып алу туралы шешімге өзгерістер енгізу туралы шешім қабылдайды.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Тауардың шығарылған жері туралы алдын ала шешімге өзгерістер енгізу туралы шешім кеден органы немесе өтініш беруші осы тауардың шығарылған жері туралы алдын ала шешімді қабылдаған кезде жіберілген және тауардың шығарылған жері туралы мәліметтерге әсер етпейтін қателер анықталған жағдайда қабылданады.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Тауардың шығарылған жері туралы алдын ала шешімге өзгерістер енгізу туралы шешім осы тауардың шығарылған жері туралы алдын ала шешім қабылданған күннен бастап күшіне енеді.</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Тауардың шығарылған жері туралы алдын ала шешімнің қолданысын тоқтату туралы шешім:</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 органы осы тауардың шығарылған жері туралы алдын ала шешімді қабылдау үшін өтініш берушінің дұрыс емес және (немесе) толық емес мәліметтер қамтылған құжаттарды, жалған құжаттарды не дұрыс емес және (немесе) толық емес мәліметтерді табыс еткендігін анықтаған;</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 органы осы тауардың шығарылған жері туралы алдын ала шешімді қабылдау кезінде жол берілген және тауардың шығарылған жері туралы мәліметтерге әсер ететін қателерді анықтаған жағдайларда қабылданады</w:t>
      </w:r>
      <w:r w:rsidRPr="00A36536">
        <w:rPr>
          <w:bCs/>
          <w:sz w:val="28"/>
          <w:szCs w:val="28"/>
          <w:lang w:val="kk-KZ"/>
        </w:rPr>
        <w:t>.</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Тауардың шығарылған жері туралы алдын ала шешімнің қолданысын тоқтату туралы шешім осы баптың 3-тармағының 1) тармақшасында көрсетілген жағдайда, тауардың шығарылған жері туралы осы алдын ала шешім қабылданған күннен бастап күшіне енеді.</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Тауардың шығарылған жері туралы алдын ала шешімнің қолданысын тоқтату туралы шешім, осы баптың 3-тармағының 2) тармақшасында көрсетілген жағдайда, тауардың шығарылған жері туралы осы алдын ала шешім қабылданған күннен бастап күшіне енеді.</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Осы баптың 3-тармағының 2) тармақшасында көрсетілген жағдайда, тауардың шығарылған жері туралы алдын ала шешімнің қолданысын тоқтату туралы шешім қабылдау кезінде тауардың шығарылған жері туралы алдын ала шешімді берген кеден органы тауардың шығарылған жері туралы алдын ала шешімнің қолданысын тоқтату туралы шешім қабылданған күннен бастап он жұмыс күнінен кешіктірмей, өтініш беруші тауардың шығарылған жері туралы қолданысы тоқтатылған алдын ала шешім қабылдау туралы өтініш беру кезінде табыс еткен мәліметтердің негізінде тауардың шығарылған жері туралы жаңа алдын ала шешім қабылдайды. Тауардың шығарылған жері туралы мұндай жаңа алдын ала шешім қабылданған күнінен бастап күшіне енеді.</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Тауардың шығарылған жері туралы алдын ала шешімді кері қайтарып алу туралы шешім, егер тауарларға қатысты олардың шығарылған жері туралы алдын ала шешім қабылданған тауарлардың шығарылған жерін анықтауға әсер ететін, әкелінетін тауарлардың шығарылған жерін айқындау қағидаларына тауардың шығарылған жерін анықтау өлшемшарттары бөлігінде өзгерістер енгізілген жағдайда қабылданады.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Тауардың шығарылған жері туралы алдын ала шешімді кері қайтарып алу туралы шешім әкелінетін тауарлардың шығарылған жерін айқындау қағидаларына көрсетілген өзгерістер күшіне енген күннен бастап күшіне енеді.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Тауардың шығарылған жері туралы алдын ала шешімге өзгерістер енгізу туралы шешім, тауардың шығарылған жері туралы алдын ала шешімнің қолданысын тоқтата туралы шешім, тауардың шығарылған жері туралы алдын ала шешімді кері қайтарып алу туралы шешім, мұндай шешімдердің қабылдану себептері көрсетіле отырып, өтініш берушіге жіберіледі, сондай-ақ осындай шешімдер қабылданған күннен кейінгі күннен кешіктірілмей кеден органдарының назарына жеткізіледі.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0763B7" w:rsidRPr="00A36536" w:rsidRDefault="000763B7" w:rsidP="00C47413">
      <w:pPr>
        <w:pStyle w:val="13"/>
        <w:widowControl w:val="0"/>
        <w:shd w:val="clear" w:color="auto" w:fill="auto"/>
        <w:spacing w:before="0" w:after="0" w:line="240" w:lineRule="auto"/>
        <w:ind w:right="-1" w:firstLine="709"/>
        <w:jc w:val="both"/>
        <w:rPr>
          <w:sz w:val="28"/>
          <w:szCs w:val="28"/>
          <w:lang w:val="kk-KZ"/>
        </w:rPr>
      </w:pPr>
    </w:p>
    <w:p w:rsidR="00C625E1" w:rsidRPr="008C379F" w:rsidRDefault="00C625E1" w:rsidP="008C379F">
      <w:pPr>
        <w:pStyle w:val="13"/>
        <w:widowControl w:val="0"/>
        <w:shd w:val="clear" w:color="auto" w:fill="auto"/>
        <w:spacing w:before="0" w:after="0" w:line="240" w:lineRule="auto"/>
        <w:ind w:right="-1" w:firstLine="0"/>
        <w:rPr>
          <w:b/>
          <w:sz w:val="28"/>
          <w:szCs w:val="28"/>
          <w:lang w:val="kk-KZ"/>
        </w:rPr>
      </w:pPr>
      <w:r w:rsidRPr="008C379F">
        <w:rPr>
          <w:b/>
          <w:sz w:val="28"/>
          <w:szCs w:val="28"/>
          <w:lang w:val="kk-KZ"/>
        </w:rPr>
        <w:t>6-тарау. Тауарлардың кедендік құны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0763B7" w:rsidRPr="00A36536">
        <w:rPr>
          <w:rFonts w:ascii="Times New Roman" w:hAnsi="Times New Roman" w:cs="Times New Roman"/>
          <w:sz w:val="28"/>
          <w:szCs w:val="28"/>
        </w:rPr>
        <w:t>4</w:t>
      </w:r>
      <w:r w:rsidRPr="00A36536">
        <w:rPr>
          <w:rFonts w:ascii="Times New Roman" w:hAnsi="Times New Roman" w:cs="Times New Roman"/>
          <w:sz w:val="28"/>
          <w:szCs w:val="28"/>
        </w:rPr>
        <w:t>-бап. Анықтамалар</w:t>
      </w:r>
    </w:p>
    <w:p w:rsidR="00C625E1" w:rsidRPr="00A36536" w:rsidRDefault="00C625E1"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тараудың мақсаттары үшін мынаны білдіретін ұғымдар пайдаланылады: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өзара байланысты тұлғалар – мына шарттардың ең болмағанда біріне сай келетін: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олар бір бірінің ұйымдарының қызметкерлері немесе директорлары (басшылары) болып табылатын;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олар заңды тұрғыдан танылған іскер серіктестер болып табылатын, яғни шарттық қатынастармен байланысқан, пайда табу мақсатында әрекет етеді және бірлескен қызметті жүзеге асыруға байланысты шығыстар мен залалдарды бірге көтеретін;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олар жұмыс беруші және жұмыскер болып табылатын;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қандай да бір тұлға екеуінің бірінің айналысқа шығарылған дауыс беретін акцияларының бес немесе одан да көп пайызын тікелей немесе жанама түрде иелік ететін, бақылайтын, ұстаушы болып табылатын;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олардың біреуі тікелей немесе жанама түрде екіншісін бақылайтын;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олардың екеуін де тікелей немесе жанама түрде үшінші тұлға бақылайтын;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олар екеуі бірігіп тікелей немесе жанама түрде үшінші тұлғаны бақылайтын;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олар туысқандар немесе бір отбасының мүшелері болып табылатын тұлғалар.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Егер тұлғаларар бірлескен кәсіпкерлік немесе өзге қызметте серіктестер болып табылса және бұл ретте олардың біреуі басқаның айрықша (жалғыз) агенті, айрықша дистрибюторы немесе айрықша концессионері болып табылса, бұл қалай ұсынылса да, мұндай тұлғалар, егер олар көрсетілген шарттардың ең болмағанда біреуіне сай болса, осы тараудың мақсаттары үшін өзара байланысты деп есептелуі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Егер тұлға заңдық немесе практикалық тұрғыдан басқа тұлғаның әрекеттерін шектеу немесе оны басқару мүмкіндігіне ие болса, ол осы тұлғаны бақылайтын болып есептеледі.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бірдей тауарлар – барлық жағынан, оның ішінде физикалық сипаттары, сапасы және репутациясы бойынша бірдей тауарлар. Тауарлардың сыртқы түріндегі елеусіз айырмашылықтар, егер басқа қалған жағдайда бұл тауарлар осы абзацта көзделген талаптарға сәйкес келсе, тауарларды бірдей емес деп тану үшін негіз болып табылмайды. Егер тауарлар Еуразиялық экономикалық одақтың кедендік аумағына әкелінетін, бағаланатын тауарлар (бұдан әрі осы тарауда – бағаланатын тауарлар) сияқты сол елде өндірілмесе немесе егер осы тауарларға қатысты жобалау, әзірлеу, инженерлік, конструкторлық жұмыс, көркемдік әрлеу, дизайнын, эскиздері мен сызбаларын әзірлеу және өзге де сол сияқты жұмыстар Еуразиялық экономикалық одақтың кедендік аумағында орындалған болса, ол тауарлар бірдей болып есептелмейді. Тауарларға қатысты «өндірілген» («өндірілді») деген ұғымның «өндірілген», «өсірілген», «оның ішінде тауарларды монтаждау, жинақтау немесе бұзу жолымен жасалған» деген мағынасы да бар. Бағаланатын тауарларды өндірушіден басқа тұлға өндірген тауарлар, сол өндірушінің бірдей тауарлары анықталмаған не қолда бар ақпарат пайдалануға болмайды деп есептелген жағдайда ғана бірдей тауарлар деп қарастырылады;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бухгалтерлік есепке алудың жалпыға бірдей қабылданған қағидаттары – тиісті уақыт кезеңінде Қазақстан Республикасының заңнамасында белгіленген тәртіппен қолданылатын бухгалтерлік есепке алу қағидаларының жүйесі;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біртекті тауарлар – барлық жағынан бірдей болып табылмайтын, бірақ ұқсас сипаттамалары бар ұқсас құрамбөліктерден тұратын және осындай бағаланатын тауарлар сияқты функцияларды орындауға мүмкіндік беретін және олармен коммерциялық тұрғыдан өзара ауыстыруға болатын материалдардан жасалған тауарлар. Тауарлардың біртекті болып табылатындығы анықталған кезде сапасы, репутациясы және тауар белгісінің болуы сияқты сипаттамалары ескеріледі. Егер тауарлар бағаланатын елде өндірілмесе немесе егер осы тауарларға қатысты жобалау, әзірлеу, инженерлік, конструкторлық жұмыс, көркемдік әрлеу, дизайнын, эскиздері мен сызбаларын әзірлеу және өзге де сол сияқты жұмыстар Еуразиялық экономикалық одақтың кедендік аумағында орындалған болса, тауарлар біртекті болып есептелмейді. Тауарларға қатысты «өндірілген» («өндірілді») деген ұғымның, «өндрілген», «өсірілген», «оның ішінде тауарларды монтаждау, жинақтау немесе бұзу жолымен жасалған» деген мағынасы да бар. Бағаланатын тауарларды өндірушіден өзге тұлға өндірген біртекті тауарлар, сол өндірушінің біртекті тауарлары анықталмаған не қолда бар ақпарат пайдалануға болмайды деп есептелген жағдайда ғана біртекті тауарлар деп қарастырылады;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белгілі бір класстың немесе түрдің тауарлары – бірдей және біртекті тауарларды қоса алғанда, тауарлардың бір тобына немесе қатарына жататын және олардың жасалуы экономикалық қызметтің тиісті түріне жататын тауарлар.</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p>
    <w:p w:rsidR="00C625E1" w:rsidRPr="00A36536" w:rsidRDefault="0048198A"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65</w:t>
      </w:r>
      <w:r w:rsidR="00C625E1" w:rsidRPr="00A36536">
        <w:rPr>
          <w:bCs/>
          <w:sz w:val="28"/>
          <w:szCs w:val="28"/>
          <w:lang w:val="kk-KZ"/>
        </w:rPr>
        <w:t>-бап. Тауарлардың кедендік құны туралы жалпы ережелер</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1. Осы тараудың ережелері 1994 жылғы Тарифтер мен сауда жөніндегі бас келісімнің (1994 жылғы ГАТТ) VII бабында және 1994 жылғы Тарифтер мен сауда жөніндегі бас келісімнің VII бабын қолдану жөніндегі келісімнің ортақ қағидаттары мен қағидаларына негізделген.</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 xml:space="preserve">2. Егер </w:t>
      </w:r>
      <w:r w:rsidRPr="00A36536">
        <w:rPr>
          <w:sz w:val="28"/>
          <w:szCs w:val="28"/>
          <w:lang w:val="kk-KZ"/>
        </w:rPr>
        <w:t>Еуразиялық экономикалық одақтың</w:t>
      </w:r>
      <w:r w:rsidRPr="00A36536">
        <w:rPr>
          <w:bCs/>
          <w:sz w:val="28"/>
          <w:szCs w:val="28"/>
          <w:lang w:val="kk-KZ"/>
        </w:rPr>
        <w:t xml:space="preserve"> кедендік аумағына әкелу кезінде тауарлар </w:t>
      </w:r>
      <w:r w:rsidRPr="00A36536">
        <w:rPr>
          <w:sz w:val="28"/>
          <w:szCs w:val="28"/>
          <w:lang w:val="kk-KZ"/>
        </w:rPr>
        <w:t>Еуразиялық экономикалық одақтың</w:t>
      </w:r>
      <w:r w:rsidRPr="00A36536">
        <w:rPr>
          <w:bCs/>
          <w:sz w:val="28"/>
          <w:szCs w:val="28"/>
          <w:lang w:val="kk-KZ"/>
        </w:rPr>
        <w:t xml:space="preserve"> кедендік шекарасын кесіп өтсе және осындай тауарларға қатысты осы баптың 3-тармағында көрсетілгендерден өзге кедендік рәсім алғашқы рет мәлімделсе, </w:t>
      </w:r>
      <w:r w:rsidRPr="00A36536">
        <w:rPr>
          <w:sz w:val="28"/>
          <w:szCs w:val="28"/>
          <w:lang w:val="kk-KZ"/>
        </w:rPr>
        <w:t>Еуразиялық экономикалық одақтың</w:t>
      </w:r>
      <w:r w:rsidRPr="00A36536">
        <w:rPr>
          <w:bCs/>
          <w:sz w:val="28"/>
          <w:szCs w:val="28"/>
          <w:lang w:val="kk-KZ"/>
        </w:rPr>
        <w:t xml:space="preserve"> кедендік аумағына әкелінетін тауарлардың (бұдан әрі осы тарауда – әкелінетін тауарлар) кедендік құны осы тарауға сәйкес айқындалады.</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 xml:space="preserve">Әкелінетін тауарлардың кедендік құны осы тарауға сәйкес айқындалады, сондай-ақ егер тауарларды кедендік декларациялау оларды, осы баптың 3-тармағында көрсетілгендерден өзге кедендік рәсімге орналастырған жағдайда, осы Кодекстің </w:t>
      </w:r>
      <w:r w:rsidRPr="00A36536">
        <w:rPr>
          <w:rFonts w:eastAsia="Calibri"/>
          <w:sz w:val="28"/>
          <w:szCs w:val="28"/>
          <w:lang w:val="kk-KZ"/>
        </w:rPr>
        <w:t>18</w:t>
      </w:r>
      <w:r w:rsidR="0048198A" w:rsidRPr="00A36536">
        <w:rPr>
          <w:rFonts w:eastAsia="Calibri"/>
          <w:sz w:val="28"/>
          <w:szCs w:val="28"/>
          <w:lang w:val="kk-KZ"/>
        </w:rPr>
        <w:t>5</w:t>
      </w:r>
      <w:r w:rsidRPr="00A36536">
        <w:rPr>
          <w:rFonts w:eastAsia="Calibri"/>
          <w:sz w:val="28"/>
          <w:szCs w:val="28"/>
          <w:lang w:val="kk-KZ"/>
        </w:rPr>
        <w:t>, 18</w:t>
      </w:r>
      <w:r w:rsidR="0048198A" w:rsidRPr="00A36536">
        <w:rPr>
          <w:rFonts w:eastAsia="Calibri"/>
          <w:sz w:val="28"/>
          <w:szCs w:val="28"/>
          <w:lang w:val="kk-KZ"/>
        </w:rPr>
        <w:t>6</w:t>
      </w:r>
      <w:r w:rsidRPr="00A36536">
        <w:rPr>
          <w:rFonts w:eastAsia="Calibri"/>
          <w:sz w:val="28"/>
          <w:szCs w:val="28"/>
          <w:lang w:val="kk-KZ"/>
        </w:rPr>
        <w:t>,</w:t>
      </w:r>
      <w:r w:rsidRPr="00A36536">
        <w:rPr>
          <w:rFonts w:eastAsia="Calibri"/>
          <w:sz w:val="28"/>
          <w:szCs w:val="28"/>
        </w:rPr>
        <w:t xml:space="preserve"> </w:t>
      </w:r>
      <w:r w:rsidRPr="00A36536">
        <w:rPr>
          <w:rFonts w:eastAsia="Calibri"/>
          <w:sz w:val="28"/>
          <w:szCs w:val="28"/>
          <w:lang w:val="kk-KZ"/>
        </w:rPr>
        <w:t>18</w:t>
      </w:r>
      <w:r w:rsidR="0048198A" w:rsidRPr="00A36536">
        <w:rPr>
          <w:rFonts w:eastAsia="Calibri"/>
          <w:sz w:val="28"/>
          <w:szCs w:val="28"/>
          <w:lang w:val="kk-KZ"/>
        </w:rPr>
        <w:t>7</w:t>
      </w:r>
      <w:r w:rsidRPr="00A36536">
        <w:rPr>
          <w:rFonts w:eastAsia="Calibri"/>
          <w:sz w:val="28"/>
          <w:szCs w:val="28"/>
          <w:lang w:val="kk-KZ"/>
        </w:rPr>
        <w:t>, 18</w:t>
      </w:r>
      <w:r w:rsidR="0048198A" w:rsidRPr="00A36536">
        <w:rPr>
          <w:rFonts w:eastAsia="Calibri"/>
          <w:sz w:val="28"/>
          <w:szCs w:val="28"/>
          <w:lang w:val="kk-KZ"/>
        </w:rPr>
        <w:t>8</w:t>
      </w:r>
      <w:r w:rsidRPr="00A36536">
        <w:rPr>
          <w:rFonts w:eastAsia="Calibri"/>
          <w:sz w:val="28"/>
          <w:szCs w:val="28"/>
          <w:lang w:val="kk-KZ"/>
        </w:rPr>
        <w:t xml:space="preserve"> және 18</w:t>
      </w:r>
      <w:r w:rsidR="0048198A" w:rsidRPr="00A36536">
        <w:rPr>
          <w:rFonts w:eastAsia="Calibri"/>
          <w:sz w:val="28"/>
          <w:szCs w:val="28"/>
          <w:lang w:val="kk-KZ"/>
        </w:rPr>
        <w:t xml:space="preserve">9 </w:t>
      </w:r>
      <w:r w:rsidRPr="00A36536">
        <w:rPr>
          <w:bCs/>
          <w:sz w:val="28"/>
          <w:szCs w:val="28"/>
          <w:lang w:val="kk-KZ"/>
        </w:rPr>
        <w:t>-</w:t>
      </w:r>
      <w:r w:rsidR="0048198A" w:rsidRPr="00A36536">
        <w:rPr>
          <w:bCs/>
          <w:sz w:val="28"/>
          <w:szCs w:val="28"/>
          <w:lang w:val="kk-KZ"/>
        </w:rPr>
        <w:t xml:space="preserve"> </w:t>
      </w:r>
      <w:r w:rsidRPr="00A36536">
        <w:rPr>
          <w:bCs/>
          <w:sz w:val="28"/>
          <w:szCs w:val="28"/>
          <w:lang w:val="kk-KZ"/>
        </w:rPr>
        <w:t>баптарында айқындалған ерекшеліктермен жүзеге асырылады.</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3. Осы баптың 2-тармағының ережелеріне қарамастан тауарлардың кедендік құны оларды кедендік транзит кедендік рәсіміне, кедендік қойма кедендік рәсіміне, жою кедендік рәсіміне, мемлекет пайдасына бас тарту кедендік рәсіміне немесе арнайы кедендік рәсіміне орналастырған кезде айқындалмайды.</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4. </w:t>
      </w:r>
      <w:r w:rsidRPr="00A36536">
        <w:rPr>
          <w:sz w:val="28"/>
          <w:szCs w:val="28"/>
          <w:lang w:val="kk-KZ"/>
        </w:rPr>
        <w:t>Еуразиялық экономикалық одақтың</w:t>
      </w:r>
      <w:r w:rsidRPr="00A36536">
        <w:rPr>
          <w:bCs/>
          <w:sz w:val="28"/>
          <w:szCs w:val="28"/>
          <w:lang w:val="kk-KZ"/>
        </w:rPr>
        <w:t xml:space="preserve"> кедендік аумағынан әкетілетін тауарлардың кедендік құны осы баптың ережелерін ескере отырып осы Кодекстің 7</w:t>
      </w:r>
      <w:r w:rsidR="003A18FB" w:rsidRPr="00A36536">
        <w:rPr>
          <w:bCs/>
          <w:sz w:val="28"/>
          <w:szCs w:val="28"/>
          <w:lang w:val="kk-KZ"/>
        </w:rPr>
        <w:t>3</w:t>
      </w:r>
      <w:r w:rsidRPr="00A36536">
        <w:rPr>
          <w:bCs/>
          <w:sz w:val="28"/>
          <w:szCs w:val="28"/>
          <w:lang w:val="kk-KZ"/>
        </w:rPr>
        <w:t>-бабына сәйкес айқындалады.</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5. Осы Кодекстің 27</w:t>
      </w:r>
      <w:r w:rsidR="003A18FB" w:rsidRPr="00A36536">
        <w:rPr>
          <w:bCs/>
          <w:sz w:val="28"/>
          <w:szCs w:val="28"/>
          <w:lang w:val="kk-KZ"/>
        </w:rPr>
        <w:t>9</w:t>
      </w:r>
      <w:r w:rsidRPr="00A36536">
        <w:rPr>
          <w:bCs/>
          <w:sz w:val="28"/>
          <w:szCs w:val="28"/>
          <w:lang w:val="kk-KZ"/>
        </w:rPr>
        <w:t>-бабының 1-тармағында, 28</w:t>
      </w:r>
      <w:r w:rsidR="003A18FB" w:rsidRPr="00A36536">
        <w:rPr>
          <w:bCs/>
          <w:sz w:val="28"/>
          <w:szCs w:val="28"/>
          <w:lang w:val="kk-KZ"/>
        </w:rPr>
        <w:t>9</w:t>
      </w:r>
      <w:r w:rsidRPr="00A36536">
        <w:rPr>
          <w:bCs/>
          <w:sz w:val="28"/>
          <w:szCs w:val="28"/>
          <w:lang w:val="kk-KZ"/>
        </w:rPr>
        <w:t xml:space="preserve">-бабының </w:t>
      </w:r>
      <w:r w:rsidR="003A18FB" w:rsidRPr="00A36536">
        <w:rPr>
          <w:bCs/>
          <w:sz w:val="28"/>
          <w:szCs w:val="28"/>
          <w:lang w:val="kk-KZ"/>
        </w:rPr>
        <w:br/>
      </w:r>
      <w:r w:rsidRPr="00A36536">
        <w:rPr>
          <w:bCs/>
          <w:sz w:val="28"/>
          <w:szCs w:val="28"/>
          <w:lang w:val="kk-KZ"/>
        </w:rPr>
        <w:t>1-тармағының екінші абзацында, 2 және 3-тармақтарында және 29</w:t>
      </w:r>
      <w:r w:rsidR="003A18FB" w:rsidRPr="00A36536">
        <w:rPr>
          <w:bCs/>
          <w:sz w:val="28"/>
          <w:szCs w:val="28"/>
          <w:lang w:val="kk-KZ"/>
        </w:rPr>
        <w:t>8</w:t>
      </w:r>
      <w:r w:rsidRPr="00A36536">
        <w:rPr>
          <w:bCs/>
          <w:sz w:val="28"/>
          <w:szCs w:val="28"/>
          <w:lang w:val="kk-KZ"/>
        </w:rPr>
        <w:t>-бабының  1-тармағының екінші абзацында, 2 және 3-тармақтарында көрсетілген тауарлардың, сондай-ақ осы Кодекстің 2</w:t>
      </w:r>
      <w:r w:rsidR="003A18FB" w:rsidRPr="00A36536">
        <w:rPr>
          <w:bCs/>
          <w:sz w:val="28"/>
          <w:szCs w:val="28"/>
          <w:lang w:val="kk-KZ"/>
        </w:rPr>
        <w:t>50</w:t>
      </w:r>
      <w:r w:rsidRPr="00A36536">
        <w:rPr>
          <w:bCs/>
          <w:sz w:val="28"/>
          <w:szCs w:val="28"/>
          <w:lang w:val="kk-KZ"/>
        </w:rPr>
        <w:t>, 27</w:t>
      </w:r>
      <w:r w:rsidR="003A18FB" w:rsidRPr="00A36536">
        <w:rPr>
          <w:bCs/>
          <w:sz w:val="28"/>
          <w:szCs w:val="28"/>
          <w:lang w:val="kk-KZ"/>
        </w:rPr>
        <w:t>5</w:t>
      </w:r>
      <w:r w:rsidRPr="00A36536">
        <w:rPr>
          <w:bCs/>
          <w:sz w:val="28"/>
          <w:szCs w:val="28"/>
          <w:lang w:val="kk-KZ"/>
        </w:rPr>
        <w:t>, 3</w:t>
      </w:r>
      <w:r w:rsidR="003A18FB" w:rsidRPr="00A36536">
        <w:rPr>
          <w:bCs/>
          <w:sz w:val="28"/>
          <w:szCs w:val="28"/>
          <w:lang w:val="kk-KZ"/>
        </w:rPr>
        <w:t>31</w:t>
      </w:r>
      <w:r w:rsidRPr="00A36536">
        <w:rPr>
          <w:bCs/>
          <w:sz w:val="28"/>
          <w:szCs w:val="28"/>
          <w:lang w:val="kk-KZ"/>
        </w:rPr>
        <w:t xml:space="preserve">-баптарына сәйкес кедендік рәсімдерге орналастырылуға жататын қалдықтардың құны, Комиссия айқындайтын ерекшеліктері ескеріле отырып, осы тарауға сәйкес айқындалады. </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Осы Кодекстің 8</w:t>
      </w:r>
      <w:r w:rsidR="003A18FB" w:rsidRPr="00A36536">
        <w:rPr>
          <w:sz w:val="28"/>
          <w:szCs w:val="28"/>
          <w:lang w:val="kk-KZ"/>
        </w:rPr>
        <w:t>8</w:t>
      </w:r>
      <w:r w:rsidRPr="00A36536">
        <w:rPr>
          <w:sz w:val="28"/>
          <w:szCs w:val="28"/>
          <w:lang w:val="kk-KZ"/>
        </w:rPr>
        <w:t>-бабына</w:t>
      </w:r>
      <w:r w:rsidR="004B2DA3" w:rsidRPr="00EA7B32">
        <w:rPr>
          <w:sz w:val="28"/>
          <w:szCs w:val="28"/>
          <w:highlight w:val="magenta"/>
          <w:lang w:val="kk-KZ"/>
        </w:rPr>
        <w:t>,</w:t>
      </w:r>
      <w:r w:rsidRPr="00A36536">
        <w:rPr>
          <w:sz w:val="28"/>
          <w:szCs w:val="28"/>
          <w:lang w:val="kk-KZ"/>
        </w:rPr>
        <w:t xml:space="preserve"> 13</w:t>
      </w:r>
      <w:r w:rsidR="003A18FB" w:rsidRPr="00A36536">
        <w:rPr>
          <w:sz w:val="28"/>
          <w:szCs w:val="28"/>
          <w:lang w:val="kk-KZ"/>
        </w:rPr>
        <w:t>6</w:t>
      </w:r>
      <w:r w:rsidRPr="00A36536">
        <w:rPr>
          <w:sz w:val="28"/>
          <w:szCs w:val="28"/>
          <w:lang w:val="kk-KZ"/>
        </w:rPr>
        <w:t xml:space="preserve">-бабының 5-тармағына, </w:t>
      </w:r>
      <w:r w:rsidR="003A18FB" w:rsidRPr="00A36536">
        <w:rPr>
          <w:sz w:val="28"/>
          <w:szCs w:val="28"/>
          <w:lang w:val="kk-KZ"/>
        </w:rPr>
        <w:br/>
      </w:r>
      <w:r w:rsidRPr="00A36536">
        <w:rPr>
          <w:sz w:val="28"/>
          <w:szCs w:val="28"/>
          <w:lang w:val="kk-KZ"/>
        </w:rPr>
        <w:t>21</w:t>
      </w:r>
      <w:r w:rsidR="003A18FB" w:rsidRPr="00A36536">
        <w:rPr>
          <w:sz w:val="28"/>
          <w:szCs w:val="28"/>
          <w:lang w:val="kk-KZ"/>
        </w:rPr>
        <w:t>7</w:t>
      </w:r>
      <w:r w:rsidRPr="00A36536">
        <w:rPr>
          <w:sz w:val="28"/>
          <w:szCs w:val="28"/>
          <w:lang w:val="kk-KZ"/>
        </w:rPr>
        <w:t xml:space="preserve">-бабының 11-тармағына </w:t>
      </w:r>
      <w:r w:rsidR="004B2DA3" w:rsidRPr="00EA7B32">
        <w:rPr>
          <w:sz w:val="28"/>
          <w:szCs w:val="28"/>
          <w:highlight w:val="magenta"/>
          <w:lang w:val="kk-KZ"/>
        </w:rPr>
        <w:t>және</w:t>
      </w:r>
      <w:r w:rsidR="004B2DA3" w:rsidRPr="00A36536">
        <w:rPr>
          <w:sz w:val="28"/>
          <w:szCs w:val="28"/>
          <w:lang w:val="kk-KZ"/>
        </w:rPr>
        <w:t xml:space="preserve"> </w:t>
      </w:r>
      <w:r w:rsidRPr="00A36536">
        <w:rPr>
          <w:sz w:val="28"/>
          <w:szCs w:val="28"/>
          <w:lang w:val="kk-KZ"/>
        </w:rPr>
        <w:t>27</w:t>
      </w:r>
      <w:r w:rsidR="003A18FB" w:rsidRPr="00A36536">
        <w:rPr>
          <w:sz w:val="28"/>
          <w:szCs w:val="28"/>
          <w:lang w:val="kk-KZ"/>
        </w:rPr>
        <w:t>8</w:t>
      </w:r>
      <w:r w:rsidRPr="00A36536">
        <w:rPr>
          <w:sz w:val="28"/>
          <w:szCs w:val="28"/>
          <w:lang w:val="kk-KZ"/>
        </w:rPr>
        <w:t xml:space="preserve">-бабының 12-тармағына сәйкес төленуге жататын кедендік баждарды, салықтарды, арнайы, антидемпингке қарсы, өтем баждарын есептеу мақсаты үшін тауарлардың кедендік құны </w:t>
      </w:r>
      <w:r w:rsidRPr="00A36536">
        <w:rPr>
          <w:bCs/>
          <w:sz w:val="28"/>
          <w:szCs w:val="28"/>
          <w:lang w:val="kk-KZ"/>
        </w:rPr>
        <w:t>Комиссия айқындайтын ерекшеліктер ескеріле отырып, осы тарауға сәйкес айқындалады</w:t>
      </w:r>
      <w:r w:rsidRPr="00A36536">
        <w:rPr>
          <w:sz w:val="28"/>
          <w:szCs w:val="28"/>
          <w:lang w:val="kk-KZ"/>
        </w:rPr>
        <w:t>.</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Кодекстің 15</w:t>
      </w:r>
      <w:r w:rsidR="003A18FB" w:rsidRPr="00A36536">
        <w:rPr>
          <w:sz w:val="28"/>
          <w:szCs w:val="28"/>
          <w:lang w:val="kk-KZ"/>
        </w:rPr>
        <w:t>7</w:t>
      </w:r>
      <w:r w:rsidRPr="00A36536">
        <w:rPr>
          <w:sz w:val="28"/>
          <w:szCs w:val="28"/>
          <w:lang w:val="kk-KZ"/>
        </w:rPr>
        <w:t>-бабының 4-тармағында, 1</w:t>
      </w:r>
      <w:r w:rsidR="003A18FB" w:rsidRPr="00A36536">
        <w:rPr>
          <w:sz w:val="28"/>
          <w:szCs w:val="28"/>
          <w:lang w:val="kk-KZ"/>
        </w:rPr>
        <w:t>63</w:t>
      </w:r>
      <w:r w:rsidRPr="00A36536">
        <w:rPr>
          <w:sz w:val="28"/>
          <w:szCs w:val="28"/>
          <w:lang w:val="kk-KZ"/>
        </w:rPr>
        <w:t>-бабының 3-тармағында, 17</w:t>
      </w:r>
      <w:r w:rsidR="003A18FB" w:rsidRPr="00A36536">
        <w:rPr>
          <w:sz w:val="28"/>
          <w:szCs w:val="28"/>
          <w:lang w:val="kk-KZ"/>
        </w:rPr>
        <w:t>4</w:t>
      </w:r>
      <w:r w:rsidRPr="00A36536">
        <w:rPr>
          <w:sz w:val="28"/>
          <w:szCs w:val="28"/>
          <w:lang w:val="kk-KZ"/>
        </w:rPr>
        <w:t>-бабының 4-тармағында, 2</w:t>
      </w:r>
      <w:r w:rsidR="003A18FB" w:rsidRPr="00A36536">
        <w:rPr>
          <w:sz w:val="28"/>
          <w:szCs w:val="28"/>
          <w:lang w:val="kk-KZ"/>
        </w:rPr>
        <w:t>33</w:t>
      </w:r>
      <w:r w:rsidRPr="00A36536">
        <w:rPr>
          <w:sz w:val="28"/>
          <w:szCs w:val="28"/>
          <w:lang w:val="kk-KZ"/>
        </w:rPr>
        <w:t>-бабының 5-тармағында, 2</w:t>
      </w:r>
      <w:r w:rsidR="003A18FB" w:rsidRPr="00A36536">
        <w:rPr>
          <w:sz w:val="28"/>
          <w:szCs w:val="28"/>
          <w:lang w:val="kk-KZ"/>
        </w:rPr>
        <w:t>42</w:t>
      </w:r>
      <w:r w:rsidRPr="00A36536">
        <w:rPr>
          <w:sz w:val="28"/>
          <w:szCs w:val="28"/>
          <w:lang w:val="kk-KZ"/>
        </w:rPr>
        <w:t xml:space="preserve">-бабының </w:t>
      </w:r>
      <w:r w:rsidR="003A18FB" w:rsidRPr="00A36536">
        <w:rPr>
          <w:sz w:val="28"/>
          <w:szCs w:val="28"/>
          <w:lang w:val="kk-KZ"/>
        </w:rPr>
        <w:br/>
      </w:r>
      <w:r w:rsidRPr="00A36536">
        <w:rPr>
          <w:sz w:val="28"/>
          <w:szCs w:val="28"/>
          <w:lang w:val="kk-KZ"/>
        </w:rPr>
        <w:t>6-тармағында, 3</w:t>
      </w:r>
      <w:r w:rsidR="003A18FB" w:rsidRPr="00A36536">
        <w:rPr>
          <w:sz w:val="28"/>
          <w:szCs w:val="28"/>
          <w:lang w:val="kk-KZ"/>
        </w:rPr>
        <w:t>22</w:t>
      </w:r>
      <w:r w:rsidRPr="00A36536">
        <w:rPr>
          <w:sz w:val="28"/>
          <w:szCs w:val="28"/>
          <w:lang w:val="kk-KZ"/>
        </w:rPr>
        <w:t>-бабының 3-тармағында, 3</w:t>
      </w:r>
      <w:r w:rsidR="003A18FB" w:rsidRPr="00A36536">
        <w:rPr>
          <w:sz w:val="28"/>
          <w:szCs w:val="28"/>
          <w:lang w:val="kk-KZ"/>
        </w:rPr>
        <w:t>62</w:t>
      </w:r>
      <w:r w:rsidRPr="00A36536">
        <w:rPr>
          <w:sz w:val="28"/>
          <w:szCs w:val="28"/>
          <w:lang w:val="kk-KZ"/>
        </w:rPr>
        <w:t xml:space="preserve">-бабының 8-тармағында, </w:t>
      </w:r>
      <w:r w:rsidR="003A18FB" w:rsidRPr="00A36536">
        <w:rPr>
          <w:sz w:val="28"/>
          <w:szCs w:val="28"/>
          <w:lang w:val="kk-KZ"/>
        </w:rPr>
        <w:br/>
      </w:r>
      <w:r w:rsidRPr="00A36536">
        <w:rPr>
          <w:sz w:val="28"/>
          <w:szCs w:val="28"/>
          <w:lang w:val="kk-KZ"/>
        </w:rPr>
        <w:t>3</w:t>
      </w:r>
      <w:r w:rsidR="003A18FB" w:rsidRPr="00A36536">
        <w:rPr>
          <w:sz w:val="28"/>
          <w:szCs w:val="28"/>
          <w:lang w:val="kk-KZ"/>
        </w:rPr>
        <w:t>63</w:t>
      </w:r>
      <w:r w:rsidRPr="00A36536">
        <w:rPr>
          <w:sz w:val="28"/>
          <w:szCs w:val="28"/>
          <w:lang w:val="kk-KZ"/>
        </w:rPr>
        <w:t>-бабының 4-тармағында, 36</w:t>
      </w:r>
      <w:r w:rsidR="003A18FB" w:rsidRPr="00A36536">
        <w:rPr>
          <w:sz w:val="28"/>
          <w:szCs w:val="28"/>
          <w:lang w:val="kk-KZ"/>
        </w:rPr>
        <w:t>7</w:t>
      </w:r>
      <w:r w:rsidRPr="00A36536">
        <w:rPr>
          <w:sz w:val="28"/>
          <w:szCs w:val="28"/>
          <w:lang w:val="kk-KZ"/>
        </w:rPr>
        <w:t>-бабының 4-тармағында және 3</w:t>
      </w:r>
      <w:r w:rsidR="003A18FB" w:rsidRPr="00A36536">
        <w:rPr>
          <w:sz w:val="28"/>
          <w:szCs w:val="28"/>
          <w:lang w:val="kk-KZ"/>
        </w:rPr>
        <w:t>92</w:t>
      </w:r>
      <w:r w:rsidRPr="00A36536">
        <w:rPr>
          <w:sz w:val="28"/>
          <w:szCs w:val="28"/>
          <w:lang w:val="kk-KZ"/>
        </w:rPr>
        <w:t xml:space="preserve">-бабының </w:t>
      </w:r>
      <w:r w:rsidR="003A18FB" w:rsidRPr="00A36536">
        <w:rPr>
          <w:sz w:val="28"/>
          <w:szCs w:val="28"/>
          <w:lang w:val="kk-KZ"/>
        </w:rPr>
        <w:br/>
      </w:r>
      <w:r w:rsidRPr="00A36536">
        <w:rPr>
          <w:sz w:val="28"/>
          <w:szCs w:val="28"/>
          <w:lang w:val="kk-KZ"/>
        </w:rPr>
        <w:t>3-тармағында көрсетілген мән-жайлар, сондай-ақ осы Кодекстің 33</w:t>
      </w:r>
      <w:r w:rsidR="003A18FB" w:rsidRPr="00A36536">
        <w:rPr>
          <w:sz w:val="28"/>
          <w:szCs w:val="28"/>
          <w:lang w:val="kk-KZ"/>
        </w:rPr>
        <w:t>7</w:t>
      </w:r>
      <w:r w:rsidRPr="00A36536">
        <w:rPr>
          <w:sz w:val="28"/>
          <w:szCs w:val="28"/>
          <w:lang w:val="kk-KZ"/>
        </w:rPr>
        <w:t xml:space="preserve">-бабына сәйкес Комиссия және Комиссия көздеген жағдайларда Қазақстан Республикасының Үкіметі айқындайтын, олар болған кезде кедендік баждар, салықтар орындалуға жататын мән-жайлар туындаған кезде төлеуге жататын кедендік баждарды, салықтарды, арнайы, демпингке қарсы, өтем баждарын есептеу мақсаттары үшін тауарлардың кедендік құны осы тарауға және көрсетілген баптардың ережелеріне сәйкес айқындалады. </w:t>
      </w:r>
    </w:p>
    <w:p w:rsidR="00C625E1" w:rsidRPr="00A36536" w:rsidRDefault="003A18FB" w:rsidP="00C47413">
      <w:pPr>
        <w:widowControl w:val="0"/>
        <w:autoSpaceDE w:val="0"/>
        <w:autoSpaceDN w:val="0"/>
        <w:adjustRightInd w:val="0"/>
        <w:spacing w:after="0" w:line="240" w:lineRule="auto"/>
        <w:ind w:right="-1" w:firstLine="709"/>
        <w:jc w:val="both"/>
        <w:outlineLvl w:val="3"/>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7. Егер, осы Кодекстің </w:t>
      </w:r>
      <w:r w:rsidR="00586731">
        <w:rPr>
          <w:rFonts w:ascii="Times New Roman" w:hAnsi="Times New Roman" w:cs="Times New Roman"/>
          <w:spacing w:val="2"/>
          <w:sz w:val="28"/>
          <w:szCs w:val="28"/>
        </w:rPr>
        <w:t>289</w:t>
      </w:r>
      <w:r w:rsidR="00C625E1" w:rsidRPr="00A36536">
        <w:rPr>
          <w:rFonts w:ascii="Times New Roman" w:hAnsi="Times New Roman" w:cs="Times New Roman"/>
          <w:spacing w:val="2"/>
          <w:sz w:val="28"/>
          <w:szCs w:val="28"/>
        </w:rPr>
        <w:t>-бабының 1-тармағының екінші абзацында және 29</w:t>
      </w:r>
      <w:r w:rsidRPr="00A36536">
        <w:rPr>
          <w:rFonts w:ascii="Times New Roman" w:hAnsi="Times New Roman" w:cs="Times New Roman"/>
          <w:spacing w:val="2"/>
          <w:sz w:val="28"/>
          <w:szCs w:val="28"/>
        </w:rPr>
        <w:t>8</w:t>
      </w:r>
      <w:r w:rsidR="00C625E1" w:rsidRPr="00A36536">
        <w:rPr>
          <w:rFonts w:ascii="Times New Roman" w:hAnsi="Times New Roman" w:cs="Times New Roman"/>
          <w:spacing w:val="2"/>
          <w:sz w:val="28"/>
          <w:szCs w:val="28"/>
        </w:rPr>
        <w:t xml:space="preserve">-бабының 1-тармағының екінші абзацында көрсетілген тауарларды қоспағанда, осы Кодексте көзделген кедендік рәсімдердің біріне орналастырылған тауарлар өзге кедендік рәсімге не осындай кедендік рәсімге орналастырылған жағдайда, мұндай тауарлардың кедендік құны оларды осы баптың 3-тармағында көрсетілгеннен өзге кедендік рәсімге алғаш орналастырылған кезінде айқындалған тауарлардың кедендік құны, ал егер тауарларға декларацияға тауарлардың кедендік құны туралы мәліметтерге қатысты өзгерістер енгізілген болса </w:t>
      </w:r>
      <w:r w:rsidR="00C625E1" w:rsidRPr="00A36536">
        <w:rPr>
          <w:rFonts w:ascii="Times New Roman" w:hAnsi="Times New Roman" w:cs="Times New Roman"/>
          <w:sz w:val="28"/>
          <w:szCs w:val="28"/>
        </w:rPr>
        <w:t>–</w:t>
      </w:r>
      <w:r w:rsidR="00C625E1" w:rsidRPr="00A36536">
        <w:rPr>
          <w:rFonts w:ascii="Times New Roman" w:hAnsi="Times New Roman" w:cs="Times New Roman"/>
          <w:spacing w:val="2"/>
          <w:sz w:val="28"/>
          <w:szCs w:val="28"/>
        </w:rPr>
        <w:t xml:space="preserve"> осындай өзгерістер енгізген кезде айқындалған тауарлардың кедендік құны болып табылады.</w:t>
      </w:r>
    </w:p>
    <w:p w:rsidR="00C625E1" w:rsidRPr="00A36536" w:rsidRDefault="00C625E1" w:rsidP="00C47413">
      <w:pPr>
        <w:widowControl w:val="0"/>
        <w:autoSpaceDE w:val="0"/>
        <w:autoSpaceDN w:val="0"/>
        <w:adjustRightInd w:val="0"/>
        <w:spacing w:after="0" w:line="240" w:lineRule="auto"/>
        <w:ind w:right="-1" w:firstLine="709"/>
        <w:jc w:val="both"/>
        <w:outlineLvl w:val="3"/>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Кері экспорт кедендік рәсімін қоспағанда, тауарлар кедендік рәсімдерге орналастырылған кезде олардың кедендік құны, кедендік қойма кедендік рәсімінің қолданысын аяқтау үшін </w:t>
      </w:r>
      <w:r w:rsidRPr="00A36536">
        <w:rPr>
          <w:rFonts w:ascii="Times New Roman" w:hAnsi="Times New Roman" w:cs="Times New Roman"/>
          <w:bCs/>
          <w:sz w:val="28"/>
          <w:szCs w:val="28"/>
        </w:rPr>
        <w:t>Комиссия айқындайтын ерекшеліктер ескеріле отырып, осы тарауға сәйкес айқындалады</w:t>
      </w:r>
      <w:r w:rsidRPr="00A36536">
        <w:rPr>
          <w:rFonts w:ascii="Times New Roman" w:hAnsi="Times New Roman" w:cs="Times New Roman"/>
          <w:spacing w:val="2"/>
          <w:sz w:val="28"/>
          <w:szCs w:val="28"/>
        </w:rPr>
        <w:t>.</w:t>
      </w:r>
    </w:p>
    <w:p w:rsidR="00C625E1" w:rsidRPr="00A36536" w:rsidRDefault="00C625E1" w:rsidP="00C47413">
      <w:pPr>
        <w:pStyle w:val="11"/>
        <w:widowControl w:val="0"/>
        <w:shd w:val="clear" w:color="auto" w:fill="auto"/>
        <w:spacing w:after="0" w:line="240" w:lineRule="auto"/>
        <w:ind w:right="-1" w:firstLine="709"/>
        <w:jc w:val="both"/>
        <w:rPr>
          <w:strike/>
          <w:sz w:val="28"/>
          <w:szCs w:val="28"/>
          <w:lang w:val="kk-KZ"/>
        </w:rPr>
      </w:pPr>
      <w:r w:rsidRPr="00A36536">
        <w:rPr>
          <w:sz w:val="28"/>
          <w:szCs w:val="28"/>
          <w:lang w:val="kk-KZ"/>
        </w:rPr>
        <w:t>8. Тауарлардың кедендік құны Қазақстан Республикасында ұлттық валютада айқындалады. Егер тауарлардың кедендік құнын айқындау кезінде шетел валютасын ұлттық валютасына қайта есептеу талап етілген жағдайда, мұндай қайта есептеу, егер осы Кодексте өзгеше белгіленбесе, кеден органы кедендік декларацияны тіркеу күні қолданылатын, Қазақстан Республикасының салық заңнамасына сәйкес белгіленетін валюта айырбастаудың нарықтық бағамы (бұдан әрі – валюталар бағамы) бойынша жүргізіледі.</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9. Тауарлардың кедендік құнын айқындау тауарлардың еркін немесе жалған кедендік құнын пайдалануға негізделмеуі тиіс.</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10. Тауарлардың кедендік құны және оны айқындауға қатысты мәліметтер дұрыс, саны жағынан айқындалған және құжатпен расталған ақпаратқа негізделуі тиіс.</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11. Тауарлардың кедендік құнын анықтау рәсімдері жалпы бірдей қолданылатын болуы, яғни тауарларды беретін көздерге, оның ішінде тауарлардың шығарылған жеріне, түріне, мәмілелер қатысушыларына және басқа да факторларға қарай айырмашылығы болмауға тиіс.</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12. Әкелінетін тауарлардың кедендік құнын айқындау рәсімдері демпингке қарсы күресу мақсатында пайдаланылмауы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13. Осы тараудың ережелері кеден органдарының тауарлардың кедендік құнын растау үшін табыс етілген кез келген өтініштің, құжаттың немесе декларацияның дұрыстығына немесе дәлділігіне көз жеткізу құқығын шектеу немесе күмән келтіру ретінде қарастырыла алмайды.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14. Тауарлардың кедендік құнын декларант айқындайды, ал осы Кодекстің 8</w:t>
      </w:r>
      <w:r w:rsidR="005522E8" w:rsidRPr="00A36536">
        <w:rPr>
          <w:sz w:val="28"/>
          <w:szCs w:val="28"/>
          <w:lang w:val="kk-KZ"/>
        </w:rPr>
        <w:t>3</w:t>
      </w:r>
      <w:r w:rsidRPr="00A36536">
        <w:rPr>
          <w:sz w:val="28"/>
          <w:szCs w:val="28"/>
          <w:lang w:val="kk-KZ"/>
        </w:rPr>
        <w:t>-бабының 2-тармағына сәйкес және 13</w:t>
      </w:r>
      <w:r w:rsidR="005522E8" w:rsidRPr="00A36536">
        <w:rPr>
          <w:sz w:val="28"/>
          <w:szCs w:val="28"/>
          <w:lang w:val="kk-KZ"/>
        </w:rPr>
        <w:t>5</w:t>
      </w:r>
      <w:r w:rsidRPr="00A36536">
        <w:rPr>
          <w:sz w:val="28"/>
          <w:szCs w:val="28"/>
          <w:lang w:val="kk-KZ"/>
        </w:rPr>
        <w:t>-бабының 3-тармағы ескеріле отырып, кедендік баждарды, салықтарды, арнайы, демпингке қарсы, өтем баждарын кеден органы есептеген жағдайда, тауарлардың кедендік құнын кеден органы айқындайды.</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15. Әкелінетін тауарлардың кедендік құнының негізі барынша мүмкін болатын дәрежеде осы Кодекстің 6</w:t>
      </w:r>
      <w:r w:rsidR="00B4058D" w:rsidRPr="00A36536">
        <w:rPr>
          <w:bCs/>
          <w:sz w:val="28"/>
          <w:szCs w:val="28"/>
          <w:lang w:val="kk-KZ"/>
        </w:rPr>
        <w:t>6</w:t>
      </w:r>
      <w:r w:rsidRPr="00A36536">
        <w:rPr>
          <w:bCs/>
          <w:sz w:val="28"/>
          <w:szCs w:val="28"/>
          <w:lang w:val="kk-KZ"/>
        </w:rPr>
        <w:t>-бабында айқындалған мәнінде осы тауарлармен мәмілелер құны болуға тиіс.</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Әкелінетін тауарлардың кедендік құнын олармен жасалған мәмілелердің құны бойынша айқындау мүмкін болмаған жағдайда тауарлардың кедендік құны осы Кодекстің дәйекті түрде қолданылатын 6</w:t>
      </w:r>
      <w:r w:rsidR="00B4058D" w:rsidRPr="00A36536">
        <w:rPr>
          <w:bCs/>
          <w:sz w:val="28"/>
          <w:szCs w:val="28"/>
          <w:lang w:val="kk-KZ"/>
        </w:rPr>
        <w:t>8</w:t>
      </w:r>
      <w:r w:rsidRPr="00A36536">
        <w:rPr>
          <w:bCs/>
          <w:sz w:val="28"/>
          <w:szCs w:val="28"/>
          <w:lang w:val="kk-KZ"/>
        </w:rPr>
        <w:t xml:space="preserve"> және 6</w:t>
      </w:r>
      <w:r w:rsidR="00B4058D" w:rsidRPr="00A36536">
        <w:rPr>
          <w:bCs/>
          <w:sz w:val="28"/>
          <w:szCs w:val="28"/>
          <w:lang w:val="kk-KZ"/>
        </w:rPr>
        <w:t>9</w:t>
      </w:r>
      <w:r w:rsidRPr="00A36536">
        <w:rPr>
          <w:bCs/>
          <w:sz w:val="28"/>
          <w:szCs w:val="28"/>
          <w:lang w:val="kk-KZ"/>
        </w:rPr>
        <w:t>-баптарына сәйкес айқындалады. Бұл ретте осы Кодекстің 6</w:t>
      </w:r>
      <w:r w:rsidR="00B4058D" w:rsidRPr="00A36536">
        <w:rPr>
          <w:bCs/>
          <w:sz w:val="28"/>
          <w:szCs w:val="28"/>
          <w:lang w:val="kk-KZ"/>
        </w:rPr>
        <w:t>8</w:t>
      </w:r>
      <w:r w:rsidRPr="00A36536">
        <w:rPr>
          <w:bCs/>
          <w:sz w:val="28"/>
          <w:szCs w:val="28"/>
          <w:lang w:val="kk-KZ"/>
        </w:rPr>
        <w:t xml:space="preserve"> және 6</w:t>
      </w:r>
      <w:r w:rsidR="00B4058D" w:rsidRPr="00A36536">
        <w:rPr>
          <w:bCs/>
          <w:sz w:val="28"/>
          <w:szCs w:val="28"/>
          <w:lang w:val="kk-KZ"/>
        </w:rPr>
        <w:t>9</w:t>
      </w:r>
      <w:r w:rsidRPr="00A36536">
        <w:rPr>
          <w:bCs/>
          <w:sz w:val="28"/>
          <w:szCs w:val="28"/>
          <w:lang w:val="kk-KZ"/>
        </w:rPr>
        <w:t>-баптарына сәйкес келетін, әкелінетін тауарлардың кедендік құнын айқындау үшін олардың құндық негізін негіздеп таңдау мақсатында кеден органы мен декларанттың арасында консультациялар жүргізуі мүмкін. Консультациялар процесінде кеден органы мен декларант Қазақстан Республикасының коммерциялық құпия туралы заңнамасы сақталған жағдайда олардың қолда бар ақпаратымен алмаса алады.</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Консультациялар уәкілетті орган айқындаған тәртіпте және мерзімде жүргізіледі.</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Кодекстің 6</w:t>
      </w:r>
      <w:r w:rsidR="00B4058D" w:rsidRPr="00A36536">
        <w:rPr>
          <w:sz w:val="28"/>
          <w:szCs w:val="28"/>
          <w:lang w:val="kk-KZ"/>
        </w:rPr>
        <w:t>8</w:t>
      </w:r>
      <w:r w:rsidRPr="00A36536">
        <w:rPr>
          <w:sz w:val="28"/>
          <w:szCs w:val="28"/>
          <w:lang w:val="kk-KZ"/>
        </w:rPr>
        <w:t xml:space="preserve"> және 6</w:t>
      </w:r>
      <w:r w:rsidR="00B4058D" w:rsidRPr="00A36536">
        <w:rPr>
          <w:sz w:val="28"/>
          <w:szCs w:val="28"/>
          <w:lang w:val="kk-KZ"/>
        </w:rPr>
        <w:t>9</w:t>
      </w:r>
      <w:r w:rsidRPr="00A36536">
        <w:rPr>
          <w:sz w:val="28"/>
          <w:szCs w:val="28"/>
          <w:lang w:val="kk-KZ"/>
        </w:rPr>
        <w:t xml:space="preserve">-баптарына сәйкес әкелінетін тауарлардың кедендік құнын айқындау мүмкін болмаған кезде тауарлардың кедендік құнын айқындау үшін негіз ретінде осы Кодекстің </w:t>
      </w:r>
      <w:r w:rsidR="00B4058D" w:rsidRPr="00A36536">
        <w:rPr>
          <w:sz w:val="28"/>
          <w:szCs w:val="28"/>
          <w:lang w:val="kk-KZ"/>
        </w:rPr>
        <w:t>70</w:t>
      </w:r>
      <w:r w:rsidRPr="00A36536">
        <w:rPr>
          <w:sz w:val="28"/>
          <w:szCs w:val="28"/>
          <w:lang w:val="kk-KZ"/>
        </w:rPr>
        <w:t xml:space="preserve">-бабына сәйкес бағаланатын, бірдей немесе біртекті тауарлар Еуразиялық экономикалық одақтың кедендік аумағында сатылған баға не осы Кодекстің </w:t>
      </w:r>
      <w:r w:rsidR="00B4058D" w:rsidRPr="00A36536">
        <w:rPr>
          <w:sz w:val="28"/>
          <w:szCs w:val="28"/>
          <w:lang w:val="kk-KZ"/>
        </w:rPr>
        <w:t>71</w:t>
      </w:r>
      <w:r w:rsidRPr="00A36536">
        <w:rPr>
          <w:sz w:val="28"/>
          <w:szCs w:val="28"/>
          <w:lang w:val="kk-KZ"/>
        </w:rPr>
        <w:t>-бабына сәйкес тауарлардың есеп айырысу құны пайдаланылуы мүмкін. Әкелінетін тауарлардың кедендік құнын айқындау кезінде декларанттың аталған баптарды қолдану кезектілігін таңдауға құқығы бар.</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әкелінетін тауарлардың кедендік құнын айқындау үшін осы Кодекстің 6</w:t>
      </w:r>
      <w:r w:rsidR="00B4058D" w:rsidRPr="00A36536">
        <w:rPr>
          <w:sz w:val="28"/>
          <w:szCs w:val="28"/>
          <w:lang w:val="kk-KZ"/>
        </w:rPr>
        <w:t>8</w:t>
      </w:r>
      <w:r w:rsidRPr="00A36536">
        <w:rPr>
          <w:sz w:val="28"/>
          <w:szCs w:val="28"/>
          <w:lang w:val="kk-KZ"/>
        </w:rPr>
        <w:t>, 6</w:t>
      </w:r>
      <w:r w:rsidR="00B4058D" w:rsidRPr="00A36536">
        <w:rPr>
          <w:sz w:val="28"/>
          <w:szCs w:val="28"/>
          <w:lang w:val="kk-KZ"/>
        </w:rPr>
        <w:t>9</w:t>
      </w:r>
      <w:r w:rsidRPr="00A36536">
        <w:rPr>
          <w:sz w:val="28"/>
          <w:szCs w:val="28"/>
          <w:lang w:val="kk-KZ"/>
        </w:rPr>
        <w:t xml:space="preserve">, </w:t>
      </w:r>
      <w:r w:rsidR="00B4058D" w:rsidRPr="00A36536">
        <w:rPr>
          <w:sz w:val="28"/>
          <w:szCs w:val="28"/>
          <w:lang w:val="kk-KZ"/>
        </w:rPr>
        <w:t>70</w:t>
      </w:r>
      <w:r w:rsidRPr="00A36536">
        <w:rPr>
          <w:sz w:val="28"/>
          <w:szCs w:val="28"/>
          <w:lang w:val="kk-KZ"/>
        </w:rPr>
        <w:t xml:space="preserve">, </w:t>
      </w:r>
      <w:r w:rsidR="00B4058D" w:rsidRPr="00A36536">
        <w:rPr>
          <w:sz w:val="28"/>
          <w:szCs w:val="28"/>
          <w:lang w:val="kk-KZ"/>
        </w:rPr>
        <w:t>71</w:t>
      </w:r>
      <w:r w:rsidRPr="00A36536">
        <w:rPr>
          <w:sz w:val="28"/>
          <w:szCs w:val="28"/>
          <w:lang w:val="kk-KZ"/>
        </w:rPr>
        <w:t>-баптарын қолдану мүмкін болмаған жағдайда, тауарлардың кедендік құнын айқындау осы Кодекстің 7</w:t>
      </w:r>
      <w:r w:rsidR="00B4058D" w:rsidRPr="00A36536">
        <w:rPr>
          <w:sz w:val="28"/>
          <w:szCs w:val="28"/>
          <w:lang w:val="kk-KZ"/>
        </w:rPr>
        <w:t>2</w:t>
      </w:r>
      <w:r w:rsidRPr="00A36536">
        <w:rPr>
          <w:sz w:val="28"/>
          <w:szCs w:val="28"/>
          <w:lang w:val="kk-KZ"/>
        </w:rPr>
        <w:t>-бабына сәйкес жүзеге асырылады.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16. Егер тауарларды кедендік декларациялау кезінде тауарлар Еуразиялық экономикалық одақтың кедендік аумағына әкету үшін сатылатын болуына орай мәміленің шарттарына сәйкес тауарларға декларацияны кеден органы тіркеу күніне онымен есеп айырысу үшін қажетті нақты мәліметтер қамтылған құжаттардың болмауына байланысты олардың кедендік құнының шамасын айқындау мүмкін болмаған жағдайда, тауарлардың кедендік құнының нақты шамасын айқындауды кейінге қалдыруға жол беріледі. Бұл жағдайда декларанттың қолда бар құжаттары мен мәліметтері (бұдан әрі осы бапта – тауарлардың кедендік құнының алдын ала шамасы) негізінде тауарлардың кедендік құнын айқындауға және мәлімдеуге, сондай-ақ тауарлардың кедендік құнының мәлімделген алдын ала шамасы негізге алына отырып, кедендік баждарды, салықтарды, арнайы, демпингке қарсы, өтем баждарын төлеуге жол беріледі.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Тауарлардың кедендік құнын кейінге қалдырып айқындау, оның ішінде тауарлардың кедендік құнын кейінге қалдырып айқындау жағдайларын қамтитын тәртібін, тауарлардың кедендік құнын кейінге қалдырып айқындауды пайдалану кезінде әкелінетін тауарлармен мәміленің құны жөніндегі әдісті қолдану ерекшеліктерін, тауарлардың кедендік құнының алдын ала шамасы туралы мәліметтерді мәлімдеу ерекшеліктерін, тауарлардың кедендік құнының нақты шамасын мәлімдеу тәртібі мен мерзімдерін, тауарлардың кедендік құнын бақылау ерекшеліктерін Комиссия айқындайды және Комиссияда көзделген жағдайларда уәкілетті органмен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Тауарлардың кедендік құнының нақты шамасы негізге алына отырып, қосымша есептелген кедендік баждарды, салықтарды, арнайы, демпингке қарсы, өтем баждарын төлеу тауарлардың кедендік құнының нақты шамасын мәлімдеу мерзімінен кешіктірілмей жүргізіледі.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17. Комиссия, 1994 жылғы Тарифтер мен сауда жөніндегі бас келісімнің</w:t>
      </w:r>
      <w:r w:rsidRPr="00A36536">
        <w:rPr>
          <w:rFonts w:ascii="Times New Roman" w:hAnsi="Times New Roman" w:cs="Times New Roman"/>
          <w:sz w:val="28"/>
          <w:szCs w:val="28"/>
        </w:rPr>
        <w:t xml:space="preserve"> VII бабының қолданылуы жөніндегі Келісімнің, оған түсіндірме ескертулерді, сондай-ақ Дүниежүзілік сауда ұйымының Кедендік бағалау комитеті және Дүниежүзілік кеден ұйымының Кедендік бағалау жөніндегі техникалық комитеті қабылдаған тауарлардың кедендік құны жөніндегі құжаттарды қоса алғанда, тиісті ережелері негізге алына отырып, әкелінетін тауарлардың кедендің құнын айқындау әдістерін қолдану кезінде осы тараудың ережелерін біркелкі қолдануды қамтамасыз етуге бағытталған актілерді қолданады</w:t>
      </w:r>
      <w:r w:rsidRPr="00A36536">
        <w:rPr>
          <w:rFonts w:ascii="Times New Roman" w:hAnsi="Times New Roman" w:cs="Times New Roman"/>
          <w:sz w:val="28"/>
          <w:szCs w:val="28"/>
          <w:shd w:val="clear" w:color="auto" w:fill="FFFFFF"/>
        </w:rPr>
        <w:t>.</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18. Осы тараудың ережелері Еуразиялық экономикалық одақтың кедендік шекарасы арқылы өткізілетін жеке пайдалануға арналған тауарларға қатысты қолданылмайды.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19. Әкелінетін тауарлардың кедендік құнын айқындау әдістерін қолдану мәселелері жөніндегі алдын ала шешімдер, уәкілетті орган айқындаған жағдайда қабылдануы мүмкін. Әкелінетін тауарлардың кедендік құнын анықтау әдістерін қолдану мәселелері жөніндегі алдын ала шешім беру тәртібін, шарттары мен мерзімдерін, сондай-ақ осындай алдын ала шешімді қолдану тәртібі мен мерзімдерін уәкілетті орган белгілейді.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2" w:name="Par83"/>
      <w:bookmarkEnd w:id="32"/>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w:t>
      </w:r>
      <w:r w:rsidR="00B4058D" w:rsidRPr="00A36536">
        <w:rPr>
          <w:sz w:val="28"/>
          <w:szCs w:val="28"/>
          <w:lang w:val="kk-KZ"/>
        </w:rPr>
        <w:t>6</w:t>
      </w:r>
      <w:r w:rsidRPr="00A36536">
        <w:rPr>
          <w:sz w:val="28"/>
          <w:szCs w:val="28"/>
          <w:lang w:val="kk-KZ"/>
        </w:rPr>
        <w:t>-бап. Әкелінетін тауарлармен мәмілелердің құны жөніндегі әдіс (1-әдіс)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1. Әкелінетін тауарлардың кедендік құны олармен жасалған мәміленің құны болып табылады, яғни оларды Еуразиялық экономикалық одақтың кедендік аумағына әкету үшін сату кезінде осы тауарлар үшін төленуге жататын немесе іс жүзінде төленген және: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мына:</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тауарлар қайта сатылуы мүмкін географиялық өңірді шектейтін;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тауарлардың құнына елеулі әсер етпейтін;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Еуразиялық экономикалық одақ органдарының актілерінде немесе Қазақстан Республикасының заңнамасында белгіленген шектеулерді қоспағанда, сатып алушының тауарларды пайдалануға және билік етуіне берілген құқықтарына қатысты шектеулер жоқ болуы;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тауарлардың сатылуы немесе олардың бағасы тауарлар бағасына әсері сан жағынан айқындалуы мүмкін болмайтын, қандай да бір жағдайларға немесе міндеттемелерге тәуелді болмау;</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осы Кодекстің 6</w:t>
      </w:r>
      <w:r w:rsidR="00D653A5" w:rsidRPr="00A36536">
        <w:rPr>
          <w:sz w:val="28"/>
          <w:szCs w:val="28"/>
          <w:lang w:val="kk-KZ"/>
        </w:rPr>
        <w:t>7</w:t>
      </w:r>
      <w:r w:rsidRPr="00A36536">
        <w:rPr>
          <w:sz w:val="28"/>
          <w:szCs w:val="28"/>
          <w:lang w:val="kk-KZ"/>
        </w:rPr>
        <w:t>-бабына сәйкес қосымша есептеулер жүргізуге болатын кездегіден басқа жағдайларда, кейін тауарларды сатудан, өзге әдіспен билік етуден немесе сатып алушының пайдаланунан түсетін кірістің немесе пайданың ешбір бөлігі сатушыға тікелей немесе жанама түрде тиесілі болмау;</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4) сатып алушы және сатушы өзара байланысты тұлғалар болып табылмайтын немесе сатып алушы мен сатушы әкелінетін тауарлармен жасалатын мәміленің құны осы баптың </w:t>
      </w:r>
      <w:r w:rsidR="00123210">
        <w:rPr>
          <w:sz w:val="28"/>
          <w:szCs w:val="28"/>
          <w:lang w:val="kk-KZ"/>
        </w:rPr>
        <w:t>4</w:t>
      </w:r>
      <w:r w:rsidRPr="00A36536">
        <w:rPr>
          <w:sz w:val="28"/>
          <w:szCs w:val="28"/>
          <w:lang w:val="kk-KZ"/>
        </w:rPr>
        <w:t>-тармағына сәйкес кедендік мақсаттар үшін қолайлы болатындай өзара байланысты тұлғалар болып табылатын талаптары орындалған кезде осы Кодекстің 6</w:t>
      </w:r>
      <w:r w:rsidR="00123210">
        <w:rPr>
          <w:sz w:val="28"/>
          <w:szCs w:val="28"/>
          <w:lang w:val="kk-KZ"/>
        </w:rPr>
        <w:t>7</w:t>
      </w:r>
      <w:r w:rsidRPr="00A36536">
        <w:rPr>
          <w:sz w:val="28"/>
          <w:szCs w:val="28"/>
          <w:lang w:val="kk-KZ"/>
        </w:rPr>
        <w:t>-бабына сәйкес толықтырылған баға болып табылады.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Егер осы баптың 1-тармағында көрсетілген талаптардың ең болмаса біреуі орындалмаса, іс жүзінде төленген немесе төлеуге жататын баға әкелінетін тауарлардың кедендік құнын анықтау үшін қолайлы болып табылмайды және 1-әдіс қолданылмайды.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Әкелінетін тауарлар үшін іс жүзінде төленген немесе төленуге жататын баға сатып алушының тікелей сатушыға немесе сатушының пайдасына өзге тұлғаға жүзеге асыруға жататын немесе жүзеге асырылған осы тауарлар үшін барлық төлемдердің жалпы сомасы болып табылады. Бұл ретте төлемдер, Қазақстан Республикасының заңнамасында тыйым салынбаған кез келген нысанда тікелей немесе жанама жүзеге асырылуы мүмкін.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Егер декларацияланатын тауарлар бір мәміле шеңберінде сатып алынған осындай тауарлардың көп мөлшерінің бір бөлігі болып табылған жағдайда, декларацияланатын тауарлар үшін іс жүзінде төленген немесе төленуге жататын баға декларацияланатын тауарлар саны мен сатып алынған тауарлардың жалпы санының арақатынасындағы арақатынаста (пропорцияда)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Сатушы және сатып алушы арасындағы өзара байланыс фактісі әкелінетін тауарлардың кедендік құнын айқындау үшін қолайлы болмайтын мәміленің құнын мойындау үшін өздігінен негіз болып табылмауға тиіс. Бұл жағдайда сатылымға ілеспе мән-жайларға талдау жасалуға тиіс. Егер көрсетілген өзара байланыс іс жүзінде төленген немесе төленуге жататын бағаға әсер етпесе, мәміленің құны әкелінетін тауарлардың кедендік құнын айқындау үшін қолайлы деп танылады.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3" w:name="Par106"/>
      <w:bookmarkEnd w:id="33"/>
      <w:r w:rsidRPr="00A36536">
        <w:rPr>
          <w:sz w:val="28"/>
          <w:szCs w:val="28"/>
          <w:lang w:val="kk-KZ"/>
        </w:rPr>
        <w:t>5. Егер сатушы мен сатып алушы өзара байланысты тұлғалар болып табылса және бұл ретте декларант табыс еткен немесе өзге тәсілмен кеден органы алған ақпараттың негізінде кеден органы сатушы мен сатып алушы арасындағы өзара байланыс іс жүзінде төленген немесе төленуге жататын бағаға әсер ететін белгілерді анықтаса, онда кеден органы бұл белгілер туралы жазбаша немесе электрондық нысанда декларантқа хабарлайды. Бұл жағдайда кеден органы кедендік бақылау, оның ішінде сатылымға ілеспе мән-жайларды талдау жүргізеді. Декларанттың іс жүзінде төленген немесе төленуге жататын бағаға сатушы мен сатып алушы арасындағы өзара байланысының әсері жоқ екенін мына тәсілердің бірімен: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қосымша құжаттар мен (оның ішінде кеден органы қосымша сұратқан) сатылымға ілеспе мән-жайларды сипаттайтын (көрсететін) мәліметтерді табыс ету тәсілімен дәлелдеуге құқығы бар. Іс жүзінде төленген немесе төленуге жататын бағаға сатушы мен сатып алушының арасындағы өзара байланыстың әсерін анықтау мақсатында кеден органы сатылымға ілеспе мән-жайларға талдау жүргізу кезінде, сатып алушы мен сатушы өзінің коммерциялық қарым-қатынастарын ұйымдастыратын тәсілді қоса алғанда, мәмленің барлық шарттарын және қарастырылып отырған баға қалай белгіленгенін қарастырады. Егер жүргізілген талдаудың нәтижесінде кеден органы, сатушы мен сатып алушы өзара байланысты тұлғалар бола отырып, тауарларды сол талаптармен, оның ішінде егер олар өзара байланысты тұлғалар болып табылмағандығы сияқты, салыстырмалы бағалармен (яғни сол деңгейдегі бағалармен) өзара сатса және сатып алса, бұл факті сатып алушы және сатушы арасындағы өзара байланыс іс жүзінде төленген немесе төленуге жататын бағаға әсер етпеуінің дәлелі болып табылады;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4" w:name="Par112"/>
      <w:bookmarkEnd w:id="34"/>
      <w:r w:rsidRPr="00A36536">
        <w:rPr>
          <w:sz w:val="28"/>
          <w:szCs w:val="28"/>
          <w:lang w:val="kk-KZ"/>
        </w:rPr>
        <w:t>2) әкелінетін тауарлармен мәміленің құны тауарлар Еуразиялық экономикалық одақтың кедендік аумағына әкелінген сол немесе соған сәйкес уақыт кезеңінде орын алған мынадай тексеру шамаларының біріне:</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 әкету үшін сатушымен өзара байланысты тұлғалар болып табылмайтын сатып алушыларға осындай тауарларды сату кезінде бірдей немесе біртекті тауарлармен мәміленің құны;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осы Кодекстің </w:t>
      </w:r>
      <w:r w:rsidR="00D653A5" w:rsidRPr="00A36536">
        <w:rPr>
          <w:sz w:val="28"/>
          <w:szCs w:val="28"/>
          <w:lang w:val="kk-KZ"/>
        </w:rPr>
        <w:t>70</w:t>
      </w:r>
      <w:r w:rsidRPr="00A36536">
        <w:rPr>
          <w:sz w:val="28"/>
          <w:szCs w:val="28"/>
          <w:lang w:val="kk-KZ"/>
        </w:rPr>
        <w:t>-бабына сәйкес айқындалған бірдей немесе біртекті тауарлардың кедендік құны;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осы Кодекстің </w:t>
      </w:r>
      <w:r w:rsidR="00D653A5" w:rsidRPr="00A36536">
        <w:rPr>
          <w:sz w:val="28"/>
          <w:szCs w:val="28"/>
          <w:lang w:val="kk-KZ"/>
        </w:rPr>
        <w:t>71</w:t>
      </w:r>
      <w:r w:rsidRPr="00A36536">
        <w:rPr>
          <w:sz w:val="28"/>
          <w:szCs w:val="28"/>
          <w:lang w:val="kk-KZ"/>
        </w:rPr>
        <w:t>-бабына сәйкес айқындалған бірдей немесе біртекті тауарлардың кедендік құнын тексеру шамаларына жақын екенін растайтын құжаттар мен мәліметтерді табыс ету тәсілімен дәлелдеуге құқығы бар;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Егер кеден органында осы баптың 5-тармағының 2) тармақшасында көрсетілген тексеру шамаларының бірі әкелінетін тауарлармен мәміленің құнына жақын екені туралы жеткілікті ақпарат болса, ол декларанттан әкелінетін тауарлармен мәміленің құнын осы тексеру шамасына жақын екенін дәлелдейтін қосымша ақпарат сұратуға тиіс емес.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 Кеден органы осы баптың 5-тармағы 2) тармақшасында көрсетілген тексеру шамаларын әкелінетін тауарлармен мәміленің құнымен салыстыру жүргізу кезінде декларант табыс еткен, сатылымның коммерциялық деңгейлеріндегі, тауарлар санындағы, осы Кодекстің 6</w:t>
      </w:r>
      <w:r w:rsidR="00D653A5" w:rsidRPr="00A36536">
        <w:rPr>
          <w:sz w:val="28"/>
          <w:szCs w:val="28"/>
          <w:lang w:val="kk-KZ"/>
        </w:rPr>
        <w:t>7</w:t>
      </w:r>
      <w:r w:rsidRPr="00A36536">
        <w:rPr>
          <w:sz w:val="28"/>
          <w:szCs w:val="28"/>
          <w:lang w:val="kk-KZ"/>
        </w:rPr>
        <w:t>-бабында көрсетілген қосымша есептердегі айырмашылықтар туралы, сондай-ақ әдетте сатушы мен сатып алушы өзара байланысты тұлғалар болған кезде, сатылымдар кезінде сатушы шегетін шығындармен салыстырғанда сатушы мен сатып алушы өзара байланысты тұлғалар болып табылмаған кезіндегі сатылымдар кезінде сатушы шегетін шығындардағы айырмашылықтар туралы мәліметтерді ескереді.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8. Осы баптың 5-тармағы 2) тармақшасында көрсетілген тексеру шамалары декларанттың бастамасымен және осы баптың 7-тармағына сәйкес салыстыру мақсатында ғана пайдаланылады және әкелінетін тауарлардың кедендік құнын айқындау үшін негіз ретінде қолданыла алмайды.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9. Әкелінетін тауарлар үшін іс жүзінде төленген немесе төленуге жататын баға Еуразиялық экономикалық одақтың кедендік шекарасы арқылы өткізілетін тауарларға қатысты, осыған байланысты сатып алушының сатушыға аударатын дивидендтер немесе өзге де төлемдер, егер олар әкелінетін тауарлармен байланысты болмаса, әкелінетін тауарлардың кедендік құнына енгізілмейді.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10. Онда ақпараты бар ақпарат жеткізгіштерін (қағаз, электрондық немесе басқа) Еуразиялық экономикалық одағының кедендік аумағына әкелу кезінде кедендік құнға, мәміле пәні көрсетілген жеткізгіштердегі ақпарат болып табылатын жағдайларды қоспағанда, осы ақпарат жеткізгішінің құны ғана қосылады.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5" w:name="Par126"/>
      <w:bookmarkEnd w:id="35"/>
    </w:p>
    <w:p w:rsidR="00C625E1" w:rsidRPr="00A36536" w:rsidRDefault="00C625E1" w:rsidP="00C47413">
      <w:pPr>
        <w:pStyle w:val="13"/>
        <w:widowControl w:val="0"/>
        <w:shd w:val="clear" w:color="auto" w:fill="auto"/>
        <w:spacing w:before="0" w:after="0" w:line="240" w:lineRule="auto"/>
        <w:ind w:left="1701" w:right="-1" w:hanging="992"/>
        <w:jc w:val="left"/>
        <w:rPr>
          <w:sz w:val="28"/>
          <w:szCs w:val="28"/>
          <w:lang w:val="kk-KZ"/>
        </w:rPr>
      </w:pPr>
      <w:r w:rsidRPr="00A36536">
        <w:rPr>
          <w:sz w:val="28"/>
          <w:szCs w:val="28"/>
          <w:lang w:val="kk-KZ"/>
        </w:rPr>
        <w:t>6</w:t>
      </w:r>
      <w:r w:rsidR="00D653A5" w:rsidRPr="00A36536">
        <w:rPr>
          <w:sz w:val="28"/>
          <w:szCs w:val="28"/>
          <w:lang w:val="kk-KZ"/>
        </w:rPr>
        <w:t>7</w:t>
      </w:r>
      <w:r w:rsidRPr="00A36536">
        <w:rPr>
          <w:sz w:val="28"/>
          <w:szCs w:val="28"/>
          <w:lang w:val="kk-KZ"/>
        </w:rPr>
        <w:t>-бап. Әкелінетін тауарлар үшін іс жүзінде төленген немесе төленуге жататын бағаға қосымша есептеулер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Әкелінетін тауарлардың кедендік құнын олармен жасалған мәміленің құны бойынша анықтау кезінде осы тауарлар үшін іс жүзінде төленген немесе төленуге жататын бағаға мынадай қосымша есептеулер қосылады: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сатып алушы жүзеге асырған немесе жүзеге асыратын, бірақ:</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сатып алушы өзінің агентінің (делдалдың) табыс етуі бойынша Еуразиялық экономикалық одақтың кедендік аумағынан тысқары жерге әкелінетін тауарларды сатып алуға байланысты қызмет көрсеткені үшін өзінің агентіне (делдалға) төлейтін, сатып алғаны үшін сыйақыны қоспағанда, делдалдарға (агенттерге) берілетін сыйақы және брокерлерге берілетін сыйақы;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6" w:name="Par135"/>
      <w:bookmarkEnd w:id="36"/>
      <w:r w:rsidRPr="00A36536">
        <w:rPr>
          <w:sz w:val="28"/>
          <w:szCs w:val="28"/>
          <w:lang w:val="kk-KZ"/>
        </w:rPr>
        <w:t>егер кедендік мақсаттар үшін ол әкелінетін тауарлармен біртұтас ретінде қарастырылса, ыдысқа жұмсалған шығыстар;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7" w:name="Par136"/>
      <w:bookmarkEnd w:id="37"/>
      <w:r w:rsidRPr="00A36536">
        <w:rPr>
          <w:sz w:val="28"/>
          <w:szCs w:val="28"/>
          <w:lang w:val="kk-KZ"/>
        </w:rPr>
        <w:t>әкелінетін тауарлар орамасына жұмсалған шығыстар, оның ішінде орама материалдарының және орау жұмыстардың құны жататын әкелінетін тауарлар үшін іс жүзінде төленген немесе төленуге жататын бағаға енгізілмеген мөлшердегі шығыстар;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8" w:name="Par137"/>
      <w:bookmarkEnd w:id="38"/>
      <w:r w:rsidRPr="00A36536">
        <w:rPr>
          <w:sz w:val="28"/>
          <w:szCs w:val="28"/>
          <w:lang w:val="kk-KZ"/>
        </w:rPr>
        <w:t>2) Еуразиялық экономикалық одақтың кедендік аумағына әкету үшін әкелінетін тауарларды өндірумен және сатумен байланысты пайдалану үшін сатып алушы тікелей немесе жанама түрде тегін немесе төмендетілген бағамен, іс жүзінде төленген немесе төленуге жататын бағаға енгізілмеген мөлшерде берілген мынадай тауарлар мен көрсетілетін қызметтердің тиісті түрде бөлінген құны: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әкелінетін тауарлар өндірілген (тұратын) шикізат, материалдар, детальдар, жартылай фабрикаттар мен өзге де тауарлар;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9" w:name="Par141"/>
      <w:bookmarkEnd w:id="39"/>
      <w:r w:rsidRPr="00A36536">
        <w:rPr>
          <w:sz w:val="28"/>
          <w:szCs w:val="28"/>
          <w:lang w:val="kk-KZ"/>
        </w:rPr>
        <w:t>әкелінетін тауарларды өндіру кезінде пайдаланылған құралдар, мөртабандар, нысандар мен өзге де ұқсас тауарлар;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әкелінетін тауарларды өндіру кезінде жұмсалған материалдар;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0" w:name="Par143"/>
      <w:bookmarkEnd w:id="40"/>
      <w:r w:rsidRPr="00A36536">
        <w:rPr>
          <w:sz w:val="28"/>
          <w:szCs w:val="28"/>
          <w:lang w:val="kk-KZ"/>
        </w:rPr>
        <w:t>Еуразиялық экономикалық одақтың кедендік аумағынан тыс орындалған және әкелінетін тауарларды өндіру үшін қажетті жобалау, әзірлеу, инженерлік, конструкторлық жұмыс, көркемдік әрлеу, дизайн, эскиздер мен сызбалар;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тікелей немесе жанама түрде сатушыға тиесілі, әкелінетін тауарларды пайдалану немесе өзге тәсілмен кейін сату, билік ету нәтижесінде алынған кірістің (пайданың) бір бөлігі;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1" w:name="Par147"/>
      <w:bookmarkEnd w:id="41"/>
      <w:r w:rsidRPr="00A36536">
        <w:rPr>
          <w:sz w:val="28"/>
          <w:szCs w:val="28"/>
          <w:lang w:val="kk-KZ"/>
        </w:rPr>
        <w:t>4) Еуразиялық экономикалық одақтың кедендік аумағына мұндай тауарларды әкелу орнына дейін, ал егер Комиссия тасу (тасымалдау) жүзеге асырылатын көліктің түріне және осындай тасудың (тасымалдаудың) ерекшеліктеріне қарай өзге орындарды айқындаса – Комиссия айқындаған орынға дейін әкелінетін тауарларды тасуға (тасымалдауға) жұмсалған шығыстар;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Еуразиялық экономикалық одақтың кедендік аумағына мұндай тауарларды әкелу орнына дейін, ал егер Комиссия тасу (тасымалдау) жүзеге асырылатын көліктің түріне және осындай тасудың (тасымалдаудың) ерекшеліктеріне қарай өзге орындарды айқындаса – Комиссия айқындаған орынға дейін әкелінетін тауарларды тиеу, түсіру немесе қайта тиеу және оларды тасуға (тасымалдауға) байланысты өзге операцияларды жасауға жұмсалған шығыстар;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осы тармақтың 4) және 5) тармақшаларында көрсетілген операцияларды жасауға байланысты сақтандыру шығыстары;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7) роялтиді, әкелінетін тауарларға қатысты және осы тауарлар үшін іс жүзінде төленген немесе төленуге жататын бағаға енгізілмеген мөлшерде, Еуразиялық экономикалық одақтың кедендік аумағына әкету үшін әкелінетін тауарларды сатудың шарттары ретінде сатып алушы тікелей немесе жанама түрде жүргізген немесе жүргізуі тиіс патенттер, тауар белгілері, авторлық құқықтары үшін төлемдерді қоса алғанда, зияткерлік меншік объектілерін пайдаланғаны үшін лицензиялық және өзге ұқсас төлемдер.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Әкелінетін тауарлардың кедендік құнын айқындау кезінде іс жүзінде төленген немесе төлеуге жататын бағаға:</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а) Еуразиялық экономикалық одақтың кедендік аумағына әкелінетін тауарларды қайта жаңғырту (тираждау) құқығына төлемдер;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 әкелінетін тауарларды, егер мұндай төлемдер Еуразиялық экономикалық одақтың кедендік аумағына әкету үшін әкелінетін тауарларды сатудың шарты болып табылмаса, бөлу немесе қайта сату құқығы үшін төлемдер қосылмауға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Әкелінетін тауарлардың кедендік құны, олар іс жүзінде төленген немесе төлеуге жататын бағадан бөлінген жағдайда, декларант мәлімдеген және ол құжаттама түрінде растаған: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тауарларды Еуразиялық экономикалық одақтың кедендік аумағына әкелгеннен кейін жүргізілетін құрылысқа, осындай өнеркәсіптік қондырғылар, машиналар немесе жабдық сияқты тауарларды салуға, жинақтауға, монтаждауға, қызмет көрсетуге немесе техникалық көмек көрсетуге жұмсалатын шығыстарды;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 бойынша мұндай тауарларды келген орнынан, ал егер Комиссия тасу (тасымалдау) жүзеге асырылатын көліктің түріне және осындай тасудың (тасымалдаудың) ерекшеліктеріне қарай өзге орындарды айқындаса – Комиссия айқындаған орыннан әкелінетін тауарларды тасуға (тасымалдауға) жұмсалған шығыстарды;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тауарларды Еуразиялық экономикалық одақтың кедендік аумағына әкелуге немесе Еуразиялық экономикалық одақтың кедендік аумағына әкелінетін тауарларды сатуға байланысты төленетін баждарды, салықтар мен алымдарды қамтымауға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Осы баптың 1-тармағында көрсетілген әкелінетін тауарлар үшін іс жүзінде төленген немесе төленуге жататын бағаға қосымша есептеулер дұрыс, саны жағынан айқындалатын және құжаттамалық расталған ақпараттың негізінде жүргізіледі. Мұндай ақпарат болмаған кезде 1-әдіс қолданылмайды.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Әкелінетін тауарлардың кедендік құнын айқындау кезінде осы баптың 1-тармағында көрсетілгеннен басқа,  мұндай тауарлар үшін іс жүзінде төленген немесе төленуге жататын бағаға қосымша есептеулер жүргізілмейді.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2" w:name="Par178"/>
      <w:bookmarkEnd w:id="42"/>
      <w:r w:rsidRPr="00A36536">
        <w:rPr>
          <w:sz w:val="28"/>
          <w:szCs w:val="28"/>
          <w:lang w:val="kk-KZ"/>
        </w:rPr>
        <w:t>5. Әкелінетін тауарлар үшін іс жүзінде төленген немесе төленуге жататын бағаға қосымша есептеулер жүзеге асырылған кезде:</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осы баптың 1-тармағының 2) тармақшасының үшінші абзацында көрсетілген тауарлар құнын бөлу осы құнның бәрін тауарлардың бірінші партиясының кедендік құнына немесе декларант айқындаған декларацияланатын тауарлардың санынан кем болмауға тиіс өзге тауарлар санының кедендік құнына жатқызу жолымен жүргізіледі. Мұндай бөлу декларанттың қолындағы құжаттарға байланысты және жалпыға бірдей қабылданған бухгалтерлік есепке алу қағидаттарына сәйкес нақты жағдайларға қолданылатын ақылға сыйымды әдіспен жүргізілуге тиіс. Бұл ретте көрсетілген тауарлардың құны ретінде, егер сатып алушы тауарларды сатып алушымен өзара байланысты тұлға болып табылмайтын сатушыдан сатып алса, оларды сатып алуға жұмсалған шығыстар, не егер тауарды сатып алушы өндірсе, оларды дайындауға жұмсалған шығыстар танылады. Егер көрсетілген тауарларды бұрын сатып алушы оларды сатып алғанына немесе өндіргеніне қарамастан пайдаланған жағдайда, сатып алудың немесе өндірудің бастапқы бағасы олардың пайдаланылуын ескере отырып, осы тауарлардың құнын алу (айқындау) мақсатында азайтылуға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сатып алушы берген немесе осы баптың 1-тармағының                          2) тармақшасының бесінші абзацында көрсетілген, сатып алушы сатып алған немесе жалға алған тауарлар мен көрсетілетін қызметтерге қатысты қосымша есептеулер осындай тауарлар мен көрсетілетін қызметтерді сатып алуға немесе жалдауға жұмсалған шығыстар бөлігінде жүзеге асырылады. Егер сатып алушы қоғам иелігіндегі, яғни мемлекеттік немесе жеке меншіктегі тауарларды берсе, қосымша есептеулер осындай тауарлардың көшірмелерін алу құны (шығыстары) бөлігінде жүзеге асырылады.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Осы баптың 1-тармағының 2) тармақшасында көрсетілген қосымша есептеулер жүзеге асырылған кезде, тікелей тауарлардың құнынан басқа оларды сатушыға беруге (жеткізуге) байланысты барлық шығыстар, егер осылай көзделген болса, оларды қайтаруды қоса алғанда, ескеріледі.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3" w:name="Par186"/>
      <w:bookmarkEnd w:id="43"/>
      <w:r w:rsidRPr="00A36536">
        <w:rPr>
          <w:sz w:val="28"/>
          <w:szCs w:val="28"/>
          <w:lang w:val="kk-KZ"/>
        </w:rPr>
        <w:t>6</w:t>
      </w:r>
      <w:r w:rsidR="004410CD" w:rsidRPr="00A36536">
        <w:rPr>
          <w:sz w:val="28"/>
          <w:szCs w:val="28"/>
          <w:lang w:val="kk-KZ"/>
        </w:rPr>
        <w:t>8</w:t>
      </w:r>
      <w:r w:rsidRPr="00A36536">
        <w:rPr>
          <w:sz w:val="28"/>
          <w:szCs w:val="28"/>
          <w:lang w:val="kk-KZ"/>
        </w:rPr>
        <w:t>-бап. Бірдей тауарлармен мәміле құны бойынша әдіс (2-әдіс)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Егер әкелінетін тауарлардың кедендік құнын Кодекстің 6</w:t>
      </w:r>
      <w:r w:rsidR="000B2BCA" w:rsidRPr="00A36536">
        <w:rPr>
          <w:sz w:val="28"/>
          <w:szCs w:val="28"/>
          <w:lang w:val="kk-KZ"/>
        </w:rPr>
        <w:t>6</w:t>
      </w:r>
      <w:r w:rsidRPr="00A36536">
        <w:rPr>
          <w:sz w:val="28"/>
          <w:szCs w:val="28"/>
          <w:lang w:val="kk-KZ"/>
        </w:rPr>
        <w:t>-бабына сәйкес айқындауға болмайтын болса, Еуразиялық экономикалық одақтың кедендік аумағына әкету үшін сатылған және Еуразиялық экономикалық одақтың кедендік аумағына бағаланатын тауарлар сияқты сол немесе оған сәйкес келетін уақыт кезеңінде, бірақ бағаланатын тауарларды Еуразиялық экономикалық одақтың кедендік аумағына әкелгенге дейін күнтізбелік тоқсан күннен ерте емес кезеңде Еуразиялық экономикалық одақтың кедендік аумағына әкелінген бірдей тауарлармен мәміленің құны мұндай тауарлардың кедендік құны болып табылады.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Бірдей тауарлармен мәміленің құны осы Кодекстің 6</w:t>
      </w:r>
      <w:r w:rsidR="000B2BCA" w:rsidRPr="00A36536">
        <w:rPr>
          <w:sz w:val="28"/>
          <w:szCs w:val="28"/>
          <w:lang w:val="kk-KZ"/>
        </w:rPr>
        <w:t>6</w:t>
      </w:r>
      <w:r w:rsidRPr="00A36536">
        <w:rPr>
          <w:sz w:val="28"/>
          <w:szCs w:val="28"/>
          <w:lang w:val="kk-KZ"/>
        </w:rPr>
        <w:t>-бабына сәйкес айқындалған және кеден органы қабылданған осы тауарлардың кедендік құны болып табылады.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Әкелінетін тауарлардың кедендік құнын айқындау кезінде осы бапқа сәйкес сол коммерциялық деңгейде және мәні бойынша бағаланатын тауарлар сияқты мөлшерде сатылған бірдей тауарлармен мәміленің құны пайдаланылады.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Егер ондай сатылымдар анықталмаса, сатылымның коммерциялық деңгейіндегі және (немесе) тауарлар санындағы айырмашылықтар ескерілетін тиісті түзетумен өзге коммерциялық деңгейде және (немесе) өзге мөлшерлерде сатылған бірдей тауарлармен мәміленің құны пайдаланылады.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Көрсетілген түзету бірдей тауарлармен мәміле құнын ұлғайтуға немесе азайтуға әкелетініне қарамастан түзетудің негізділігі мен нақтылығын құжаттамалық растайтын мәліметтер негізінде жүзеге асырылады.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Мұндай мәліметтер болмаған кезде бағаланатын тауарлардың кедендік құнын айқындау үшін бірдей тауарлармен мәміле құны бойынша әдіс пайдаланылмайды.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4" w:name="Par198"/>
      <w:bookmarkEnd w:id="44"/>
      <w:r w:rsidRPr="00A36536">
        <w:rPr>
          <w:sz w:val="28"/>
          <w:szCs w:val="28"/>
          <w:lang w:val="kk-KZ"/>
        </w:rPr>
        <w:t>2. Әкелінетін тауарлардың кедендік құнын айқындау кезінде осы бапқа сәйкес, қажет болса, бірдей тауарлар тасымалданатын (тасылатын) қашықтықтардағы және тауарларды тасу (тасымалдау) жүзеге асырылатын көлік түрлеріндегі айырмашылықтарға негізделген бағаланатын және бірдей тауарларға қатысты осы Кодекстің 6</w:t>
      </w:r>
      <w:r w:rsidR="0009756B">
        <w:rPr>
          <w:sz w:val="28"/>
          <w:szCs w:val="28"/>
          <w:lang w:val="kk-KZ"/>
        </w:rPr>
        <w:t>7</w:t>
      </w:r>
      <w:r w:rsidRPr="00A36536">
        <w:rPr>
          <w:sz w:val="28"/>
          <w:szCs w:val="28"/>
          <w:lang w:val="kk-KZ"/>
        </w:rPr>
        <w:t xml:space="preserve">-бабының 1-тармағының 4), 5) </w:t>
      </w:r>
      <w:r w:rsidR="0009756B" w:rsidRPr="0009756B">
        <w:rPr>
          <w:sz w:val="28"/>
          <w:szCs w:val="28"/>
          <w:highlight w:val="magenta"/>
          <w:lang w:val="kk-KZ"/>
        </w:rPr>
        <w:t>және</w:t>
      </w:r>
      <w:r w:rsidR="0009756B">
        <w:rPr>
          <w:sz w:val="28"/>
          <w:szCs w:val="28"/>
          <w:lang w:val="kk-KZ"/>
        </w:rPr>
        <w:t xml:space="preserve"> </w:t>
      </w:r>
      <w:r w:rsidRPr="00A36536">
        <w:rPr>
          <w:sz w:val="28"/>
          <w:szCs w:val="28"/>
          <w:lang w:val="kk-KZ"/>
        </w:rPr>
        <w:t>6) тармақшаларында көрсетілген елеулі айырмашылықты есепке алу үшін бірдей тауарлармен мәміле құнына түзету жүргізіледі.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Егер осы баптың 1 және 2-тармақтарына сәйкес түзетулер есебінен бірдей тауарлармен мәміленің біреуден артық құны анықталған жағдайда, әкелінетін тауарлардың кедендік құнын айқындау үшін олардың ең төмен бағасы қолданылады.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5" w:name="Par201"/>
      <w:bookmarkEnd w:id="45"/>
      <w:r w:rsidRPr="00A36536">
        <w:rPr>
          <w:sz w:val="28"/>
          <w:szCs w:val="28"/>
          <w:lang w:val="kk-KZ"/>
        </w:rPr>
        <w:t>6</w:t>
      </w:r>
      <w:r w:rsidR="002940F3" w:rsidRPr="00A36536">
        <w:rPr>
          <w:sz w:val="28"/>
          <w:szCs w:val="28"/>
          <w:lang w:val="kk-KZ"/>
        </w:rPr>
        <w:t>9</w:t>
      </w:r>
      <w:r w:rsidRPr="00A36536">
        <w:rPr>
          <w:sz w:val="28"/>
          <w:szCs w:val="28"/>
          <w:lang w:val="kk-KZ"/>
        </w:rPr>
        <w:t>-бап. Біртекті тауарлармен мәміле құны бойынша әдіс (3-әдіс)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Егер әкелінетін тауарлардың кедендік құнын осы Кодекстің 6</w:t>
      </w:r>
      <w:r w:rsidR="002940F3" w:rsidRPr="00A36536">
        <w:rPr>
          <w:sz w:val="28"/>
          <w:szCs w:val="28"/>
          <w:lang w:val="kk-KZ"/>
        </w:rPr>
        <w:t>6</w:t>
      </w:r>
      <w:r w:rsidRPr="00A36536">
        <w:rPr>
          <w:sz w:val="28"/>
          <w:szCs w:val="28"/>
          <w:lang w:val="kk-KZ"/>
        </w:rPr>
        <w:t xml:space="preserve"> және </w:t>
      </w:r>
      <w:r w:rsidR="002940F3" w:rsidRPr="00A36536">
        <w:rPr>
          <w:sz w:val="28"/>
          <w:szCs w:val="28"/>
          <w:lang w:val="kk-KZ"/>
        </w:rPr>
        <w:br/>
      </w:r>
      <w:r w:rsidRPr="00A36536">
        <w:rPr>
          <w:sz w:val="28"/>
          <w:szCs w:val="28"/>
          <w:lang w:val="kk-KZ"/>
        </w:rPr>
        <w:t>6</w:t>
      </w:r>
      <w:r w:rsidR="002940F3" w:rsidRPr="00A36536">
        <w:rPr>
          <w:sz w:val="28"/>
          <w:szCs w:val="28"/>
          <w:lang w:val="kk-KZ"/>
        </w:rPr>
        <w:t>8</w:t>
      </w:r>
      <w:r w:rsidRPr="00A36536">
        <w:rPr>
          <w:sz w:val="28"/>
          <w:szCs w:val="28"/>
          <w:lang w:val="kk-KZ"/>
        </w:rPr>
        <w:t>-баптарына сәйкес айқындауға болмайтын болса, Еуразиялық экономикалық одақтың кедендік аумағына әкету үшін сатылған және Еуразиялық экономикалық одақтың кедендік аумағына бағаланатын тауарлар сияқты сол немесе оған сәйкес келетін уақыт кезеңінде, бірақ бағаланатын тауарларды Еуразиялық экономикалық одақтың кедендік аумағына әкелгенге дейін күнтізбелік тоқсан күннен ерте емес кезеңде Еуразиялық экономикалық одақтың кедендік аумағына әкелінген біртекті тауарлармен мәміленің құны мұндай тауарлардың кедендік құны болып табылады.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Біртекті тауарлармен мәміленің құны осы Кодекстің 6</w:t>
      </w:r>
      <w:r w:rsidR="002940F3" w:rsidRPr="00A36536">
        <w:rPr>
          <w:sz w:val="28"/>
          <w:szCs w:val="28"/>
          <w:lang w:val="kk-KZ"/>
        </w:rPr>
        <w:t>6</w:t>
      </w:r>
      <w:r w:rsidRPr="00A36536">
        <w:rPr>
          <w:sz w:val="28"/>
          <w:szCs w:val="28"/>
          <w:lang w:val="kk-KZ"/>
        </w:rPr>
        <w:t>-бабына сәйкес айқындалған және кеден органы қабылдаған осы тауарлардың кедендік құны болып табылады.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6" w:name="Par213"/>
      <w:bookmarkEnd w:id="46"/>
      <w:r w:rsidRPr="00A36536">
        <w:rPr>
          <w:sz w:val="28"/>
          <w:szCs w:val="28"/>
          <w:lang w:val="kk-KZ"/>
        </w:rPr>
        <w:t>Әкелінетін тауарлардың кедендік құнын айқындау кезінде осы бапқа сәйкес сол коммерциялық деңгейде және мәні бойынша бағаланатын тауарлар сияқты мөлшерде сатылған біртекті тауарлармен мәміле құны  пайдаланылады.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Егер ондай сатылымдар анықталмаса, сатылымның коммерциялық деңгейінде және (немесе) тауарлар санындағы айырмашылықтар ескерілетін тиісті түзетумен, өзге коммерциялық деңгейде және (немесе) өзге мөлшерде сатылған біртекті тауарлармен мәміле құны пайдаланылады.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Көрсетілген түзету біртекті тауарлармен мәміле құнын ұлғайтуға немесе азайтуға әкелетініне қарамастан түзетудің негізділігі мен нақтылығын құжаттамалық растайтын мәліметтер негізінде жүзеге асырылады. Мұндай мәліметтер болмаған кезде бағаланатын тауарлардың кедендік құнын айқындау үшін біртекті тауарлармен мәміле құны бойынша әдіс пайдаланылмайды.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Әкелінетін тауарлардың кедендік құнын айқындау кезінде осы бапқа сәйкес, қажет болса, біртекті тауарлар тасымалданатын (тасылатын) қашықтықтардағы және тауарларды тасу (тасымалдау) жүзеге асырылатын көлік түрлеріндегі айырмашылықтарға негізделген бағаланатын және біртекті тауарларға қатысты осы Кодекстің 6</w:t>
      </w:r>
      <w:r w:rsidR="002940F3" w:rsidRPr="00A36536">
        <w:rPr>
          <w:sz w:val="28"/>
          <w:szCs w:val="28"/>
          <w:lang w:val="kk-KZ"/>
        </w:rPr>
        <w:t>7</w:t>
      </w:r>
      <w:r w:rsidRPr="00A36536">
        <w:rPr>
          <w:sz w:val="28"/>
          <w:szCs w:val="28"/>
          <w:lang w:val="kk-KZ"/>
        </w:rPr>
        <w:t>-бабының 1-тармағының 4), 5)</w:t>
      </w:r>
      <w:r w:rsidR="003239BA">
        <w:rPr>
          <w:sz w:val="28"/>
          <w:szCs w:val="28"/>
          <w:lang w:val="kk-KZ"/>
        </w:rPr>
        <w:t xml:space="preserve"> </w:t>
      </w:r>
      <w:r w:rsidR="003239BA" w:rsidRPr="003239BA">
        <w:rPr>
          <w:sz w:val="28"/>
          <w:szCs w:val="28"/>
          <w:highlight w:val="magenta"/>
          <w:lang w:val="kk-KZ"/>
        </w:rPr>
        <w:t>және</w:t>
      </w:r>
      <w:r w:rsidRPr="00A36536">
        <w:rPr>
          <w:sz w:val="28"/>
          <w:szCs w:val="28"/>
          <w:lang w:val="kk-KZ"/>
        </w:rPr>
        <w:t xml:space="preserve"> 6) тармақшаларында көрсетілген елеулі айырмашылықты есепке алу үшін біртекті тауарлармен мәміле құнына түзету жүргізіледі.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3. Егер осы баптың 1 және 2-тармақтарына сәйкес түзетулер есебінен біртекті тауарлармен мәміленің біреуден артық құны анықталған жағдайда, әкелінетін тауарлардың кедендік құнын айқындау үшін олардың ең төмен </w:t>
      </w:r>
      <w:r w:rsidR="00CB5506" w:rsidRPr="00A36536">
        <w:rPr>
          <w:sz w:val="28"/>
          <w:szCs w:val="28"/>
          <w:lang w:val="kk-KZ"/>
        </w:rPr>
        <w:t>бағасы қолданылады.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7" w:name="Par216"/>
      <w:bookmarkEnd w:id="47"/>
    </w:p>
    <w:p w:rsidR="00C625E1" w:rsidRPr="00A36536" w:rsidRDefault="00CB5506"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70</w:t>
      </w:r>
      <w:r w:rsidR="00C625E1" w:rsidRPr="00A36536">
        <w:rPr>
          <w:sz w:val="28"/>
          <w:szCs w:val="28"/>
          <w:lang w:val="kk-KZ"/>
        </w:rPr>
        <w:t>-бап. Шегеру әдісі (4-әдіс)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Егер әкелінетін тауарлардың кедендік құны осы Кодекстің 6</w:t>
      </w:r>
      <w:r w:rsidR="00CB5506" w:rsidRPr="00A36536">
        <w:rPr>
          <w:sz w:val="28"/>
          <w:szCs w:val="28"/>
          <w:lang w:val="kk-KZ"/>
        </w:rPr>
        <w:t>6</w:t>
      </w:r>
      <w:r w:rsidRPr="00A36536">
        <w:rPr>
          <w:sz w:val="28"/>
          <w:szCs w:val="28"/>
          <w:lang w:val="kk-KZ"/>
        </w:rPr>
        <w:t>, 6</w:t>
      </w:r>
      <w:r w:rsidR="00CB5506" w:rsidRPr="00A36536">
        <w:rPr>
          <w:sz w:val="28"/>
          <w:szCs w:val="28"/>
          <w:lang w:val="kk-KZ"/>
        </w:rPr>
        <w:t>8</w:t>
      </w:r>
      <w:r w:rsidRPr="00A36536">
        <w:rPr>
          <w:sz w:val="28"/>
          <w:szCs w:val="28"/>
          <w:lang w:val="kk-KZ"/>
        </w:rPr>
        <w:t xml:space="preserve"> және 6</w:t>
      </w:r>
      <w:r w:rsidR="00CB5506" w:rsidRPr="00A36536">
        <w:rPr>
          <w:sz w:val="28"/>
          <w:szCs w:val="28"/>
          <w:lang w:val="kk-KZ"/>
        </w:rPr>
        <w:t>9</w:t>
      </w:r>
      <w:r w:rsidRPr="00A36536">
        <w:rPr>
          <w:sz w:val="28"/>
          <w:szCs w:val="28"/>
          <w:lang w:val="kk-KZ"/>
        </w:rPr>
        <w:t xml:space="preserve">-баптарына сәйкес айқындауға болмайтын болса, декларанттың өтініші бойынша осы Кодекстің осы бабының және </w:t>
      </w:r>
      <w:r w:rsidR="00CB5506" w:rsidRPr="00A36536">
        <w:rPr>
          <w:sz w:val="28"/>
          <w:szCs w:val="28"/>
          <w:lang w:val="kk-KZ"/>
        </w:rPr>
        <w:t>71</w:t>
      </w:r>
      <w:r w:rsidRPr="00A36536">
        <w:rPr>
          <w:sz w:val="28"/>
          <w:szCs w:val="28"/>
          <w:lang w:val="kk-KZ"/>
        </w:rPr>
        <w:t>-бабының қолданылу кезектілігі өзгертілген жағдайларды қоспағанда, мұндай  тауарлардың кедендік құны осы бапқа сәйкес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8" w:name="Par235"/>
      <w:bookmarkEnd w:id="48"/>
      <w:r w:rsidRPr="00A36536">
        <w:rPr>
          <w:sz w:val="28"/>
          <w:szCs w:val="28"/>
          <w:lang w:val="kk-KZ"/>
        </w:rPr>
        <w:t>2. Егер бағаланатын тауарлар не бағаланатынмен бірдей немесе бағаланатындармен біртекті тауарлар олар Еуразиялық экономикалық одақтың кедендік аумағына әкелінген күйінде Еуразиялық экономикалық одақтың кедендік аумағында сатылған жағдайда, мынадай сомалар: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1) делдалға (агентке) әдетте төленетін немесе төленуге тиіс сыйықы, не әдетте Еуразиялық экономикалық одақтың кедендік аумағында сол кластың немесе түрдегі тауарларды сатуға байланысты орын алған мөлшерде, әдетте пайда табу және ортақ шығыстарды (коммерциялық және басқарушылық шығыстарды) жабу үшін </w:t>
      </w:r>
      <w:r w:rsidR="00FB5453" w:rsidRPr="00A36536">
        <w:rPr>
          <w:sz w:val="28"/>
          <w:szCs w:val="28"/>
          <w:lang w:val="kk-KZ"/>
        </w:rPr>
        <w:t>жүргізілетін бағаға үстемеақы;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2) Еуразиялық экономикалық одақтың кедендік аумағында жүзеге асырылған тасуға (тасымалдауға), сақтандыруға жұмсалған әдеттегі шығыстар және өзге де осындай операциялармен байланысты шығыстар;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тауарларды Қазақстан Республикасына әкелумен және (немесе) сатумен байланысты төлеуге жататын осы Кодексте және Қазақстан Республикасының салық заңнамасында белгіленген кедендік баждар, салықтар және бюджетке басқа да міндетті төлемдер шегерілген жағдайда, әкелінетін тауарлардың кедендік құнын айқындау үшін негіз ретінде, бағаланатын тауарлар Еуразиялық экономикалық одақтың кедендік аумағына әкелінген сол немесе оған сәйкес уақыт кезеңінде мұндай сатуды жүзеге асыратын, өзара байланысты тұлғаларға бағаланатын тауарларды не бағаланатынмен бірдей немесе бағаланатындармен біртекті тауарлардың ең көп жиынтық мөлшері сатылатын тауар бірлігінің бағасы қабылданады.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Егер бағаланатын да, бағаланатынмен бірдей де, бағаланатынмен біртекті де тауарлар Еуразиялық экономикалық одақтың кедендік аумағына әкелінген сол немесе оған сәйкес уақыт кезеңінде Еуразиялық экономикалық одақтың кедендік аумағында сатылмаған жағдайда, мұндай тауарлардың кедендік құны, олар бойынша тиісінше бағаланатын немесе бірдей, немесе біртекті тауарлар, Еуразиялық экономикалық одақтың кедендік аумағына тауарларды әкелу күніне қатысты ең ерте күнге, бірақ осы күннен кейін күнтізбелік тоқсан күн өткен соң кешіктірілмей тауарлар сол әкелінген күйінде, тауар бірлігі үшін баға</w:t>
      </w:r>
      <w:r w:rsidR="00FB5453" w:rsidRPr="00A36536">
        <w:rPr>
          <w:sz w:val="28"/>
          <w:szCs w:val="28"/>
          <w:lang w:val="kk-KZ"/>
        </w:rPr>
        <w:t xml:space="preserve"> белгілеуге жеткілікті мөлшерде</w:t>
      </w:r>
      <w:r w:rsidRPr="00A36536">
        <w:rPr>
          <w:sz w:val="28"/>
          <w:szCs w:val="28"/>
          <w:lang w:val="kk-KZ"/>
        </w:rPr>
        <w:t>, Еуразиялық экономикалық одақтың кедендік аумағында сатылатын тауар бірлігі бағасы негізінде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9" w:name="Par238"/>
      <w:bookmarkEnd w:id="49"/>
      <w:r w:rsidRPr="00A36536">
        <w:rPr>
          <w:sz w:val="28"/>
          <w:szCs w:val="28"/>
          <w:lang w:val="kk-KZ"/>
        </w:rPr>
        <w:t>4. Егер бағаланатын да, бағаланатынмен бірдей де,  бағаланатынмен  біртекті де тауарлар , Еуразиялық экономикалық одақтың кедендік аумағына әкелінген сол күйінде Еуразиялық экономикалық одақтың кедендік аумағында сатылмаған жағдайда, декларанттың өтініші бойынша бағаланатын тауарлардың кедендік құны, қайта өңдеу (өңдеу) нәтижесінде қосылған құны және осы баптың 2-тармағында көрсетілген сомалар шегерілген жағдайда, Еуразиялық экономикалық одақтың кедендік аумағына олар осы тауарларды сатып алатын адамдармен өзара байланысты болмайтын адамдарға, қайта өңдеуден (өңдеуден) кейін сатылатын олардың ең көп жиынтық мөлшері бойынша, осындай тауарлар бірлігінің бағасы негізінде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Қайта өңдеу (өңдеу ) нәтижесінде қосылған құнды шегеру қайта өңдеу (өңдеу) құнына жататын дұрыс, саны жағынан айқындалатын және құжаттамалық расталған ақпарат негізінде жүргізіледі.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Осы баптың 4-тармағының ережелері мына:</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тауарлардың өзінің дара белгілерін жоғалтуына қарамастан қайта өңдеу (өңдеу) нәтижесінде қосылған құнның шамасы дәл айқындалуы мүмкін кездегі жағдайларды қоспағанда, одан әрі қайта өңдеу (өңдеу) нәтижесінде бағаланатын тауарлар өзінің дара белгілерін жоғалтқан;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бағаланатын тауарлар өзінің дара белгілерін жоғалтпайтын, бірақ бағаланатын тауарлардың құны сатылатын тауарлар құнына елеулі әсер етпейтін, Еуразиялық экономикалық одақтың кедендік аумағында сатылатын тауарларда соншалықты елеулі емес бөлікті құрайтын жағдайларда, әкелінетін тауарлардың кедендік құнын айқындау үшін қолданылмайды.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Осы баптың 4-тармағын қолдану мүмкіндігі нақты жағдайларға байланысты әрбір жеке жағдайда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Бағаланатын тауарлардың не бағаланатынмен бірдей немесе бағаланатын тауарлармен біртекті тауарлардың Еуразиялық экономикалық одақтың кедендік аумағында сатылымын қарастырған кезде, бағаланатын тауарларды Еуразиялық экономикалық одақтың кедендік аумағына әкету үшін өндіруге және беруге байланысты осы Кодекстің 6</w:t>
      </w:r>
      <w:r w:rsidR="00B161EA">
        <w:rPr>
          <w:sz w:val="28"/>
          <w:szCs w:val="28"/>
          <w:lang w:val="kk-KZ"/>
        </w:rPr>
        <w:t>7</w:t>
      </w:r>
      <w:r w:rsidRPr="00A36536">
        <w:rPr>
          <w:sz w:val="28"/>
          <w:szCs w:val="28"/>
          <w:lang w:val="kk-KZ"/>
        </w:rPr>
        <w:t>-бабының 1-тармағының 2) тармақшасында көрсетілген тауарлар мен қызметтерді пайдалану үшін тікелей немесе жанама түрде, тегін немесе төмен бағамен ұсынған тұлғаға сату есепке қабылданбайды.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 Осы баптың мақсаттары үшін пайданың және тауарларды өткізуге тікелей де, жанама да шығыстар болуы мүмкін, жалпы шығыстардың (коммерциялық және басқарушылық шығыстардың) сомасы, осы шығыстарды жабатын, сондай-ақ сол кластағы және түрдегі тауарды сатуға байланысты пайда табуды қамтамасыз ететін, тауар бағасына үстемеақы ретінде қарастырылады.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Пайданың және жалпы шығыстардың (коммерциялық және басқарушылық шығыстардың) сомасы тұтастай ескеріледі және егер декларант табыс еткен мәліметтер сол кластағы немесе түрдегі тауарларды Еуразиялық экономикалық одақтың кедендік аумағында сату кезінде орын алған мәліметтермен салыстыруға болатын жағдайларда, декларанттың қолындағы ақпарат негізінде айқындалады. Егер осы мәліметтер сол кластағы немесе түрдегі тауарларды сату кезінде кеден органының билігіндегі пайданың және жалпы шығыстардың (коммерциялық және басқарушылық шығыстардың) әдеттегі мөлшері туралы мәліметтерге сәйкес келмеген жағдайда, кеден органы пайданың және жалпы шығыстардың (коммерциялық және басқарушылық шығыстардың) сомасын ондағы мәліметтер негізінде айқындай 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8. Осы баптың мақсаттары үшін бағаланатын тауарлар сияқты белгілі бір елден әкелінген сол кластағы немесе түрдегі тауарлардың сатылымы туралы,  сондай-ақ басқа елдерден әкелінген тауарлар туралы мәліметтер пайдаланылады. Бағаланатын тауарлар және олар салыстырылатын тауарлар сол кластағы немесе сол түрдегі тауарлар болып табыла ма деген мәселе тиісті мән-жайлар ескеріле отырып, әрбір нақты жағдайда бөлек шешіледі. Бұл ретте, бағаланатын тауарларды қоса алғанда, оларға қатысты ақпарат табыс етілуі мүмкін Еуразиялық экономикалық одақтың кедендік аумағына әкелінген неғұрлым шағын топтағы немесе сол кластағы немесе түрдегі болуы мүмкін бірқатар тауарлардың сатылымдары қарастырылады.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50" w:name="Par264"/>
      <w:bookmarkEnd w:id="50"/>
      <w:r w:rsidRPr="00A36536">
        <w:rPr>
          <w:sz w:val="28"/>
          <w:szCs w:val="28"/>
          <w:lang w:val="kk-KZ"/>
        </w:rPr>
        <w:t>9. Егер кеден органы әкелінетін тауарлардың кедендік құнын онда бар мәліметтер негізінде осы бапқа сәйкес анықтаған жағдайда, ол декларантқа мұндай мәліметтердің көздері туралы, сондай-ақ олардың негізінде жүргізілген есептер туралы мәліметтерді электрондық немесе жазбаша нысанда хабарлайды.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FB5453"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71</w:t>
      </w:r>
      <w:r w:rsidR="00C625E1" w:rsidRPr="00A36536">
        <w:rPr>
          <w:sz w:val="28"/>
          <w:szCs w:val="28"/>
          <w:lang w:val="kk-KZ"/>
        </w:rPr>
        <w:t>-бап. Қосу әдісі (5-әдіс)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1. Әкелінетін тауарлардың кедендік құнын осы бапқа сәйкес айқындау кезінде негіз ретінде: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51" w:name="Par269"/>
      <w:bookmarkEnd w:id="51"/>
      <w:r w:rsidRPr="00A36536">
        <w:rPr>
          <w:sz w:val="28"/>
          <w:szCs w:val="28"/>
          <w:lang w:val="kk-KZ"/>
        </w:rPr>
        <w:t>1) жасауға немесе материалдар сатып алуға жұмсалған шығыстарды және өндіруге жұмсалған, сондай-ақ бағаланатын тауарларды өндіруге байланысты өзге де операцияларға жұмсалған шығыстарды;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тауарларды Еуразиялық экономикалық одақтың кедендік аумағына әкету үшін сатылған елде, бағаланатын тауарлар сияқты, сол кластағы немесе түрдегі тауарларды сату кезінде әдетте ескерілетін, сол шамаға балама, пайданың және жалпы шығыстардың (коммерциялық және басқарушылық шығыстардың) сомаларын;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осы Кодекстің 6</w:t>
      </w:r>
      <w:r w:rsidR="00FB5453" w:rsidRPr="00A36536">
        <w:rPr>
          <w:sz w:val="28"/>
          <w:szCs w:val="28"/>
          <w:lang w:val="kk-KZ"/>
        </w:rPr>
        <w:t>7</w:t>
      </w:r>
      <w:r w:rsidRPr="00A36536">
        <w:rPr>
          <w:sz w:val="28"/>
          <w:szCs w:val="28"/>
          <w:lang w:val="kk-KZ"/>
        </w:rPr>
        <w:t>-бабы 1-тармағының 4), 5)</w:t>
      </w:r>
      <w:r w:rsidR="00B161EA">
        <w:rPr>
          <w:sz w:val="28"/>
          <w:szCs w:val="28"/>
          <w:lang w:val="kk-KZ"/>
        </w:rPr>
        <w:t xml:space="preserve"> </w:t>
      </w:r>
      <w:r w:rsidR="00B161EA" w:rsidRPr="00B161EA">
        <w:rPr>
          <w:sz w:val="28"/>
          <w:szCs w:val="28"/>
          <w:highlight w:val="magenta"/>
          <w:lang w:val="kk-KZ"/>
        </w:rPr>
        <w:t>және</w:t>
      </w:r>
      <w:r w:rsidRPr="00A36536">
        <w:rPr>
          <w:sz w:val="28"/>
          <w:szCs w:val="28"/>
          <w:lang w:val="kk-KZ"/>
        </w:rPr>
        <w:t xml:space="preserve"> 6) тармақшаларында көрсетілген шығыстарды қосу жолымен анықталатын тауарлардың есептік құны қабылданады.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Осы баптың 1-тармағының 1) тармақшасында көрсетілген шығыстар, өндірушісі немесе оның атынан табыс етілген және мұндай құжаттар тауарлар өндірілген елде қолданылатын жалпыға бірдей қабылданған бухгалтерлік есепке алу қағидаттарына сәйкес жасалған жағдайда, өндірушінің коммерциялық құжаттарымен расталған, тауарлар бухгалтерлік есептің жалпы бағаланатын тауарлардың өндірісі туралы мәліметтер негізінде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Осы баптың 1-тармағының 1) тармақшасында көретілген шығыстар осы Кодекстің 65-бабы 1-тармағының 1) тармақшасының үшінші және төртінші абзацтарында көрсетілген және осы Кодекстің 6</w:t>
      </w:r>
      <w:r w:rsidR="00FB5453" w:rsidRPr="00A36536">
        <w:rPr>
          <w:sz w:val="28"/>
          <w:szCs w:val="28"/>
          <w:lang w:val="kk-KZ"/>
        </w:rPr>
        <w:t>7</w:t>
      </w:r>
      <w:r w:rsidRPr="00A36536">
        <w:rPr>
          <w:sz w:val="28"/>
          <w:szCs w:val="28"/>
          <w:lang w:val="kk-KZ"/>
        </w:rPr>
        <w:t xml:space="preserve">-бабының 5-тармағының </w:t>
      </w:r>
      <w:r w:rsidR="00FB5453" w:rsidRPr="00A36536">
        <w:rPr>
          <w:sz w:val="28"/>
          <w:szCs w:val="28"/>
          <w:lang w:val="kk-KZ"/>
        </w:rPr>
        <w:br/>
      </w:r>
      <w:r w:rsidRPr="00A36536">
        <w:rPr>
          <w:sz w:val="28"/>
          <w:szCs w:val="28"/>
          <w:lang w:val="kk-KZ"/>
        </w:rPr>
        <w:t>1) тармақшасына сәйкес бөлінген, осы Кодекстің 6</w:t>
      </w:r>
      <w:r w:rsidR="00FB5453" w:rsidRPr="00A36536">
        <w:rPr>
          <w:sz w:val="28"/>
          <w:szCs w:val="28"/>
          <w:lang w:val="kk-KZ"/>
        </w:rPr>
        <w:t>7</w:t>
      </w:r>
      <w:r w:rsidRPr="00A36536">
        <w:rPr>
          <w:sz w:val="28"/>
          <w:szCs w:val="28"/>
          <w:lang w:val="kk-KZ"/>
        </w:rPr>
        <w:t xml:space="preserve">-бабының 1-тармағының </w:t>
      </w:r>
      <w:r w:rsidR="00FB5453" w:rsidRPr="00A36536">
        <w:rPr>
          <w:sz w:val="28"/>
          <w:szCs w:val="28"/>
          <w:lang w:val="kk-KZ"/>
        </w:rPr>
        <w:br/>
      </w:r>
      <w:r w:rsidRPr="00A36536">
        <w:rPr>
          <w:sz w:val="28"/>
          <w:szCs w:val="28"/>
          <w:lang w:val="kk-KZ"/>
        </w:rPr>
        <w:t>2) тармақшасында көрсетілген, әкелінетін тауарларды өндіруге байланысты сатып алушы тікелей немесе жанама түрде табыс еткен тауарлар мен көрсетілетін қызметтердің құнын қамтуға тиіс. Еуразиялық экономикалық одақтың кедендік аумағында жүргізілген (көрсетілген), осы Кодекстің 6</w:t>
      </w:r>
      <w:r w:rsidR="00FB5453" w:rsidRPr="00A36536">
        <w:rPr>
          <w:sz w:val="28"/>
          <w:szCs w:val="28"/>
          <w:lang w:val="kk-KZ"/>
        </w:rPr>
        <w:t>7</w:t>
      </w:r>
      <w:r w:rsidRPr="00A36536">
        <w:rPr>
          <w:sz w:val="28"/>
          <w:szCs w:val="28"/>
          <w:lang w:val="kk-KZ"/>
        </w:rPr>
        <w:t xml:space="preserve">-бабы 1-тармағының 2) тармақшасының бесінші абзацында көрсетілген тауарлар мен қызметтердің құны, осы тауарлар мен көрсетілетін қызметтерге өндіруші төлеген дәрежеде ғана енгізіледі. Бұл ретте, есеп айырысу құнын айқындау кезінде шығыстар қайтадан ескерілмейді.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Жалпы шығыстар (коммерциялық және басқарушылық шығыстар) ретінде осы баптың 1-тармағының 1) тармақшасында көрсетілмеген, Еуразиялық экономикалық одақтың кедендік аумағына әкету үшін әкелінетін тауарларды өндіруге және сатуға жұмсалған тікелей және жанама шығыстар ескеріледі.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Пайданың және жалпы шығыстардың (коммерциялық және басқарушылық шығыстардың) сомасы тұтастай ескеріледі және өндіруші немесе оның атынан табыс етілген мәліметтер негізінде айқындалады. Егер осы мәліметтер Еуразиялық экономикалық одақтың кедендік аумағынан әкету үшін сол кластағы немесе түрдегі тауарларды сату кезінде мемлекеттік кірістер органының билігіндегі пайданың және жалпы шығыстардың (коммерциялық және басқарушылық шығыстардың) әдеттегі мөлшері туралы мәліметтерге сәйкес келмейтін жағдайда, кеден органы пайданың және жалпы шығыстардың (коммерциялық және басқарушылық шығыстардың) сомасын ондағы мәліметтер негізінде айқындай 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Осы баптың мақсаттары үшін бағаланатын тауарлар сияқты сол елде өндірілген сол кластағы немесе түрдегі тауарлардың сатылымы туралы мәліметтер пайдаланылады. Бағаланатын тауарлар және олар салыстырылатын тауарлар сол класта немесе сол түрде болып табыла ма деген мәселе тиісті мән-жайлар ескеріле отырып, әрбір нақты жағдайда бөлек шешіледі. Бұл ретте, Еуразиялық экономикалық одақтың кедендік аумағына әкету үшін ақпарат табыс етілуі мүмкін неғұрлым шағын топтағы немесе сол кластағы немесе түрдегі болуы мүмкін бір қатар тауарлардың сатылымдары қарастырылады.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Кеден органдары, егер Еуразиялық экономикалық одақтың кеден заңнамасында, Еуразиялық экономикалық одақтың үшінші тараппен халықаралық шарттарында немесе Қазақстан Республикасының халықаралық шарттарында өзгеше белгіленбесе, шетелдік тұлғадан тауарлардың есеп айырысу құнын айқындау үшін құжаттар мен мәліметтерді табыс етуді талап етуге құқылы емес.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Тауарлардың есеп айырысу құнын айқындау үшін шетелдік тауар өндіруші немесе оның атынан табыс етілген құжаттар мен мәліметтер Қазақстан Республикасының уәкілетті органы шетелдік тауар өндірушінің келісуімен, сондай-ақ  тауарларды өндіруші елдің уәкілетті органы алдын ала хабарлаған жағдайда және мұндай тексеру жүргізуге оның қарсылығы болмаған кезде тауарларды  өндіруші елде тексерілуі мүмкін. Шетелдік тауар өндіруші немесе оның атынан табыс етілген құжаттар мен мәліметтерді тексеруді, Қазақстан Республикасының уәкілетті органы, Қазақстан Республикасының қатысушысы болып табылатын халықаралық шарттарға сәйкес жүргізеді.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 Егер кеден органы әкелінетін тауарлардың кедендік құнын ондағы мәліметтер негізінде осы бапқа сәйкес айқындаған жағдайда, ол декларантқа осындай мәліметтер көздері туралы, сондай-ақ олардың негізінде жүргізілген есептер туралы электрондық немесе жазбаша нысанда хабарлайды.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52" w:name="Par297"/>
      <w:bookmarkEnd w:id="52"/>
      <w:r w:rsidRPr="00A36536">
        <w:rPr>
          <w:sz w:val="28"/>
          <w:szCs w:val="28"/>
          <w:lang w:val="kk-KZ"/>
        </w:rPr>
        <w:t>7</w:t>
      </w:r>
      <w:r w:rsidR="00FB5453" w:rsidRPr="00A36536">
        <w:rPr>
          <w:sz w:val="28"/>
          <w:szCs w:val="28"/>
          <w:lang w:val="kk-KZ"/>
        </w:rPr>
        <w:t>2</w:t>
      </w:r>
      <w:r w:rsidRPr="00A36536">
        <w:rPr>
          <w:sz w:val="28"/>
          <w:szCs w:val="28"/>
          <w:lang w:val="kk-KZ"/>
        </w:rPr>
        <w:t>-бап. Резервтік әдіс (6-әдіс)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Егер әкелінетін тауарлардың кедендік құны осы Кодекстің 6</w:t>
      </w:r>
      <w:r w:rsidR="00FB5453" w:rsidRPr="00A36536">
        <w:rPr>
          <w:sz w:val="28"/>
          <w:szCs w:val="28"/>
          <w:lang w:val="kk-KZ"/>
        </w:rPr>
        <w:t>6</w:t>
      </w:r>
      <w:r w:rsidRPr="00A36536">
        <w:rPr>
          <w:sz w:val="28"/>
          <w:szCs w:val="28"/>
          <w:lang w:val="kk-KZ"/>
        </w:rPr>
        <w:t>, 6</w:t>
      </w:r>
      <w:r w:rsidR="00FB5453" w:rsidRPr="00A36536">
        <w:rPr>
          <w:sz w:val="28"/>
          <w:szCs w:val="28"/>
          <w:lang w:val="kk-KZ"/>
        </w:rPr>
        <w:t xml:space="preserve">8, </w:t>
      </w:r>
      <w:r w:rsidR="00000004">
        <w:rPr>
          <w:sz w:val="28"/>
          <w:szCs w:val="28"/>
          <w:lang w:val="kk-KZ"/>
        </w:rPr>
        <w:t>69</w:t>
      </w:r>
      <w:r w:rsidR="00FB5453" w:rsidRPr="00A36536">
        <w:rPr>
          <w:sz w:val="28"/>
          <w:szCs w:val="28"/>
          <w:lang w:val="kk-KZ"/>
        </w:rPr>
        <w:t>, 7</w:t>
      </w:r>
      <w:r w:rsidR="00000004">
        <w:rPr>
          <w:sz w:val="28"/>
          <w:szCs w:val="28"/>
          <w:lang w:val="kk-KZ"/>
        </w:rPr>
        <w:t>0</w:t>
      </w:r>
      <w:r w:rsidRPr="00A36536">
        <w:rPr>
          <w:sz w:val="28"/>
          <w:szCs w:val="28"/>
          <w:lang w:val="kk-KZ"/>
        </w:rPr>
        <w:t xml:space="preserve"> және </w:t>
      </w:r>
      <w:r w:rsidR="00FB5453" w:rsidRPr="00A36536">
        <w:rPr>
          <w:sz w:val="28"/>
          <w:szCs w:val="28"/>
          <w:lang w:val="kk-KZ"/>
        </w:rPr>
        <w:t>71</w:t>
      </w:r>
      <w:r w:rsidRPr="00A36536">
        <w:rPr>
          <w:sz w:val="28"/>
          <w:szCs w:val="28"/>
          <w:lang w:val="kk-KZ"/>
        </w:rPr>
        <w:t>-баптарына сәйкес анықтала алмайтын жағдайда, мұндай тауарлардың кедендік құны Еуразиялық экономикалық одақтың кедендік аумағындағы бар мәліметтердің негізінде осы тараудың қағидаттары мен ережелеріне сүйене отырып,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Тауарлардың құнын анықтаудың, осы бапқа сәйкес пайдаланылатын әдістері осы Кодекстің 6</w:t>
      </w:r>
      <w:r w:rsidR="00FB5453" w:rsidRPr="00A36536">
        <w:rPr>
          <w:sz w:val="28"/>
          <w:szCs w:val="28"/>
          <w:lang w:val="kk-KZ"/>
        </w:rPr>
        <w:t>6</w:t>
      </w:r>
      <w:r w:rsidRPr="00A36536">
        <w:rPr>
          <w:sz w:val="28"/>
          <w:szCs w:val="28"/>
          <w:lang w:val="kk-KZ"/>
        </w:rPr>
        <w:t>, 6</w:t>
      </w:r>
      <w:r w:rsidR="00FB5453" w:rsidRPr="00A36536">
        <w:rPr>
          <w:sz w:val="28"/>
          <w:szCs w:val="28"/>
          <w:lang w:val="kk-KZ"/>
        </w:rPr>
        <w:t>8</w:t>
      </w:r>
      <w:r w:rsidRPr="00A36536">
        <w:rPr>
          <w:sz w:val="28"/>
          <w:szCs w:val="28"/>
          <w:lang w:val="kk-KZ"/>
        </w:rPr>
        <w:t>, 6</w:t>
      </w:r>
      <w:r w:rsidR="00FB5453" w:rsidRPr="00A36536">
        <w:rPr>
          <w:sz w:val="28"/>
          <w:szCs w:val="28"/>
          <w:lang w:val="kk-KZ"/>
        </w:rPr>
        <w:t>9</w:t>
      </w:r>
      <w:r w:rsidRPr="00A36536">
        <w:rPr>
          <w:sz w:val="28"/>
          <w:szCs w:val="28"/>
          <w:lang w:val="kk-KZ"/>
        </w:rPr>
        <w:t xml:space="preserve">, </w:t>
      </w:r>
      <w:r w:rsidR="00FB5453" w:rsidRPr="00A36536">
        <w:rPr>
          <w:sz w:val="28"/>
          <w:szCs w:val="28"/>
          <w:lang w:val="kk-KZ"/>
        </w:rPr>
        <w:t>70</w:t>
      </w:r>
      <w:r w:rsidRPr="00A36536">
        <w:rPr>
          <w:sz w:val="28"/>
          <w:szCs w:val="28"/>
          <w:lang w:val="kk-KZ"/>
        </w:rPr>
        <w:t xml:space="preserve"> және </w:t>
      </w:r>
      <w:r w:rsidR="00FB5453" w:rsidRPr="00A36536">
        <w:rPr>
          <w:sz w:val="28"/>
          <w:szCs w:val="28"/>
          <w:lang w:val="kk-KZ"/>
        </w:rPr>
        <w:t>71</w:t>
      </w:r>
      <w:r w:rsidRPr="00A36536">
        <w:rPr>
          <w:sz w:val="28"/>
          <w:szCs w:val="28"/>
          <w:lang w:val="kk-KZ"/>
        </w:rPr>
        <w:t>-баптарында көзделген әдістер болып табылады, алайда кедендік құнды айқындау кезінде осы бапқа сәйкес олар қолданылған жағдайда икемділікке жол беріледі. Атап айтқанда, мынаған жол беріледі: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бағаланатын тауарлардың кедендік құнын анықтау үшін бағаланатын тауарлар өндірілген елден басқа елде өндірілген бірдей немесе біртекті тауарлармен мәміленің құны негіз болып қабылдануы мүмкін;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2) бірдей немесе біртекті тауарлармен мәміленің құны негізінде бағаланатын тауарлардың кедендік құнын </w:t>
      </w:r>
      <w:r w:rsidR="00580B38" w:rsidRPr="00A36536">
        <w:rPr>
          <w:sz w:val="28"/>
          <w:szCs w:val="28"/>
          <w:lang w:val="kk-KZ"/>
        </w:rPr>
        <w:t>анықтау кезінде осы Кодекстің 68</w:t>
      </w:r>
      <w:r w:rsidRPr="00A36536">
        <w:rPr>
          <w:sz w:val="28"/>
          <w:szCs w:val="28"/>
          <w:lang w:val="kk-KZ"/>
        </w:rPr>
        <w:t xml:space="preserve"> және 6</w:t>
      </w:r>
      <w:r w:rsidR="00580B38" w:rsidRPr="00A36536">
        <w:rPr>
          <w:sz w:val="28"/>
          <w:szCs w:val="28"/>
          <w:lang w:val="kk-KZ"/>
        </w:rPr>
        <w:t>9</w:t>
      </w:r>
      <w:r w:rsidRPr="00A36536">
        <w:rPr>
          <w:sz w:val="28"/>
          <w:szCs w:val="28"/>
          <w:lang w:val="kk-KZ"/>
        </w:rPr>
        <w:t>-баптарына сәйкес белгіленген, бағаланатын тауарлармен бірдей немесе бағаланатын тауарлармен біртекті тауарлар Еуразиялық экономикалық одақтың кедендік аумағына әкету үшін сатылуға тиіс және Еуразиялық экономикалық одақтың кедендік аумағына бағаланатын тауарлар әкелінген, бірақ Еуразиялық экономикалық одақтың кедендік аумағына бағаланатын тауарларды әкелгенге дейін  күнтізбелік тоқсан күннен ерте емес, сол немесе оған сәйкес уақыт кезеңінде әкелінуі тиіс деген талаптан ақылға сыйымды ауытқуға жол беріледі;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бағаланатын тауарлардың кедендік құн</w:t>
      </w:r>
      <w:r w:rsidR="00115E5E" w:rsidRPr="00A36536">
        <w:rPr>
          <w:sz w:val="28"/>
          <w:szCs w:val="28"/>
          <w:lang w:val="kk-KZ"/>
        </w:rPr>
        <w:t>ын анықтау үшін осы Кодекстің 70</w:t>
      </w:r>
      <w:r w:rsidRPr="00A36536">
        <w:rPr>
          <w:sz w:val="28"/>
          <w:szCs w:val="28"/>
          <w:lang w:val="kk-KZ"/>
        </w:rPr>
        <w:t xml:space="preserve"> және </w:t>
      </w:r>
      <w:r w:rsidR="00115E5E" w:rsidRPr="00A36536">
        <w:rPr>
          <w:sz w:val="28"/>
          <w:szCs w:val="28"/>
          <w:lang w:val="kk-KZ"/>
        </w:rPr>
        <w:t>71</w:t>
      </w:r>
      <w:r w:rsidRPr="00A36536">
        <w:rPr>
          <w:sz w:val="28"/>
          <w:szCs w:val="28"/>
          <w:lang w:val="kk-KZ"/>
        </w:rPr>
        <w:t>-баптарына сәйкес белгіленген, бағаланатын тауармен бірдей немесе бағаланатын тауарлармен біртекті тауарлардың кедендік құны негіз болып қабылдануы мүмкін;</w:t>
      </w:r>
    </w:p>
    <w:p w:rsidR="00C625E1" w:rsidRPr="00A36536" w:rsidRDefault="00115E5E"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осы Кодекстің 70</w:t>
      </w:r>
      <w:r w:rsidR="00C625E1" w:rsidRPr="00A36536">
        <w:rPr>
          <w:sz w:val="28"/>
          <w:szCs w:val="28"/>
          <w:lang w:val="kk-KZ"/>
        </w:rPr>
        <w:t xml:space="preserve">-бабына сәйкес бағаланатын тауарлардың кедендік құнын </w:t>
      </w:r>
      <w:r w:rsidRPr="00A36536">
        <w:rPr>
          <w:sz w:val="28"/>
          <w:szCs w:val="28"/>
          <w:lang w:val="kk-KZ"/>
        </w:rPr>
        <w:t>анықтау кезінде осы Кодекстің 70</w:t>
      </w:r>
      <w:r w:rsidR="00C625E1" w:rsidRPr="00A36536">
        <w:rPr>
          <w:sz w:val="28"/>
          <w:szCs w:val="28"/>
          <w:lang w:val="kk-KZ"/>
        </w:rPr>
        <w:t>-бабының 3-тармағында белгіленген мерзімнен ауытқуға жол беріледі.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3. Тауарлардың кедендік құнын анықтаудың бірнеше әдісін қолдану мүмкіндігі болған жағдайда, осы баптың 2-тармағына сәйкес оларды қолданудың дәйектілігін ұстану қажет.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4. Әкелінетін тауарлардың осы бапқа сәйкес айқындалған кедендік құны барынша мүмкін болған дәрежеде бұрын айқындалған кедендік құнға негізделуі тиіс.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Әкелінетін тауарлардың кедендік құны осы бапқа сәйкес: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аумағында өндірілген тауарлардың Еуразиялық экономикалық одақтың ішкі нарығындағы бағаларының;</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кедендік мақсаттар үшін екі баламалы құнның неғұрлым жоғарысын қабылдауды көздейтін жүйенің;</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әкету елінің ішкі нарығындағы тауарлар бағасының;</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4) осы Кодекстің </w:t>
      </w:r>
      <w:r w:rsidR="00115E5E" w:rsidRPr="00A36536">
        <w:rPr>
          <w:sz w:val="28"/>
          <w:szCs w:val="28"/>
          <w:lang w:val="kk-KZ"/>
        </w:rPr>
        <w:t>71</w:t>
      </w:r>
      <w:r w:rsidRPr="00A36536">
        <w:rPr>
          <w:sz w:val="28"/>
          <w:szCs w:val="28"/>
          <w:lang w:val="kk-KZ"/>
        </w:rPr>
        <w:t>-бабына сәйкес бірдей немесе біртекті тауарлар үшін айқындалған есеп айырысу құнына қосылған шығындардан басқа шығындардың;</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тауарларды әкету елінен Еуразиялық экономикалық одақ мүшесі болып табылмайтын мемлекеттерге берілетін тауарлар бағасының;</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тауарлардың ең төменгі кедендік құны;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 еркін немесе жалған құны негізінде айқандалмауға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Егер кеден органы әкелінетін тауарлардың кедендік құнын өзінде бар мәліметтер негізінде, осы бапқа сәйкес анықтайтын болса, ол декларантқа осындай мәліметтер көздері туралы, сондай-ақ олардың негізінде жүргізілген есептеулер туралы электрондық немесе жазбаша нысанда хабарлайды.</w:t>
      </w:r>
    </w:p>
    <w:p w:rsidR="00C625E1" w:rsidRPr="00A36536" w:rsidRDefault="00C625E1" w:rsidP="00C47413">
      <w:pPr>
        <w:pStyle w:val="13"/>
        <w:widowControl w:val="0"/>
        <w:shd w:val="clear" w:color="auto" w:fill="auto"/>
        <w:spacing w:before="0" w:after="0" w:line="240" w:lineRule="auto"/>
        <w:ind w:right="-1" w:firstLine="709"/>
        <w:jc w:val="both"/>
        <w:rPr>
          <w:strike/>
          <w:sz w:val="28"/>
          <w:szCs w:val="28"/>
          <w:lang w:val="kk-KZ"/>
        </w:rPr>
      </w:pPr>
    </w:p>
    <w:p w:rsidR="00C625E1" w:rsidRPr="00A36536" w:rsidRDefault="00913203" w:rsidP="00C47413">
      <w:pPr>
        <w:pStyle w:val="13"/>
        <w:widowControl w:val="0"/>
        <w:shd w:val="clear" w:color="auto" w:fill="auto"/>
        <w:spacing w:before="0" w:after="0" w:line="240" w:lineRule="auto"/>
        <w:ind w:left="1701" w:right="-1" w:hanging="992"/>
        <w:jc w:val="left"/>
        <w:rPr>
          <w:sz w:val="28"/>
          <w:szCs w:val="28"/>
          <w:lang w:val="kk-KZ"/>
        </w:rPr>
      </w:pPr>
      <w:r w:rsidRPr="00A36536">
        <w:rPr>
          <w:sz w:val="28"/>
          <w:szCs w:val="28"/>
          <w:lang w:val="kk-KZ"/>
        </w:rPr>
        <w:t>73</w:t>
      </w:r>
      <w:r w:rsidR="00C625E1" w:rsidRPr="00A36536">
        <w:rPr>
          <w:sz w:val="28"/>
          <w:szCs w:val="28"/>
          <w:lang w:val="kk-KZ"/>
        </w:rPr>
        <w:t>-бап. Еуразиялық экономикалық одақтың кедендік аумағынан әкетілетін тауарлардың кедендік құнын айқындау</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аумағынан әкетілетін тауарлардың кедендік құны, егер Еуразиялық экономикалық одақтың кедендік аумағынан әкеткен кезде тауарлар Еуразиялық экономикалық одақтың кедендік шекарасын кесіп өтсе және осындай тауарларға қатысты, оның ішінде Еуразиялық экономикалық одақтың кедендік шекарасы арқылы тауарларды заңсыз өткізген жағдайда, алғаш рет кедендік рәсім мәлімделсе, осы тарауға сәйкес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аумағынан әкетілетін тауарлардың кедендік құны, мәміле құнының, яғни оларды Еуразиялық экономикалық одақтың кедендік аумағынан әкету үшін сату кезінде осы тауарлар үшін іс жүзінде төленген немесе төленуге жататын және Кодекстің осы бабының 3-тармағына сәйкес толықтырылған бағаның негізінде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Іс жүзінде төленген немесе төленуге жататын бағаға әкетілетін тауарлардың кедендік құнын айқындау кезінде осы тауарлар үшін мынадай қосымша есептеулер қосылады: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сатып алушы жүзеге асырған немесе жүзеге асыратын, бірақ:</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а) делдалдарға (агенттерге) берілетін сыйақы және брокерлерге берілетін сыйақы;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 егер кедендік мақсаттар үшін ол әкетілетін тауарлармен біртұтас ретінде қарастырылса, ыдысқа жұмсалған шығыстар;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в) әкетілетін тауарлар орамасына жұмсалған шығыстар, оның ішінде орама материалдарының және орау жұмыстардың құны жататын әкетілетін тауарлар үшін іс жүзінде төленген немесе төленуге жататын бағаға енгізілмеген мөлшердегі шығыстар;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алып тасталды;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алып тасталды;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Еуразиялық экономикалық одақтың кедендік аумағынан мұндай тауарларды әкету орнына дейін, ал егер Комиссия тасу (тасымалдау) жүзеге асырылатын көліктің түріне және осындай тасудың (тасымалдаудың) ерекшеліктеріне қарай өзге орындарды айқындаса – Комиссия айқындаған орынға дейін әкетілетін тауарларды тиеу, түсіру немесе қайта тиеу және оларды тасуға (тасымалдауға) байланысты өзге операцияларды жасауға жұмсалған шығыстар;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осы тармақтың 4) және 5) тармақшаларында көрсетілген операцияларды жасауға байланысты сақтандыру шығыстары;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6) әкетілетін тауарларға қатысты және көрсетілген төлемдер әкетілетін тауарларға жататын жағдайда осындай тауарларды сатудың шарттары ретінде сатып алушы тікелей немесе жанама түрде төлеген зияткерлік меншік объектілерін (Еуразиялық экономикалық одақтың кедендік аумағынан тыс жерге әкетілетін тауарларды қалпына келтіру құқығы үшін төлемдерді қоспағанда) пайдаланғаны үшін лицензиялық және өзге ұқсас төлемдер.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Әкетілетін тауарлардың кедендік құны, олар іс жүзінде төленген немесе төлеуге жататын бағадан бөлінген жағдайда, декларант мәлімдеген және ол құжаттама түрінде растаған: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тауарларды Еуразиялық экономикалық одақтың кедендік аумағынан әкеткеннен кейін жүргізілетін құрылысқа, осындай өнеркәсіптік қондырғылар, машиналар немесе жабдық сияқты тауарларды салуға, қалпына тұрғызуға, жинақтауға, монтаждауға, қызмет көрсетуге немесе техникалық көмек көрсетуге жұмсалатын шығыстарды;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аумағынан мұндай тауарларды кету орнынан, ал егер Комиссия тасу (тасымалдау) жүзеге асырылатын көліктің түріне және осындай тасудың (тасымалдаудың) ерекшеліктеріне қарай өзге орындарды айқындаса – Комиссия айқындаған орнынан Еуразиялық экономикалық одақтың кедендік аумағынан тауарларды әкеткеннен кейін әкетілетін тауарларды тасуға (тасымалдауға) жұмсалған шығыстарды;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тауарларды Еуразиялық экономикалық одақтың кедендік аумағынан әкетуге байланысты төленетін баждарды, салықтар мен алымдарды қамтымауға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5. Осы баптың 3-тармағында көрсетілген әкетілетін тауарлар үшін іс жүзінде төленген немесе төленуге жататын бағаға қосымша есептеулер дұрыс, саны жағынан айқындалатын және құжаттамалық расталған ақпараттың негізінде жүргізіледі.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Әкетілетін тауарлардың кедендік құнын айқындау кезінде осы баптың 3-тармағында көрсетілгеннен басқа,  мұндай тауарлар үшін іс жүзінде төленген немесе төленуге жататын бағаға қосымша есептеулер жүргізілмейді.</w:t>
      </w:r>
    </w:p>
    <w:p w:rsidR="00C625E1" w:rsidRPr="00A36536" w:rsidRDefault="00C625E1" w:rsidP="00C47413">
      <w:pPr>
        <w:pStyle w:val="13"/>
        <w:widowControl w:val="0"/>
        <w:shd w:val="clear" w:color="auto" w:fill="auto"/>
        <w:tabs>
          <w:tab w:val="left" w:pos="2310"/>
        </w:tabs>
        <w:spacing w:before="0" w:after="0" w:line="240" w:lineRule="auto"/>
        <w:ind w:right="-1" w:firstLine="709"/>
        <w:jc w:val="both"/>
        <w:rPr>
          <w:sz w:val="28"/>
          <w:szCs w:val="28"/>
          <w:lang w:val="kk-KZ"/>
        </w:rPr>
      </w:pPr>
      <w:r w:rsidRPr="00A36536">
        <w:rPr>
          <w:sz w:val="28"/>
          <w:szCs w:val="28"/>
          <w:lang w:val="kk-KZ"/>
        </w:rPr>
        <w:t>7. Мәміле бағасы болмаған кезде, әкетілетін тауарлардың кедендік құны әкетілетін тауарды өндіруге немесе иеленіп алуға, сақтауға және тасымалдауға байланысты шығындар туралы экспорттаушы-сатушының бухгалтерлік құжаттамасының декларант берген үзінді көшірмесі негізге алынып айқындалады. Бұл ретте, осы баптың 3-тармағында тізіп көрсетілген шығыстар да ескеріледі.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8. Әкетілетін тауардың мәлімделген кедендік құнын растайтын мәліметтер болмаған жағдайда, мұндай тауардың кедендік құнын кеден органдары Еуразиялық экономикалық одақтың кедендік аумағынан әкетілген бірдей тауарлар бойынша қолда бар мәліметтер негізінде не тәуелсіз сараптама нәтижелері негізінде айқындайды.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Осы баптың мақсаты үшін «бірдей тауарлар» ретінде, ұқсас сипаттары бар және осындай материалдардан өндірілген ұқсас құрамдас бөліктерден тұратын тауарлар бағаланатын тауарлар сияқты функцияларды орындауға мүмкіндік береді және оларды коммерциялық өзара ауыстыруға болатын, сондай-ақ Еуразиялық экономикалық одақтың кедендік аумағынан әкетілетін тауарлар сияқты сол немесе оған тиісті уақыт кезеңінде, бірақ әкетілетін тауарларды Еуразиялық экономикалық одақтың кедендік аумағынан әкетуге дейін күнтізбелік 180 күннен ерте емес әкетілген тауарлар түсініледі. «Өндірілген» («өндірілді») деген ұғым тауарларға қатысты «өндіріп алынған», «өсірілген», «жасалған», оның ішінде тауарларды монтаждау, жинау немесе бұзып бөлшектеу арқылы деген ұғымды білдіреді. </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center"/>
        <w:rPr>
          <w:rFonts w:ascii="Times New Roman" w:hAnsi="Times New Roman" w:cs="Times New Roman"/>
          <w:sz w:val="28"/>
          <w:szCs w:val="28"/>
        </w:rPr>
      </w:pPr>
      <w:r w:rsidRPr="00A36536">
        <w:rPr>
          <w:rFonts w:ascii="Times New Roman" w:hAnsi="Times New Roman" w:cs="Times New Roman"/>
          <w:sz w:val="28"/>
          <w:szCs w:val="28"/>
        </w:rPr>
        <w:t>2-БӨЛІМ</w:t>
      </w:r>
    </w:p>
    <w:p w:rsidR="006A3559" w:rsidRPr="00A36536" w:rsidRDefault="006A3559" w:rsidP="00C47413">
      <w:pPr>
        <w:widowControl w:val="0"/>
        <w:spacing w:after="0" w:line="240" w:lineRule="auto"/>
        <w:ind w:right="-1" w:firstLine="709"/>
        <w:jc w:val="center"/>
        <w:rPr>
          <w:rFonts w:ascii="Times New Roman" w:hAnsi="Times New Roman" w:cs="Times New Roman"/>
          <w:sz w:val="28"/>
          <w:szCs w:val="28"/>
        </w:rPr>
      </w:pPr>
      <w:r w:rsidRPr="00A36536">
        <w:rPr>
          <w:rFonts w:ascii="Times New Roman" w:hAnsi="Times New Roman" w:cs="Times New Roman"/>
          <w:sz w:val="28"/>
          <w:szCs w:val="28"/>
        </w:rPr>
        <w:t>КЕДЕНДІК ТӨЛЕМДЕР, САЛЫҚТАР, АРНАЙЫ, ДЕМПИНГКЕ ҚАРСЫ, ӨТЕМ БАЖДАРЫ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913203" w:rsidRPr="00A36536" w:rsidRDefault="00913203"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7-тарау. Кедендік төлемдер, салықтар туралы жалпы ережелер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913203" w:rsidRPr="00A36536">
        <w:rPr>
          <w:rFonts w:ascii="Times New Roman" w:hAnsi="Times New Roman" w:cs="Times New Roman"/>
          <w:sz w:val="28"/>
          <w:szCs w:val="28"/>
        </w:rPr>
        <w:t>4</w:t>
      </w:r>
      <w:r w:rsidRPr="00A36536">
        <w:rPr>
          <w:rFonts w:ascii="Times New Roman" w:hAnsi="Times New Roman" w:cs="Times New Roman"/>
          <w:sz w:val="28"/>
          <w:szCs w:val="28"/>
        </w:rPr>
        <w:t>-бап. Кедендік төлемдер, салықтар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bookmarkStart w:id="53" w:name="SUB700100"/>
      <w:bookmarkEnd w:id="53"/>
      <w:r w:rsidRPr="00A36536">
        <w:rPr>
          <w:rFonts w:ascii="Times New Roman" w:hAnsi="Times New Roman" w:cs="Times New Roman"/>
          <w:sz w:val="28"/>
          <w:szCs w:val="28"/>
        </w:rPr>
        <w:t>1. Кедендік төлемдерге, салықтарға мыналар жатады:</w:t>
      </w:r>
    </w:p>
    <w:p w:rsidR="006A3559" w:rsidRPr="00A36536" w:rsidRDefault="006A3559" w:rsidP="00C47413">
      <w:pPr>
        <w:widowControl w:val="0"/>
        <w:tabs>
          <w:tab w:val="left" w:pos="1014"/>
        </w:tabs>
        <w:spacing w:after="0" w:line="240" w:lineRule="auto"/>
        <w:ind w:right="-1" w:firstLine="709"/>
        <w:jc w:val="both"/>
        <w:rPr>
          <w:rFonts w:ascii="Times New Roman" w:hAnsi="Times New Roman" w:cs="Times New Roman"/>
          <w:sz w:val="28"/>
          <w:szCs w:val="28"/>
        </w:rPr>
      </w:pPr>
      <w:bookmarkStart w:id="54" w:name="SUB700101"/>
      <w:bookmarkStart w:id="55" w:name="SUB700103"/>
      <w:bookmarkEnd w:id="54"/>
      <w:bookmarkEnd w:id="55"/>
      <w:r w:rsidRPr="00A36536">
        <w:rPr>
          <w:rFonts w:ascii="Times New Roman" w:hAnsi="Times New Roman" w:cs="Times New Roman"/>
          <w:sz w:val="28"/>
          <w:szCs w:val="28"/>
        </w:rPr>
        <w:t>1) әкелу кедендік бажы;</w:t>
      </w:r>
    </w:p>
    <w:p w:rsidR="006A3559" w:rsidRPr="00A36536" w:rsidRDefault="006A3559" w:rsidP="00C47413">
      <w:pPr>
        <w:widowControl w:val="0"/>
        <w:tabs>
          <w:tab w:val="left" w:pos="104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әкету</w:t>
      </w:r>
      <w:r w:rsidRPr="00A36536">
        <w:rPr>
          <w:rFonts w:ascii="Times New Roman" w:hAnsi="Times New Roman" w:cs="Times New Roman"/>
          <w:spacing w:val="2"/>
          <w:sz w:val="28"/>
          <w:szCs w:val="28"/>
          <w:shd w:val="clear" w:color="auto" w:fill="FFFFFF"/>
        </w:rPr>
        <w:t xml:space="preserve"> </w:t>
      </w:r>
      <w:r w:rsidRPr="00A36536">
        <w:rPr>
          <w:rFonts w:ascii="Times New Roman" w:hAnsi="Times New Roman" w:cs="Times New Roman"/>
          <w:sz w:val="28"/>
          <w:szCs w:val="28"/>
        </w:rPr>
        <w:t>кедендік бажы;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аумағына тауарларды әкелу кезінде алынатын қосылған құн салығы;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bookmarkStart w:id="56" w:name="SUB700104"/>
      <w:bookmarkEnd w:id="56"/>
      <w:r w:rsidRPr="00A36536">
        <w:rPr>
          <w:rFonts w:ascii="Times New Roman" w:hAnsi="Times New Roman" w:cs="Times New Roman"/>
          <w:sz w:val="28"/>
          <w:szCs w:val="28"/>
        </w:rPr>
        <w:t>4) Еуразиялық экономикалық одақтың кедендік аумағына тауарларды әкелу кезінде алынатын акциз (акциздер);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bookmarkStart w:id="57" w:name="SUB700105"/>
      <w:bookmarkEnd w:id="57"/>
      <w:r w:rsidRPr="00A36536">
        <w:rPr>
          <w:rFonts w:ascii="Times New Roman" w:hAnsi="Times New Roman" w:cs="Times New Roman"/>
          <w:sz w:val="28"/>
          <w:szCs w:val="28"/>
        </w:rPr>
        <w:t>5) кедендік алымдар.</w:t>
      </w:r>
    </w:p>
    <w:p w:rsidR="006A3559" w:rsidRPr="00A36536" w:rsidRDefault="006A3559" w:rsidP="00C47413">
      <w:pPr>
        <w:widowControl w:val="0"/>
        <w:tabs>
          <w:tab w:val="left" w:pos="102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Төлеушілердің, есептеу, өндіріп алу және есепке жатқызу (қайтару), төлеу мерзімі және есептеу тәртібі, сондай-ақ төлемдер бойынша жеңілдіктер:</w:t>
      </w:r>
    </w:p>
    <w:p w:rsidR="006A3559" w:rsidRPr="00A36536" w:rsidRDefault="006A3559" w:rsidP="00C47413">
      <w:pPr>
        <w:widowControl w:val="0"/>
        <w:tabs>
          <w:tab w:val="left" w:pos="102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баждарға қатысты - Еуразиялық экономикалық одақтың және (немесе) Қазақстан Республикасының кеден заңдарымен, Одақ туралы шартпен;</w:t>
      </w:r>
    </w:p>
    <w:p w:rsidR="006A3559" w:rsidRPr="00A36536" w:rsidRDefault="006A3559" w:rsidP="00C47413">
      <w:pPr>
        <w:widowControl w:val="0"/>
        <w:tabs>
          <w:tab w:val="left" w:pos="102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Еуразиялық экономикалық одақтың кедендік шекарасы арқылы тауарларды өткізген кезде кеден органдарымен алынатын акциздерге және қосылған құн салықтарына қатысты - Қазақстан Республикасының салық заңдарымен және осы Кодекспен анықталады. </w:t>
      </w:r>
    </w:p>
    <w:p w:rsidR="006A3559" w:rsidRPr="00A36536" w:rsidRDefault="006A3559" w:rsidP="00C47413">
      <w:pPr>
        <w:widowControl w:val="0"/>
        <w:tabs>
          <w:tab w:val="left" w:pos="102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алып тасталды.</w:t>
      </w:r>
    </w:p>
    <w:p w:rsidR="006A3559" w:rsidRPr="00A36536" w:rsidRDefault="006A3559" w:rsidP="00C47413">
      <w:pPr>
        <w:widowControl w:val="0"/>
        <w:tabs>
          <w:tab w:val="left" w:pos="102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39-тарауына сәйкес Еуразиялық экономикалық одақтың кедендік аумағына әкелінетін, жеке пайдалануға арналған тауарларға қатысты бірыңғай мөлшерлемелер бойынша алынатын кедендік баждар, салықтар немесе жиынтық кедендік төлем түрінде алынатын кедендік баждар, салықтар төленуге жатады. Осы Кодекстің 8, 9, 10, 11 және 12-тарауларының ережелері осы Кодекстің 39-тарауында көзделген жағдайларда қолданылады.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w:t>
      </w:r>
    </w:p>
    <w:p w:rsidR="006A3559" w:rsidRPr="00A36536" w:rsidRDefault="007F185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75</w:t>
      </w:r>
      <w:r w:rsidR="006A3559" w:rsidRPr="00A36536">
        <w:rPr>
          <w:rFonts w:ascii="Times New Roman" w:hAnsi="Times New Roman" w:cs="Times New Roman"/>
          <w:sz w:val="28"/>
          <w:szCs w:val="28"/>
        </w:rPr>
        <w:t>-бап. Кедендік баж ставкаларының түрлері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 ставкалары мынадай түрлерге:</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салық салынатын тауарлардың кедендік құнына пайызбен белгіленген - адвалорлық;</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заттай көрінісіндегі физикалық сипаттамаларына (саны, массасы, көлемі немесе өзге сипататтамаларына) қарай белгіленген - өзіндік ерекше;</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 және 2) тармақшаларында көрсетілген түрлерді ұштастыратын құрамдастырылған болып бөлiнедi.</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7F185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76</w:t>
      </w:r>
      <w:r w:rsidR="006A3559" w:rsidRPr="00A36536">
        <w:rPr>
          <w:rFonts w:ascii="Times New Roman" w:hAnsi="Times New Roman" w:cs="Times New Roman"/>
          <w:sz w:val="28"/>
          <w:szCs w:val="28"/>
        </w:rPr>
        <w:t>-бап. Кедендік алымдар</w:t>
      </w:r>
    </w:p>
    <w:p w:rsidR="006A3559" w:rsidRPr="00A36536" w:rsidRDefault="006A3559" w:rsidP="00C47413">
      <w:pPr>
        <w:widowControl w:val="0"/>
        <w:tabs>
          <w:tab w:val="left" w:pos="102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алымдар тауарларды шығаруға, көлік құралдарын кедендік алып жүруге байланысты кедендік операцияларды, сондай-ақ осы Кодексте және (немесе) мүше мемлекеттердің кедендік реттеу туралы заңнамасында белгіленген өзге де іс-қимылдар жасағаны үшін кеден органдары өндіріп алатын міндетті төлемдер болып табылады.</w:t>
      </w:r>
    </w:p>
    <w:p w:rsidR="006A3559" w:rsidRPr="00A36536" w:rsidRDefault="006A3559" w:rsidP="00C47413">
      <w:pPr>
        <w:widowControl w:val="0"/>
        <w:tabs>
          <w:tab w:val="left" w:pos="102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алымдардың түрлері мен мөлшерлемелері Қазақстан Республикасының Үкіметімен белгіленеді.</w:t>
      </w:r>
    </w:p>
    <w:p w:rsidR="006A3559" w:rsidRPr="00A36536" w:rsidRDefault="006A3559" w:rsidP="00C47413">
      <w:pPr>
        <w:widowControl w:val="0"/>
        <w:tabs>
          <w:tab w:val="left" w:pos="101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алымдардың мөлшерін, кеден органдарының іс-қимылдар жасауға байланысты кедендік алымдар белгілеген шығындарының шамамен алынған құнынан асыруға болмайды.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алымдарды төлеушілер, кедендік алымдарды төлеу мерзімдері, өндіріп алу және қайтару (есепке жатқызу) тәртібі, кедендік алымдарды төлеу бойынша жеңілдіктер, сондай-ақ кедендік алымдар төленбейтін жағдайлар осы Кодекспен белгіленеді.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7F1850" w:rsidRPr="00A36536">
        <w:rPr>
          <w:rFonts w:ascii="Times New Roman" w:hAnsi="Times New Roman" w:cs="Times New Roman"/>
          <w:sz w:val="28"/>
          <w:szCs w:val="28"/>
        </w:rPr>
        <w:t>7</w:t>
      </w:r>
      <w:r w:rsidRPr="00A36536">
        <w:rPr>
          <w:rFonts w:ascii="Times New Roman" w:hAnsi="Times New Roman" w:cs="Times New Roman"/>
          <w:sz w:val="28"/>
          <w:szCs w:val="28"/>
        </w:rPr>
        <w:t>-бап. Кедендік алымдардың түрлері, төлеу мерзімі және тәртібі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алымдарға:</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кедендік декларациялау үшін кедендік алымдар;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алып жүру үшін кедендік алымдар. Бірнеше автомобиль көлік құралымен өткізілетін тауарларды кедендік алып жүру кезінде кедендік алым сомасы көрсетілген көлік құралдарының санына барабар бөлінеді.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алдын ала жасалған шешім үшін төленетін ақы жатады.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Төлеуші тауарларды кедендік декларациялау үшін кедендік алымды осы баптың 5-тармағында көрсетілген жағдайларды қоспағанда, кедендік декларациялауды ұсынғанға дейін немесе сонымен бірмезгілде төлейді.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декларациялауға кедендік алымдарды есептеу үшін, егер осы Кодексте өзгеше белгіленбесе, кеден органының кедендік декларациялауды тіркеген күніне қолданыстағы ставкілер қолданылады.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алып жүру үшін кедендік алым кеден органы кедендік алып жүру туралы шешім қабылдағаннан кейін, кеден органы осындай шешім қабылдаған күнді қоса алғанда, бірақ кедендік алып жүруді ұйымдастыру басталған күннен кешіктірілмей төлеуші төлейді.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 алдын ала шешім қабылдау үшін, осындай өтініштің берілген күнін қоса алғандағы өтініш берушінің кеден органына алдын ала шешім қабылдау туралы өтініш берген күнінен кешіктірілмей, төлеуші кедендік алымды төлейді.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Тауарларды кедендік декларациялау үшін кедендік алымды төлеу бойынша жеңілдіктер берілген кезде, тұлғаның тауарларды пайдалану және иелік ету бойынша шектеулерді бұзған күні оларды төлеу мерзімі болып есептеледі. Егер шектеулер бұзылған күнді анықтау мүмкін болмаса, кедендік декларацияның тіркелген күні кедендік декларациялау үшін кедендік алымдарды төлеу мерзімі болып есептеледі.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тауарларды заңсыз өткізу кезінде тауарларды кедендік декларациялау үшін кедендік алымдарды төлеу мерзімі Еуразиялық экономикалық одақтың кедендік шекарасы арқылы тауарларды өткізген күн болып есептеледі. Егер тауарларды заңсыз өткізілген күнді анықтау мүмкін болмаса, Еуразиялық экономикалық одақтың кедендік шекарасы арқылы тауарларды заңсыз өткізіп кедендік декларацияның тіркелген күні, кедендік декларациялау үшін кедендік алымдарды төлеу мерзімі болып есептеледі.</w:t>
      </w:r>
    </w:p>
    <w:p w:rsidR="006A3559" w:rsidRPr="00A36536" w:rsidRDefault="00930E0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6A3559" w:rsidRPr="00A36536">
        <w:rPr>
          <w:rFonts w:ascii="Times New Roman" w:hAnsi="Times New Roman" w:cs="Times New Roman"/>
          <w:sz w:val="28"/>
          <w:szCs w:val="28"/>
        </w:rPr>
        <w:t>. Кедендік алым:</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транзит кедендік рәсімімен шығарылған тауарларды қоспағанда, кедендік алымдар тауарлар шығарылатын кеден органында немесе аумағында Кеден одағының кедендік шекарасы арқылы тауарларды заңсыз өткізу фактісі анықталған аумақта;</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алып жүру үшін кедендік алымдар - кедендік алып жүру туралы шешім қабылдаған кеден органында;</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алдын ала жасалған шешім үшін кедендік алымдар – осындай шешім қабылдаған кеден органында төленеді (өндіріліп алынады).</w:t>
      </w:r>
    </w:p>
    <w:p w:rsidR="006A3559" w:rsidRPr="00A36536" w:rsidRDefault="00930E0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6A3559" w:rsidRPr="00A36536">
        <w:rPr>
          <w:rFonts w:ascii="Times New Roman" w:hAnsi="Times New Roman" w:cs="Times New Roman"/>
          <w:sz w:val="28"/>
          <w:szCs w:val="28"/>
        </w:rPr>
        <w:t>. Кедендік алымдарды бюджетке төлеу, осы Кодексте кедендік баждарды, салықтарды және өсімпұлдарды төлеу үшін көзделінген тәртіпте жүзеге асырылады.</w:t>
      </w:r>
    </w:p>
    <w:p w:rsidR="006A3559" w:rsidRPr="00A36536" w:rsidRDefault="00930E0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6A3559" w:rsidRPr="00A36536">
        <w:rPr>
          <w:rFonts w:ascii="Times New Roman" w:hAnsi="Times New Roman" w:cs="Times New Roman"/>
          <w:sz w:val="28"/>
          <w:szCs w:val="28"/>
        </w:rPr>
        <w:t>. Кедендік алымдар толық емес немесе уақытында емес төленген жағдайда осы Кодексте белгіленген мерзімде кедендік баждар, салықтар бойынша өсімпұлдарды төлеу үшін көзделінген тәртіпте өсімпұлдар төленеді.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930E07" w:rsidRPr="00A36536">
        <w:rPr>
          <w:rFonts w:ascii="Times New Roman" w:hAnsi="Times New Roman" w:cs="Times New Roman"/>
          <w:sz w:val="28"/>
          <w:szCs w:val="28"/>
        </w:rPr>
        <w:t>8</w:t>
      </w:r>
      <w:r w:rsidRPr="00A36536">
        <w:rPr>
          <w:rFonts w:ascii="Times New Roman" w:hAnsi="Times New Roman" w:cs="Times New Roman"/>
          <w:sz w:val="28"/>
          <w:szCs w:val="28"/>
        </w:rPr>
        <w:t>-бап. Аванстық төлемдер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Алдағы төленетін кедендік баждарды, салықтарды, кедендік алымдарды, арнайы, демпингке қарсы, өтем баждарын төлеу шотына енгізілген және төлеуші нақты тауарларға қатысты кедендік баждардың, салықтардың, кедендік алымдардың, арнайы, демпингке қарсы, өтем баждарының нақты түрлері мен сомалары бойынша идентификатталмаған ақшалай қаражат (ақша) аванстық төлемдер деп танылады.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Аванстық төлемдер өсімпұлдарды, пайыздарды төлеу есебінен қолданылуы мүмкін.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Аванстық төлемдер, Қазақстан Республикасының аумағында осы аванстық төлемдерді кедендік төлемдерді, салықтарды, арнайы, демпингке қарсы, өтем баждарын төлеу мақсатында Қазақстан Республикасының ұлттық валютасымен, ал Еуразиялық экономикалық одақтың шеңберіндегі халықаралық шарттарда және (немесе) Қазақстан Республикасының екіжақты халықаралық шарттарында осы аванстық төлемдерді пайдалану болжанып отырған ұлттық валютадан өзге валютамен төлеу көзделген жағдайларда – осындай халықаралық шарттарда айқындалған валютамен төлеу көзделінеді.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Аванстық төлемдер ретінде енгізілген ақшалай қаражат (ақша) аванстық төлемдерді енгізген тұлғаның мүлкі болып табылады және аванстық төлемдерді енгізген тұлға бұл туралы кеден органына өкім жасағанша не кеден органы өндіріп алуды аванстық төлемдерге айналдырмайынша, кедендік төлемдер, салықтар, арнайы, демпингке қарсы, өтем баждары ретінде немесе кедендік баждарды, салықтарды төлеу жөніндегі міндеттерді қамтамасыз ету ретінде, арнайы, демпингке қарсы, өтем баждарын, өсімпұлдарды, пайыздарды осы баптың 2-тармағында көрсетілген өзге төлемдерді төлеу жөніндегі міндеттерді қамтамасыз ету ретінде енгізілген ақшалай қаражат (ақша) ретінде қарастыруға болмайды. Аванстық төлемдерді енгізген тұлғаның өкімі ретінде ол немесе оның атынан кедендік декларацияның немесе аванстық төлемдердің сомасын қайтаруға өтініштің табыс етілуі немесе Қазақстан Республикасының заңнамасына сәйкес осы тұлғаның өз ақша қаражатын (ақшасын) кедендік төлемдер, арнайы, демпингке қарсы, өтем баждары ретінде не кедендік баждарды, салықтарды төлеу жөніндегі міндеттерді қамтамасыз ету ретінде, арнайы, демпингке қарсы, өтем баждарын, өсімпұлдарды, пайыздарды төлеу жөніндегі міндеттерді қамтамасыз ету ретінде қолдану ниетін растайтын өзге іс-қимылдар жасауы қарастырылады.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9</w:t>
      </w:r>
      <w:r w:rsidR="00F16C52" w:rsidRPr="00A36536">
        <w:rPr>
          <w:rFonts w:ascii="Times New Roman" w:hAnsi="Times New Roman" w:cs="Times New Roman"/>
          <w:sz w:val="28"/>
          <w:szCs w:val="28"/>
        </w:rPr>
        <w:t>7</w:t>
      </w:r>
      <w:r w:rsidRPr="00A36536">
        <w:rPr>
          <w:rFonts w:ascii="Times New Roman" w:hAnsi="Times New Roman" w:cs="Times New Roman"/>
          <w:sz w:val="28"/>
          <w:szCs w:val="28"/>
        </w:rPr>
        <w:t>-бабы 1-тармағының 1) тармақшасында және 13</w:t>
      </w:r>
      <w:r w:rsidR="00F16C52" w:rsidRPr="00A36536">
        <w:rPr>
          <w:rFonts w:ascii="Times New Roman" w:hAnsi="Times New Roman" w:cs="Times New Roman"/>
          <w:sz w:val="28"/>
          <w:szCs w:val="28"/>
        </w:rPr>
        <w:t>9</w:t>
      </w:r>
      <w:r w:rsidRPr="00A36536">
        <w:rPr>
          <w:rFonts w:ascii="Times New Roman" w:hAnsi="Times New Roman" w:cs="Times New Roman"/>
          <w:sz w:val="28"/>
          <w:szCs w:val="28"/>
        </w:rPr>
        <w:t>-бабының 1-тармағында көзделінген тәсілдерді қолданып арнайы, демпингке қарсы, өтем баждарын төлеу жөніндегі міндеттерді орындауды қамтамасыз ету, кедендік төлемдерді, салықтарды төлеу жөніндегі міндеттерді орындауды қамтамасыз ету ретінде аванстық төлемдерді қолдану тәртібі осы Кодекстің 9</w:t>
      </w:r>
      <w:r w:rsidR="00F16C52" w:rsidRPr="00A36536">
        <w:rPr>
          <w:rFonts w:ascii="Times New Roman" w:hAnsi="Times New Roman" w:cs="Times New Roman"/>
          <w:sz w:val="28"/>
          <w:szCs w:val="28"/>
        </w:rPr>
        <w:t>8</w:t>
      </w:r>
      <w:r w:rsidRPr="00A36536">
        <w:rPr>
          <w:rFonts w:ascii="Times New Roman" w:hAnsi="Times New Roman" w:cs="Times New Roman"/>
          <w:sz w:val="28"/>
          <w:szCs w:val="28"/>
        </w:rPr>
        <w:t>-бабына сәйкес белгіленеді.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 аванстық төлемдерді енгізген тұлғаның жүгінісі негізінде аванстық төлемдерді қайтару үшін, осы Кодекспен белгіленген талап қоюдың өту мерзімі асып кетпейтін кезеңге аванстық төлемдер ретінде енгізілген ақшалай қаражат (ақша) шығыстары туралы есепті көрсетілген тұлғаға ұсынады.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Аванстық төлемдерді енгізген тұлғаның өтінішінің нысаны мен оны кеден органына беру тәртібі, сондай-ақ көрсетілген есептің нысаны, кеден органының оны беру тәртібі мен мерзімдері уәкілетті органмен бекітіледі.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Аванстық төлемдердің сомаларын қайтару (есепке жатқызу) осы Кодекстің 1</w:t>
      </w:r>
      <w:r w:rsidR="00F16C52" w:rsidRPr="00A36536">
        <w:rPr>
          <w:rFonts w:ascii="Times New Roman" w:hAnsi="Times New Roman" w:cs="Times New Roman"/>
          <w:sz w:val="28"/>
          <w:szCs w:val="28"/>
        </w:rPr>
        <w:t>13</w:t>
      </w:r>
      <w:r w:rsidRPr="00A36536">
        <w:rPr>
          <w:rFonts w:ascii="Times New Roman" w:hAnsi="Times New Roman" w:cs="Times New Roman"/>
          <w:sz w:val="28"/>
          <w:szCs w:val="28"/>
        </w:rPr>
        <w:t>-бабына сәйкес жүргізіледі.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Аванстық төлемдердің талап етілмеген сомаларына билік ету, осы Кодекстің 8</w:t>
      </w:r>
      <w:r w:rsidR="00F16C52" w:rsidRPr="00A36536">
        <w:rPr>
          <w:rFonts w:ascii="Times New Roman" w:hAnsi="Times New Roman" w:cs="Times New Roman"/>
          <w:sz w:val="28"/>
          <w:szCs w:val="28"/>
        </w:rPr>
        <w:t>9</w:t>
      </w:r>
      <w:r w:rsidRPr="00A36536">
        <w:rPr>
          <w:rFonts w:ascii="Times New Roman" w:hAnsi="Times New Roman" w:cs="Times New Roman"/>
          <w:sz w:val="28"/>
          <w:szCs w:val="28"/>
        </w:rPr>
        <w:t>-бабында беліленген талап қою мерзімі өткен соң Қазақстан Республикасының заңнамасына сәйкес жүргізіледі.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Аванстық төлемдерді енгізу тәртібі мен нысаны уәкілетті органмен бекітіледі.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tabs>
          <w:tab w:val="left" w:pos="1701"/>
        </w:tabs>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7</w:t>
      </w:r>
      <w:r w:rsidR="00562FEC" w:rsidRPr="00A36536">
        <w:rPr>
          <w:rFonts w:ascii="Times New Roman" w:hAnsi="Times New Roman" w:cs="Times New Roman"/>
          <w:sz w:val="28"/>
          <w:szCs w:val="28"/>
        </w:rPr>
        <w:t>9</w:t>
      </w:r>
      <w:r w:rsidRPr="00A36536">
        <w:rPr>
          <w:rFonts w:ascii="Times New Roman" w:hAnsi="Times New Roman" w:cs="Times New Roman"/>
          <w:sz w:val="28"/>
          <w:szCs w:val="28"/>
        </w:rPr>
        <w:t>-бап. Кедендік төлемдерді төлеу бойынша жеңілдіктер және тарифтік преференциялар</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Кодексте кедендік төлемдерді төлеу бойынша жеңілдіктер деп мыналар түсініледі: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әкелу баждарын төлеу бойынша жеңілдіктер (тарифтік жеңілдіктер);</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әкету баждарын төлеу бойынша жеңілдіктер;</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салықтарды төлеу бойынша жеңілдіктер;</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алымдарды төлеу бойынша жеңілдіктер.</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алымдарды төлеу бойынша жеңілдіктер деп тауарларды кедендік декларациялау үшін кедендiк алымдар бойынша жеңілдіктер түсініледі.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әкелу баждарын төлеу бойынша жеңілдіктерді (тарифтік жеңілдіктерді) беру жағдайлары және шарттары, сондай-ақ оларды қолдану тәртібі Еуразиялық экономикалық одақ туралы шартқа сәйкес айқындалады.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 туралы шарттың 43-бабына сәйкес кедендік әкелу баждарын төлеу жөніндегі жеңілдіктерді (тарифтік жеңілдіктерді) кедендік әкелу бажының мөлшерлемесін төмендету түрінде беру жағдайларын және шарттарын анықтаған кезде Комиссия осы Кодексте көзделгеннен өзге мән-жайларды анықтауға құқылы, олар туындаған кезде кедендік әкелу баждарын төлеу жөніндегі міндет тоқтатылады және (немесе) кедендік әкелу баждарын төлеу мерзімі басталады.</w:t>
      </w:r>
    </w:p>
    <w:p w:rsidR="006A3559" w:rsidRPr="00A36536" w:rsidRDefault="006A3559" w:rsidP="00E406ED">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w:t>
      </w:r>
      <w:r w:rsidR="00E406ED" w:rsidRPr="00A36536">
        <w:rPr>
          <w:rFonts w:ascii="Times New Roman" w:hAnsi="Times New Roman" w:cs="Times New Roman"/>
          <w:sz w:val="28"/>
          <w:szCs w:val="28"/>
        </w:rPr>
        <w:t>Қазақстан Республикасының сауда қызметін реттеу туралы заңнамасына сәйкес кедендік әкету баждарын төлеу бойынша жеңілдік ұсынылады.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Тауарларды кедендік декларациялау үшін кедендiк алымдарды төлеу бойынша жеңілдіктер (бұдан әрі осы тарауда – кедендiк алымдарды төлеу бойынша жеңілдіктер) осы Кодекстің </w:t>
      </w:r>
      <w:r w:rsidR="00562FEC" w:rsidRPr="00A36536">
        <w:rPr>
          <w:rFonts w:ascii="Times New Roman" w:hAnsi="Times New Roman" w:cs="Times New Roman"/>
          <w:sz w:val="28"/>
          <w:szCs w:val="28"/>
        </w:rPr>
        <w:t>80</w:t>
      </w:r>
      <w:r w:rsidRPr="00A36536">
        <w:rPr>
          <w:rFonts w:ascii="Times New Roman" w:hAnsi="Times New Roman" w:cs="Times New Roman"/>
          <w:sz w:val="28"/>
          <w:szCs w:val="28"/>
        </w:rPr>
        <w:t>-бабына сәйкес белгіленеді.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тармақта көзделінген жеңілдіктер жеке сипатта бола алмайды.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Салықтарды төлеу бойынша жеңілдіктер Қазақстан Республикасының салық заңымен айқындалады.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төлемдерді, салықтарды төлеу бойынша жеңілдіктер беру мақсатында кеден органдары Қазақстан Республикасының тиісті мемлекеттік органдарының бірлескен актілерімен айқындалған тәртіпте өзге де мемлекеттік органдармен өзара іс-қимылдар жасайды.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Тарифтік преференциялар Одақ туралы шартқа және еркін сауда режимінің қолданылуын көздейтін, Еуразиялық экономикалық одақтың үшінші тараппен халықаралық шарттарына сәйкес беріледі. Тарифтік преференциялар Комиссия айқындайтын жағдайларда және шарттар сақталған кезде қалпына келтіріледі.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270F64"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80</w:t>
      </w:r>
      <w:r w:rsidR="006A3559" w:rsidRPr="00A36536">
        <w:rPr>
          <w:rFonts w:ascii="Times New Roman" w:hAnsi="Times New Roman" w:cs="Times New Roman"/>
          <w:sz w:val="28"/>
          <w:szCs w:val="28"/>
        </w:rPr>
        <w:t>-бап. Кедендік алымдарды төлеу бойынша жеңілдіктер, сондай-ақ кедендік алымдар төленбеген жағдайларда</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алымдарды төлеуден: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жүктердi, багажды және жолаушыларды тұрақты халықаралық тасымалдауды жүзеге асыратын көлiк құралдары, сондай-ақ жол жүру кезiнде, аралық аялдама пункттерiнде оларды пайдалануға қажеттi немесе осы көлiк құралдарының авариясын (бұзылуын) жоюға байланысты шетелден сатып алынған материалдық-техникалық жабдықтау заттары, керек-жарақтар, отын, азық-түлiк және басқа мүлiк;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теңiз кәсiпшiлiгiн жүргiзетiн қазақстан теңіз кемелерінің немесе қазақстандық тұлғалар жалдаған (жалға алған) теңіз кемелерінiң өндiрiстiк қызметiн қамтамасыз ету үшiн Еуразиялық экономикалық одақтың кедендік аумағынан тыс жерге әкетiлетiн материалдық-техникалық жабдықтау заттары, керек-жарақтар, отын, азық-түлiк және басқа мүлiк, сондай-ақ олардың Қазақстан Республикасының аумағына әкелiнетін кәсiпшiлiк өнiмдерi;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ұлттық және шетел валютасының банкноттары мен монеталары (мәдени-тарихи құндылық болып табылатын банкноттар мен монеталардан басқа), сондай-ақ бағалы қағаздар;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bookmarkStart w:id="58" w:name="SUB1220102"/>
      <w:bookmarkStart w:id="59" w:name="SUB1220103"/>
      <w:bookmarkEnd w:id="58"/>
      <w:bookmarkEnd w:id="59"/>
      <w:r w:rsidRPr="00A36536">
        <w:rPr>
          <w:rFonts w:ascii="Times New Roman" w:hAnsi="Times New Roman" w:cs="Times New Roman"/>
          <w:sz w:val="28"/>
          <w:szCs w:val="28"/>
        </w:rPr>
        <w:t xml:space="preserve">4) акцизделетiн тауарларды қоспағанда, гуманитарлық көмек ретiнде әкелінетін басқа тауарлар;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акцизделетiн тауарларды қоспағанда, техникалық жәрдем көрсетудi қоса алғанда, мемлекеттер, мемлекеттер үкiметтері, халықаралық ұйымдар желісі бойынша қайырымдылық мақсатында әкелiнетiн (медициналық мақсаттар үшін арнайы жасалған жеңіл автомобильдерден басқа) тауарлар;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Қазақстан Республикасының Ұлттық Банкi және оның филиалдары, өкілдіктері мен ұйымдары ақша белгілерін жасау үшін әкелетiн шикізат;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шетелдiк дипломатиялық және оларға теңестiрiлген өкiлдiктердiң, консулдық мекемелердің ресми пайдалануы үшін, сондай-ақ осы өкілдіктердің, Қазақстан Республикасының азаматтары болып табылмайтын, олармен бірге тұратын отбасы мүшелерiн қоса алғанда, дипломатиялық және әкiмшiлiк-техникалық персоналының жеке пайдалануы үшiн әкелiнетiн және әкетілетін, Қазақстан Республикасының халықаралық шарттарына сәйкес алым салудан босатылатын тауарлар;</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8) мемлекеттердің, мемлекет үкіметтерінің, сондай-ақ Қазақстан Республикасының салық заңнамасына сәйкес айқындалған халықаралық ұйымдардың желісі арқылы берілген гранттардың қаражаты есебінен сатып алынатын тауарлар босатылады. </w:t>
      </w:r>
    </w:p>
    <w:p w:rsidR="006A3559" w:rsidRPr="00A36536" w:rsidRDefault="00BA2F08" w:rsidP="00C47413">
      <w:pPr>
        <w:widowControl w:val="0"/>
        <w:spacing w:after="0" w:line="240" w:lineRule="auto"/>
        <w:ind w:right="-1" w:firstLine="709"/>
        <w:jc w:val="both"/>
        <w:rPr>
          <w:rFonts w:ascii="Times New Roman" w:hAnsi="Times New Roman" w:cs="Times New Roman"/>
          <w:sz w:val="28"/>
          <w:szCs w:val="28"/>
        </w:rPr>
      </w:pPr>
      <w:bookmarkStart w:id="60" w:name="SUB1220106"/>
      <w:bookmarkEnd w:id="60"/>
      <w:r w:rsidRPr="00A36536">
        <w:rPr>
          <w:rFonts w:ascii="Times New Roman" w:hAnsi="Times New Roman" w:cs="Times New Roman"/>
          <w:sz w:val="28"/>
          <w:szCs w:val="28"/>
        </w:rPr>
        <w:t>2</w:t>
      </w:r>
      <w:r w:rsidR="006A3559" w:rsidRPr="00A36536">
        <w:rPr>
          <w:rFonts w:ascii="Times New Roman" w:hAnsi="Times New Roman" w:cs="Times New Roman"/>
          <w:sz w:val="28"/>
          <w:szCs w:val="28"/>
        </w:rPr>
        <w:t>. Тауарларды кедендік рәсіммен орналастыру кезінде мемлекет пайдасына бас тартудан кедендік декларациялау үшін кедендiк алымдар төленбейді.</w:t>
      </w:r>
    </w:p>
    <w:p w:rsidR="006A3559" w:rsidRPr="00A36536" w:rsidRDefault="00BA2F08"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61" w:name="SUB1220200"/>
      <w:bookmarkEnd w:id="61"/>
      <w:r w:rsidRPr="00A36536">
        <w:rPr>
          <w:rFonts w:ascii="Times New Roman" w:eastAsia="Times New Roman" w:hAnsi="Times New Roman" w:cs="Times New Roman"/>
          <w:sz w:val="28"/>
          <w:szCs w:val="28"/>
          <w:lang w:eastAsia="ru-RU"/>
        </w:rPr>
        <w:t>3</w:t>
      </w:r>
      <w:r w:rsidR="006A3559" w:rsidRPr="00A36536">
        <w:rPr>
          <w:rFonts w:ascii="Times New Roman" w:eastAsia="Times New Roman" w:hAnsi="Times New Roman" w:cs="Times New Roman"/>
          <w:sz w:val="28"/>
          <w:szCs w:val="28"/>
          <w:lang w:eastAsia="ru-RU"/>
        </w:rPr>
        <w:t xml:space="preserve">. Осы бапта көрсетілген </w:t>
      </w:r>
      <w:bookmarkStart w:id="62" w:name="sub1001638582"/>
      <w:r w:rsidR="00E57B1E" w:rsidRPr="00A36536">
        <w:rPr>
          <w:rFonts w:ascii="Times New Roman" w:eastAsia="Times New Roman" w:hAnsi="Times New Roman" w:cs="Times New Roman"/>
          <w:sz w:val="28"/>
          <w:szCs w:val="28"/>
          <w:lang w:eastAsia="ru-RU"/>
        </w:rPr>
        <w:fldChar w:fldCharType="begin"/>
      </w:r>
      <w:r w:rsidR="006A3559" w:rsidRPr="00A36536">
        <w:rPr>
          <w:rFonts w:ascii="Times New Roman" w:eastAsia="Times New Roman" w:hAnsi="Times New Roman" w:cs="Times New Roman"/>
          <w:sz w:val="28"/>
          <w:szCs w:val="28"/>
          <w:lang w:eastAsia="ru-RU"/>
        </w:rPr>
        <w:instrText xml:space="preserve"> HYPERLINK "jl:30846286.0%20" </w:instrText>
      </w:r>
      <w:r w:rsidR="00E57B1E" w:rsidRPr="00A36536">
        <w:rPr>
          <w:rFonts w:ascii="Times New Roman" w:eastAsia="Times New Roman" w:hAnsi="Times New Roman" w:cs="Times New Roman"/>
          <w:sz w:val="28"/>
          <w:szCs w:val="28"/>
          <w:lang w:eastAsia="ru-RU"/>
        </w:rPr>
        <w:fldChar w:fldCharType="separate"/>
      </w:r>
      <w:r w:rsidR="006A3559" w:rsidRPr="00A36536">
        <w:rPr>
          <w:rFonts w:ascii="Times New Roman" w:eastAsia="Times New Roman" w:hAnsi="Times New Roman" w:cs="Times New Roman"/>
          <w:sz w:val="28"/>
          <w:szCs w:val="28"/>
          <w:lang w:eastAsia="ru-RU"/>
        </w:rPr>
        <w:t>кедендiк алымдар салудан босату үшін құжаттарды табыс ету тәртібін</w:t>
      </w:r>
      <w:r w:rsidR="00E57B1E" w:rsidRPr="00A36536">
        <w:rPr>
          <w:rFonts w:ascii="Times New Roman" w:eastAsia="Times New Roman" w:hAnsi="Times New Roman" w:cs="Times New Roman"/>
          <w:sz w:val="28"/>
          <w:szCs w:val="28"/>
          <w:lang w:eastAsia="ru-RU"/>
        </w:rPr>
        <w:fldChar w:fldCharType="end"/>
      </w:r>
      <w:bookmarkEnd w:id="62"/>
      <w:r w:rsidR="006A3559" w:rsidRPr="00A36536">
        <w:rPr>
          <w:rFonts w:ascii="Times New Roman" w:eastAsia="Times New Roman" w:hAnsi="Times New Roman" w:cs="Times New Roman"/>
          <w:sz w:val="28"/>
          <w:szCs w:val="28"/>
          <w:lang w:eastAsia="ru-RU"/>
        </w:rPr>
        <w:t xml:space="preserve"> Қазақстан Республикасының Үкіметі айқындайды.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C7438E"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81</w:t>
      </w:r>
      <w:r w:rsidR="006A3559" w:rsidRPr="00A36536">
        <w:rPr>
          <w:rFonts w:ascii="Times New Roman" w:hAnsi="Times New Roman" w:cs="Times New Roman"/>
          <w:sz w:val="28"/>
          <w:szCs w:val="28"/>
        </w:rPr>
        <w:t>-бап. Кедендік баждарды, кедендiк алымдарды, салықтарды төлеушілер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төлеу жөніндегі міндет туындаған декларант немесе өзге де тұлғалар кедендік баждарды, салықтарды төлеушілер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декларациялау үшін кедендiк алымдарды төлеуші кедендік баждарды, салықтарды төлеуші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алып жүру үшін кедендiк алымдарды төлеуші, кедендік алып жүру туралы шешім қабылдағандарға қатысты тұлға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Алдын ала шешім қабылданғаны үшін кедендiк алымдарды төлеуші, алдын ала шешім қабылдау туралы өтініш берген тұлға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CC7749" w:rsidRDefault="006A3559" w:rsidP="00CC7749">
      <w:pPr>
        <w:widowControl w:val="0"/>
        <w:spacing w:after="0" w:line="240" w:lineRule="auto"/>
        <w:ind w:right="-1" w:firstLine="709"/>
        <w:jc w:val="center"/>
        <w:rPr>
          <w:rFonts w:ascii="Times New Roman" w:hAnsi="Times New Roman" w:cs="Times New Roman"/>
          <w:b/>
          <w:sz w:val="28"/>
          <w:szCs w:val="28"/>
        </w:rPr>
      </w:pPr>
      <w:r w:rsidRPr="00CC7749">
        <w:rPr>
          <w:rFonts w:ascii="Times New Roman" w:hAnsi="Times New Roman" w:cs="Times New Roman"/>
          <w:b/>
          <w:sz w:val="28"/>
          <w:szCs w:val="28"/>
        </w:rPr>
        <w:t>8-тарау</w:t>
      </w:r>
      <w:r w:rsidR="00CC7749">
        <w:rPr>
          <w:rFonts w:ascii="Times New Roman" w:hAnsi="Times New Roman" w:cs="Times New Roman"/>
          <w:b/>
          <w:sz w:val="28"/>
          <w:szCs w:val="28"/>
        </w:rPr>
        <w:t>.</w:t>
      </w:r>
      <w:r w:rsidR="00586599" w:rsidRPr="00CC7749">
        <w:rPr>
          <w:rFonts w:ascii="Times New Roman" w:hAnsi="Times New Roman" w:cs="Times New Roman"/>
          <w:b/>
          <w:sz w:val="28"/>
          <w:szCs w:val="28"/>
        </w:rPr>
        <w:t xml:space="preserve"> </w:t>
      </w:r>
      <w:r w:rsidRPr="00CC7749">
        <w:rPr>
          <w:rFonts w:ascii="Times New Roman" w:hAnsi="Times New Roman" w:cs="Times New Roman"/>
          <w:b/>
          <w:sz w:val="28"/>
          <w:szCs w:val="28"/>
        </w:rPr>
        <w:t>Кедендік баждарды, салықтарды есептеу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8</w:t>
      </w:r>
      <w:r w:rsidR="00586599" w:rsidRPr="00A36536">
        <w:rPr>
          <w:rFonts w:ascii="Times New Roman" w:hAnsi="Times New Roman" w:cs="Times New Roman"/>
          <w:sz w:val="28"/>
          <w:szCs w:val="28"/>
        </w:rPr>
        <w:t>2</w:t>
      </w:r>
      <w:r w:rsidRPr="00A36536">
        <w:rPr>
          <w:rFonts w:ascii="Times New Roman" w:hAnsi="Times New Roman" w:cs="Times New Roman"/>
          <w:sz w:val="28"/>
          <w:szCs w:val="28"/>
        </w:rPr>
        <w:t>-бап. Кедендік баждарды, салықтарды салу объектісі және кедендік баждарды, салықтарды есептеуге арналған база</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өткізілетін тауарлар, сондай-ақ осы Кодексте көзделген жағдайларда өзге де тауарлар кедендік баждарды, салықтарды салудың объектісі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Кодексте өзгеше белгіленбесе, тауарлардың кедендік құны және (немесе) олардың заттай көріністегі физикалық сипаттамалары (саны, оның ішінде оны тұтынуға дейінгі тауардан ажырамайтын және (немесе) тауар бөлшек сауда үшін ұсынылатын тауардың бастапқы орамасы есепке алғандағы массасы, көлемі немесе тауардың өзге де сипаттамасы) тауардың түріне және мөлшерлемелердің қолданылатын түрлеріне қарай кедендік баждарды есептеуге арналған база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Салықтарды есептеуге арналған база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заңнамасына сәйкес айқындалады.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w:t>
      </w:r>
      <w:r w:rsidR="009B7998" w:rsidRPr="00A36536">
        <w:rPr>
          <w:rFonts w:ascii="Times New Roman" w:hAnsi="Times New Roman"/>
          <w:color w:val="auto"/>
          <w:sz w:val="28"/>
          <w:szCs w:val="28"/>
          <w:lang w:val="kk-KZ"/>
        </w:rPr>
        <w:t>3</w:t>
      </w:r>
      <w:r w:rsidRPr="00A36536">
        <w:rPr>
          <w:rFonts w:ascii="Times New Roman" w:hAnsi="Times New Roman"/>
          <w:color w:val="auto"/>
          <w:sz w:val="28"/>
          <w:szCs w:val="28"/>
          <w:lang w:val="kk-KZ"/>
        </w:rPr>
        <w:t>-бап. Кедендік баждарды, салықтарды есептеу</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 Кедендік баждарды, салықтарды кедендік баждарды, салықтарды төлеуші, ал осы бапта көзделген жағдайларда – кеден органы есептейді. </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Кедендік баждарды, салықтарды кеден органы: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баждарды, салықтарды дұрыс есептемеу анықталған жағдайда тауарлар шығарылғаннан кейін кедендік бақылау жүргізу нәтижелері бойынша;</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осы Кодекстің 8</w:t>
      </w:r>
      <w:r w:rsidR="009B7998"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-бабына сәйкес төленуге жататын кедендік баждарды, салықтарды есептеу кезінде;</w:t>
      </w:r>
    </w:p>
    <w:p w:rsidR="006A3559" w:rsidRPr="00A36536" w:rsidRDefault="006A3559" w:rsidP="00C47413">
      <w:pPr>
        <w:pStyle w:val="a7"/>
        <w:widowControl w:val="0"/>
        <w:tabs>
          <w:tab w:val="left" w:pos="1195"/>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осы Кодекстің 15</w:t>
      </w:r>
      <w:r w:rsidR="009B7998"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-бабының 4-тармағында, 1</w:t>
      </w:r>
      <w:r w:rsidR="009B7998" w:rsidRPr="00A36536">
        <w:rPr>
          <w:rFonts w:ascii="Times New Roman" w:hAnsi="Times New Roman"/>
          <w:color w:val="auto"/>
          <w:sz w:val="28"/>
          <w:szCs w:val="28"/>
          <w:lang w:val="kk-KZ"/>
        </w:rPr>
        <w:t>63</w:t>
      </w:r>
      <w:r w:rsidRPr="00A36536">
        <w:rPr>
          <w:rFonts w:ascii="Times New Roman" w:hAnsi="Times New Roman"/>
          <w:color w:val="auto"/>
          <w:sz w:val="28"/>
          <w:szCs w:val="28"/>
          <w:lang w:val="kk-KZ"/>
        </w:rPr>
        <w:t>-бабының 3-тармағында, 17</w:t>
      </w:r>
      <w:r w:rsidR="009B7998"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-бабының 4-тармағында, 2</w:t>
      </w:r>
      <w:r w:rsidR="009B7998" w:rsidRPr="00A36536">
        <w:rPr>
          <w:rFonts w:ascii="Times New Roman" w:hAnsi="Times New Roman"/>
          <w:color w:val="auto"/>
          <w:sz w:val="28"/>
          <w:szCs w:val="28"/>
          <w:lang w:val="kk-KZ"/>
        </w:rPr>
        <w:t>33</w:t>
      </w:r>
      <w:r w:rsidRPr="00A36536">
        <w:rPr>
          <w:rFonts w:ascii="Times New Roman" w:hAnsi="Times New Roman"/>
          <w:color w:val="auto"/>
          <w:sz w:val="28"/>
          <w:szCs w:val="28"/>
          <w:lang w:val="kk-KZ"/>
        </w:rPr>
        <w:t>-бабының 5-тармағында, 2</w:t>
      </w:r>
      <w:r w:rsidR="009B7998" w:rsidRPr="00A36536">
        <w:rPr>
          <w:rFonts w:ascii="Times New Roman" w:hAnsi="Times New Roman"/>
          <w:color w:val="auto"/>
          <w:sz w:val="28"/>
          <w:szCs w:val="28"/>
          <w:lang w:val="kk-KZ"/>
        </w:rPr>
        <w:t>42</w:t>
      </w:r>
      <w:r w:rsidRPr="00A36536">
        <w:rPr>
          <w:rFonts w:ascii="Times New Roman" w:hAnsi="Times New Roman"/>
          <w:color w:val="auto"/>
          <w:sz w:val="28"/>
          <w:szCs w:val="28"/>
          <w:lang w:val="kk-KZ"/>
        </w:rPr>
        <w:t xml:space="preserve">-бабының </w:t>
      </w:r>
      <w:r w:rsidR="009B7998"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6-тармағында, 3</w:t>
      </w:r>
      <w:r w:rsidR="009B7998" w:rsidRPr="00A36536">
        <w:rPr>
          <w:rFonts w:ascii="Times New Roman" w:hAnsi="Times New Roman"/>
          <w:color w:val="auto"/>
          <w:sz w:val="28"/>
          <w:szCs w:val="28"/>
          <w:lang w:val="kk-KZ"/>
        </w:rPr>
        <w:t>22</w:t>
      </w:r>
      <w:r w:rsidRPr="00A36536">
        <w:rPr>
          <w:rFonts w:ascii="Times New Roman" w:hAnsi="Times New Roman"/>
          <w:color w:val="auto"/>
          <w:sz w:val="28"/>
          <w:szCs w:val="28"/>
          <w:lang w:val="kk-KZ"/>
        </w:rPr>
        <w:t>-бабының 3-тармағында, 3</w:t>
      </w:r>
      <w:r w:rsidR="009B7998" w:rsidRPr="00A36536">
        <w:rPr>
          <w:rFonts w:ascii="Times New Roman" w:hAnsi="Times New Roman"/>
          <w:color w:val="auto"/>
          <w:sz w:val="28"/>
          <w:szCs w:val="28"/>
          <w:lang w:val="kk-KZ"/>
        </w:rPr>
        <w:t>62</w:t>
      </w:r>
      <w:r w:rsidRPr="00A36536">
        <w:rPr>
          <w:rFonts w:ascii="Times New Roman" w:hAnsi="Times New Roman"/>
          <w:color w:val="auto"/>
          <w:sz w:val="28"/>
          <w:szCs w:val="28"/>
          <w:lang w:val="kk-KZ"/>
        </w:rPr>
        <w:t xml:space="preserve">-бабының 8-тармағында, </w:t>
      </w:r>
      <w:r w:rsidR="009B7998"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3</w:t>
      </w:r>
      <w:r w:rsidR="009B7998" w:rsidRPr="00A36536">
        <w:rPr>
          <w:rFonts w:ascii="Times New Roman" w:hAnsi="Times New Roman"/>
          <w:color w:val="auto"/>
          <w:sz w:val="28"/>
          <w:szCs w:val="28"/>
          <w:lang w:val="kk-KZ"/>
        </w:rPr>
        <w:t>63</w:t>
      </w:r>
      <w:r w:rsidRPr="00A36536">
        <w:rPr>
          <w:rFonts w:ascii="Times New Roman" w:hAnsi="Times New Roman"/>
          <w:color w:val="auto"/>
          <w:sz w:val="28"/>
          <w:szCs w:val="28"/>
          <w:lang w:val="kk-KZ"/>
        </w:rPr>
        <w:t>-бабының 4-тармағында, 36</w:t>
      </w:r>
      <w:r w:rsidR="009B7998"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-бабының 4-тармағында, 3</w:t>
      </w:r>
      <w:r w:rsidR="009B7998" w:rsidRPr="00A36536">
        <w:rPr>
          <w:rFonts w:ascii="Times New Roman" w:hAnsi="Times New Roman"/>
          <w:color w:val="auto"/>
          <w:sz w:val="28"/>
          <w:szCs w:val="28"/>
          <w:lang w:val="kk-KZ"/>
        </w:rPr>
        <w:t>71</w:t>
      </w:r>
      <w:r w:rsidRPr="00A36536">
        <w:rPr>
          <w:rFonts w:ascii="Times New Roman" w:hAnsi="Times New Roman"/>
          <w:color w:val="auto"/>
          <w:sz w:val="28"/>
          <w:szCs w:val="28"/>
          <w:lang w:val="kk-KZ"/>
        </w:rPr>
        <w:t xml:space="preserve">-бабының </w:t>
      </w:r>
      <w:r w:rsidR="009B7998"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4-тармағында, 37</w:t>
      </w:r>
      <w:r w:rsidR="009B7998"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-бабының 3 және 8-тармақтарында және 3</w:t>
      </w:r>
      <w:r w:rsidR="009B7998" w:rsidRPr="00A36536">
        <w:rPr>
          <w:rFonts w:ascii="Times New Roman" w:hAnsi="Times New Roman"/>
          <w:color w:val="auto"/>
          <w:sz w:val="28"/>
          <w:szCs w:val="28"/>
          <w:lang w:val="kk-KZ"/>
        </w:rPr>
        <w:t>92</w:t>
      </w:r>
      <w:r w:rsidRPr="00A36536">
        <w:rPr>
          <w:rFonts w:ascii="Times New Roman" w:hAnsi="Times New Roman"/>
          <w:color w:val="auto"/>
          <w:sz w:val="28"/>
          <w:szCs w:val="28"/>
          <w:lang w:val="kk-KZ"/>
        </w:rPr>
        <w:t xml:space="preserve">-бабының </w:t>
      </w:r>
      <w:r w:rsidR="009B7998"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3-тармағында көрсетілген мән-жайлар туындаған кезде, сондай-ақ шығарылуы тауарларға арналған декларация берілгенге дейін жүргізілген тауарларға қатысты тауарларға арналған декларация осы Кодексте белгіленген мерзімде берілмеген жағдайларда;</w:t>
      </w:r>
    </w:p>
    <w:p w:rsidR="006A3559" w:rsidRPr="00A36536" w:rsidRDefault="006A3559" w:rsidP="00C47413">
      <w:pPr>
        <w:pStyle w:val="a7"/>
        <w:widowControl w:val="0"/>
        <w:tabs>
          <w:tab w:val="left" w:pos="1195"/>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декларант осы Кодекстің 1</w:t>
      </w:r>
      <w:r w:rsidR="009B7998" w:rsidRPr="00A36536">
        <w:rPr>
          <w:rFonts w:ascii="Times New Roman" w:hAnsi="Times New Roman"/>
          <w:color w:val="auto"/>
          <w:sz w:val="28"/>
          <w:szCs w:val="28"/>
          <w:lang w:val="kk-KZ"/>
        </w:rPr>
        <w:t>90</w:t>
      </w:r>
      <w:r w:rsidRPr="00A36536">
        <w:rPr>
          <w:rFonts w:ascii="Times New Roman" w:hAnsi="Times New Roman"/>
          <w:color w:val="auto"/>
          <w:sz w:val="28"/>
          <w:szCs w:val="28"/>
          <w:lang w:val="kk-KZ"/>
        </w:rPr>
        <w:t>-бабының 8-тармағында көрсетілген әрекеттерді жасамаған кезде;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кедендік баждарды, салықтарды төлеу жөніндегі міндет осы Кодекстің 28</w:t>
      </w:r>
      <w:r w:rsidR="00070DF5"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-бабының 3-тармағында көрсетілген тұлғалардың орындауына жатқан жағдайда, осы Кодекстің 28</w:t>
      </w:r>
      <w:r w:rsidR="00070DF5"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-бабының 7-тармағында көрсетілген мән-жайлар туындаған кезде;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 осы Кодекстің 28</w:t>
      </w:r>
      <w:r w:rsidR="000F2D7B"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-бабының 9-тармағына және 29</w:t>
      </w:r>
      <w:r w:rsidR="000F2D7B"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-бабының                           6-тармағына сәйкес кедендік баждарды, салықтарды есептеу кезінде;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Комиссия және уәкілетті органның заңнамасымен кедендік баждарды, салықтарды төлеу жөніндегі міндеттің орындауға жататынын Комиссия көздеген жағдайда, осы Кодекстің 33</w:t>
      </w:r>
      <w:r w:rsidR="000F2D7B"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-бабына сәйкес айқындалған мән-жайлар туындаған кезде;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 осы Кодекстің 39</w:t>
      </w:r>
      <w:r w:rsidR="000F2D7B"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-бабының 1-тармағында көрсетілген жағдайларда, кедендік бақылау жүргізу нәтижелері бойынша;</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9) осы Кодекстің 4</w:t>
      </w:r>
      <w:r w:rsidR="000F2D7B" w:rsidRPr="00A36536">
        <w:rPr>
          <w:rFonts w:ascii="Times New Roman" w:hAnsi="Times New Roman"/>
          <w:color w:val="auto"/>
          <w:sz w:val="28"/>
          <w:szCs w:val="28"/>
          <w:lang w:val="kk-KZ"/>
        </w:rPr>
        <w:t>10</w:t>
      </w:r>
      <w:r w:rsidRPr="00A36536">
        <w:rPr>
          <w:rFonts w:ascii="Times New Roman" w:hAnsi="Times New Roman"/>
          <w:color w:val="auto"/>
          <w:sz w:val="28"/>
          <w:szCs w:val="28"/>
          <w:lang w:val="kk-KZ"/>
        </w:rPr>
        <w:t>-бабының 17 және 18-тармақтарында көзделген жағдайларда, кедендік бақылау жүргізу нәтижелері бойынша;</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10) кедендік рәсіммен орналастыру кезінде кедендік декларация ретінде көліктік (тасымалдау), коммерциялық және (немесе) өзге құжаттарды пайдалана отырып кедендік декларациялау жүзеге асырылған тауарларға қатысты, кедендік баждарды, салықтарды төлеу жөніндегі міндет орындалуға жататын, осы Кодекске сәйкес көзделген мән-жайлар туындаған кезде;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11) кедендік баждарды, салықтарды осы Кодекске сәйкес тауарлар шығарылғаннан кейін туындаған мән-жайларға байланысты және кедендік баждарды, салықтарды төлеуші есептемеген тауарларға қатысты төлеуге жататын өзге жағдайларда есептейді.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Кедендік баждарды, салықтарды есептеу туралы мәліметтер тауарларға арналған декларацияларда, кедендік кіріс ордерінде не осы Кодекстің 34</w:t>
      </w:r>
      <w:r w:rsidR="000F2D7B"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 24-тармағына сәйкес Комиссия айқындаған, өзге кедендік құжатта, осы Кодекстің 3</w:t>
      </w:r>
      <w:r w:rsidR="000F2D7B" w:rsidRPr="00A36536">
        <w:rPr>
          <w:rFonts w:ascii="Times New Roman" w:hAnsi="Times New Roman"/>
          <w:color w:val="auto"/>
          <w:sz w:val="28"/>
          <w:szCs w:val="28"/>
          <w:lang w:val="kk-KZ"/>
        </w:rPr>
        <w:t>60</w:t>
      </w:r>
      <w:r w:rsidRPr="00A36536">
        <w:rPr>
          <w:rFonts w:ascii="Times New Roman" w:hAnsi="Times New Roman"/>
          <w:color w:val="auto"/>
          <w:sz w:val="28"/>
          <w:szCs w:val="28"/>
          <w:lang w:val="kk-KZ"/>
        </w:rPr>
        <w:t>-бабы 4-тармағының екінші абзацында көрсетілген кедендік құжатта немесе осы баптың 4-тармағында көрсетілген кедендік құжатта көрсетіледі.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Осы баптың 2-тармағының 2</w:t>
      </w:r>
      <w:r w:rsidR="003549B6" w:rsidRPr="002A5CF1">
        <w:rPr>
          <w:rFonts w:ascii="Times New Roman" w:hAnsi="Times New Roman"/>
          <w:color w:val="auto"/>
          <w:sz w:val="28"/>
          <w:szCs w:val="28"/>
          <w:highlight w:val="magenta"/>
          <w:lang w:val="kk-KZ"/>
        </w:rPr>
        <w:t>)</w:t>
      </w:r>
      <w:r w:rsidRPr="002A5CF1">
        <w:rPr>
          <w:rFonts w:ascii="Times New Roman" w:hAnsi="Times New Roman"/>
          <w:color w:val="auto"/>
          <w:sz w:val="28"/>
          <w:szCs w:val="28"/>
          <w:highlight w:val="magenta"/>
          <w:lang w:val="kk-KZ"/>
        </w:rPr>
        <w:t>, 3</w:t>
      </w:r>
      <w:r w:rsidR="003549B6" w:rsidRPr="002A5CF1">
        <w:rPr>
          <w:rFonts w:ascii="Times New Roman" w:hAnsi="Times New Roman"/>
          <w:color w:val="auto"/>
          <w:sz w:val="28"/>
          <w:szCs w:val="28"/>
          <w:highlight w:val="magenta"/>
          <w:lang w:val="kk-KZ"/>
        </w:rPr>
        <w:t>)</w:t>
      </w:r>
      <w:r w:rsidRPr="002A5CF1">
        <w:rPr>
          <w:rFonts w:ascii="Times New Roman" w:hAnsi="Times New Roman"/>
          <w:color w:val="auto"/>
          <w:sz w:val="28"/>
          <w:szCs w:val="28"/>
          <w:highlight w:val="magenta"/>
          <w:lang w:val="kk-KZ"/>
        </w:rPr>
        <w:t>, 5</w:t>
      </w:r>
      <w:r w:rsidR="003549B6" w:rsidRPr="002A5CF1">
        <w:rPr>
          <w:rFonts w:ascii="Times New Roman" w:hAnsi="Times New Roman"/>
          <w:color w:val="auto"/>
          <w:sz w:val="28"/>
          <w:szCs w:val="28"/>
          <w:highlight w:val="magenta"/>
          <w:lang w:val="kk-KZ"/>
        </w:rPr>
        <w:t>)</w:t>
      </w:r>
      <w:r w:rsidRPr="002A5CF1">
        <w:rPr>
          <w:rFonts w:ascii="Times New Roman" w:hAnsi="Times New Roman"/>
          <w:color w:val="auto"/>
          <w:sz w:val="28"/>
          <w:szCs w:val="28"/>
          <w:highlight w:val="magenta"/>
          <w:lang w:val="kk-KZ"/>
        </w:rPr>
        <w:t>, 6</w:t>
      </w:r>
      <w:r w:rsidR="003549B6" w:rsidRPr="002A5CF1">
        <w:rPr>
          <w:rFonts w:ascii="Times New Roman" w:hAnsi="Times New Roman"/>
          <w:color w:val="auto"/>
          <w:sz w:val="28"/>
          <w:szCs w:val="28"/>
          <w:highlight w:val="magenta"/>
          <w:lang w:val="kk-KZ"/>
        </w:rPr>
        <w:t>)</w:t>
      </w:r>
      <w:r w:rsidRPr="002A5CF1">
        <w:rPr>
          <w:rFonts w:ascii="Times New Roman" w:hAnsi="Times New Roman"/>
          <w:color w:val="auto"/>
          <w:sz w:val="28"/>
          <w:szCs w:val="28"/>
          <w:highlight w:val="magenta"/>
          <w:lang w:val="kk-KZ"/>
        </w:rPr>
        <w:t xml:space="preserve"> және 11</w:t>
      </w:r>
      <w:r w:rsidR="003549B6">
        <w:rPr>
          <w:rFonts w:ascii="Times New Roman" w:hAnsi="Times New Roman"/>
          <w:color w:val="auto"/>
          <w:sz w:val="28"/>
          <w:szCs w:val="28"/>
          <w:lang w:val="kk-KZ"/>
        </w:rPr>
        <w:t>)</w:t>
      </w:r>
      <w:r w:rsidRPr="00A36536">
        <w:rPr>
          <w:rFonts w:ascii="Times New Roman" w:hAnsi="Times New Roman"/>
          <w:color w:val="auto"/>
          <w:sz w:val="28"/>
          <w:szCs w:val="28"/>
          <w:lang w:val="kk-KZ"/>
        </w:rPr>
        <w:t xml:space="preserve"> тармақшаларында көрсетілген жағдайларда кедендік баждарды, салықтарды есептеу кезінде кедендік баждарды, салықтарды есептеу туралы мәліметтер кедендік баждардың, салықтардың, арнайы, демпингке қарсы, өтемдік баждардың есеп-қисабында көрсетіледі.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баждарды, салықтарды, арнайы, демпингке қарсы, өтемдік баждарды есептеу нысанын, осындай есептеудің электрондық құжат түріндегі құрылымы мен форматын, оларды толтыру және осындай есептеуге өзгерістер (толықтырулар) енгізу тәртібін Комиссия айқындайды.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Аталған есептеуді қағаз жеткізгіште толтыру кезінде кеден органының лауазымды адамы осындай кедендік құжаттың электрондық түрін қалыптастырады.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Егер осы Кодекске сәйкес кедендік баждар, салықтар кедендік кіріс ордері негізінде не осы Кодекстің 34</w:t>
      </w:r>
      <w:r w:rsidR="000F2D7B"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 24-тармағына сәйкес Комиссия айқындаған өзге кедендік құжат негізінде төленген жағдайда, кедендік баждарды, салықтарды есептеу туралы мәліметтерді кеден органы кедендік кіріс ордерінде немесе осы Кодекстің 34</w:t>
      </w:r>
      <w:r w:rsidR="000F2D7B"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-бабының 24-тармағына сәйкес Комиссия айқындаған өзге кедендік құжатта көрсетеді.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кіріс ордерінің не осы Кодекстің 34</w:t>
      </w:r>
      <w:r w:rsidR="000F2D7B"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 24-тармағына сәйкес Комиссиямен белгіленген өзге кедендік құжаттың нысандары, оларды толтыру және оларға өзгерістер (толықтырулар) енгізу тәртібін Комиссия айқындайды.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кіріс ордерін не осы Кодекстің 34</w:t>
      </w:r>
      <w:r w:rsidR="000F2D7B"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 24-тармағына сәйкес Комиссия айқындаған өзге кедендік құжатты қағаз жеткізгіште толтыру кезінде кеден органының лауазымды адамы осындай құжаттардың электрондық түрін қалыптастырады.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6. Кедендік баждар, салықтар өзге валютада есептелетін, Еуразиялық экономикалық одақтың шеңберіндегі халықаралық шарттарда және (немесе) Қазақстан Республикасының екіжақты халықаралық шарттарында көзделген жағдайларды қоспағанда, Қазақстан Республикасының аумағында төленуге жататын кедендік баждар, салықтар Қазақстан Республикасының ұлттық валютасымен есептеледі. </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Егер кедендік баждарды, салықтарды есептеу үшін шетел валютасын Қазақстан Республикасының ұлттық валютасына не өзге валютаға қайта есептеуді жүргізу талап етілетін болса, егер осы Кодексте өзгеше белгіленбесе, мұндай қайта есептеу кеден органы кедендік декларацияны тіркеген күні қолданыста болатын валюта бағамы бойынша жүргізіледі.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Кедендік баж кедендік бажды есептеуге арналған базаға және тауарға қатысты белгіленген, кедендік баждың тиісті мөлшерлемесіне негізделе отырып есептеледі.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Қазақстан Республикасының аумағында төленуге жататын салықтар, Қазақстан Республикасының салық заңнамасына сәйкес есептеледі.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p>
    <w:p w:rsidR="006A3559" w:rsidRPr="00A36536" w:rsidRDefault="006A3559"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8</w:t>
      </w:r>
      <w:r w:rsidR="000F2D7B" w:rsidRPr="00A36536">
        <w:rPr>
          <w:rFonts w:ascii="Times New Roman" w:hAnsi="Times New Roman" w:cs="Times New Roman"/>
          <w:sz w:val="28"/>
          <w:szCs w:val="28"/>
        </w:rPr>
        <w:t>4</w:t>
      </w:r>
      <w:r w:rsidRPr="00A36536">
        <w:rPr>
          <w:rFonts w:ascii="Times New Roman" w:hAnsi="Times New Roman" w:cs="Times New Roman"/>
          <w:sz w:val="28"/>
          <w:szCs w:val="28"/>
        </w:rPr>
        <w:t>-бап. Кедендік баждарды, салықтарды есептеу үшін қолданылатын кедендік баждардың, салықтардың мөлшерлемелері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есептеу үшін, егер осы Кодексте өзгеше белгіленбесе, кедендік декларацияны кеден органы тіркеген күні қолданыста болатын мөлшерлемелер қолданылады.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Осы Кодекстің </w:t>
      </w:r>
      <w:r w:rsidRPr="00D86A03">
        <w:rPr>
          <w:rFonts w:ascii="Times New Roman" w:hAnsi="Times New Roman"/>
          <w:color w:val="auto"/>
          <w:sz w:val="28"/>
          <w:szCs w:val="28"/>
          <w:highlight w:val="magenta"/>
          <w:lang w:val="kk-KZ"/>
        </w:rPr>
        <w:t>18</w:t>
      </w:r>
      <w:r w:rsidR="000F2D7B" w:rsidRPr="00D86A03">
        <w:rPr>
          <w:rFonts w:ascii="Times New Roman" w:hAnsi="Times New Roman"/>
          <w:color w:val="auto"/>
          <w:sz w:val="28"/>
          <w:szCs w:val="28"/>
          <w:highlight w:val="magenta"/>
          <w:lang w:val="kk-KZ"/>
        </w:rPr>
        <w:t>9</w:t>
      </w:r>
      <w:r w:rsidR="00D86A03" w:rsidRPr="00D86A03">
        <w:rPr>
          <w:rFonts w:ascii="Times New Roman" w:hAnsi="Times New Roman"/>
          <w:color w:val="auto"/>
          <w:sz w:val="28"/>
          <w:szCs w:val="28"/>
          <w:highlight w:val="magenta"/>
          <w:lang w:val="kk-KZ"/>
        </w:rPr>
        <w:t>-бабына</w:t>
      </w:r>
      <w:r w:rsidRPr="00D86A03">
        <w:rPr>
          <w:rFonts w:ascii="Times New Roman" w:hAnsi="Times New Roman"/>
          <w:color w:val="auto"/>
          <w:sz w:val="28"/>
          <w:szCs w:val="28"/>
          <w:highlight w:val="magenta"/>
          <w:lang w:val="kk-KZ"/>
        </w:rPr>
        <w:t xml:space="preserve"> сәйкес</w:t>
      </w:r>
      <w:r w:rsidRPr="00A36536">
        <w:rPr>
          <w:rFonts w:ascii="Times New Roman" w:hAnsi="Times New Roman"/>
          <w:color w:val="auto"/>
          <w:sz w:val="28"/>
          <w:szCs w:val="28"/>
          <w:lang w:val="kk-KZ"/>
        </w:rPr>
        <w:t xml:space="preserve"> тауарларды уақытша кедендік декларациялау кезінде кедендік әкету баждарын есептеу үшін осы Кодекстің 43-тарауына және 18</w:t>
      </w:r>
      <w:r w:rsidR="000F2D7B"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-бабына сәйкес белгіленген күні қолданыста болатын мөлшерлемелер қолданылады.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Одақ туралы шартқа сәйкес көзделген жағдайларды, сондай-ақ Еуразиялық экономикалық одақ шеңберіндегі халықаралық шарттарға немесе үшінші тараппен Еуразиялық экономикалық одақтың халықаралық шарттарына сәйкес кедендік әкелу баждарын есептеу үшін Еуразиялық экономикалық одақтың Бірыңғай кедендік тарифінің мөлшерлемелерінен ерекшелінетін мөлшерлемелер қолданылатын жағдайларды қоспағанда, кедендік әкелу баждарын есептеу үшін Еуразиялық экономикалық одақтың Бірыңғай кедендік тарифінің мөлшерлемелері қолданылады.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Егер Одақ туралы шартта өзгеше белгіленбесе, кедендік әкелу баждарын есептеу үшін тарифтік преференциялар табыс ету шарттары сақталмаған кезде, Еуразиялық экономикалық одақтың Бірыңғай кедендік тарифінің мөлшерлемелері қолданылады.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3. </w:t>
      </w:r>
      <w:r w:rsidR="00DA583C" w:rsidRPr="00A36536">
        <w:rPr>
          <w:rFonts w:ascii="Times New Roman" w:hAnsi="Times New Roman"/>
          <w:color w:val="auto"/>
          <w:sz w:val="28"/>
          <w:szCs w:val="28"/>
          <w:lang w:val="kk-KZ" w:eastAsia="en-US"/>
        </w:rPr>
        <w:t>Егер Еуразиялық экономикалық одақ шеңберіндегі халықаралық шарттарда және (немесе) Қазақстан Республикасының екіжақты халықаралық шарттарында өзгеше белгіленбесе, Қазақстан Республикасында төлеуге жататын кедендік әкету баждарын есептеу үшін сауда қызметін реттеу саласындағы уәкілетті орган белгілеген мөлшерлемелер қолданылады.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Қазақстан Республикасында төлеуге жататын салықтарды есептеу үшін Қазақстан Республикасының салық заңнамасында белгіленген ставкалар қолданылады.</w:t>
      </w:r>
    </w:p>
    <w:p w:rsidR="006A3559" w:rsidRPr="00A36536" w:rsidRDefault="006A3559" w:rsidP="00C47413">
      <w:pPr>
        <w:pStyle w:val="a7"/>
        <w:widowControl w:val="0"/>
        <w:tabs>
          <w:tab w:val="left" w:pos="1168"/>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Комиссия Еуразиялық экономикалық одаққа мүше мемлекеттердің уәкілетті мемлекеттік органдары табыс еткен мәліметтер негізінде Еуразиялық экономикалық одақтың мүше мемлекеттерінде тауарларға қатысты қолданылатын салықтар мөлшерлемелерінің жалпы тізбесін қалыптастырады және оны Еуразиялық экономикалық одақтың Интернет желісіндегі ресми сайтында орналастырады.</w:t>
      </w:r>
    </w:p>
    <w:p w:rsidR="006A3559" w:rsidRPr="00A36536" w:rsidRDefault="006A3559" w:rsidP="00C47413">
      <w:pPr>
        <w:pStyle w:val="a7"/>
        <w:widowControl w:val="0"/>
        <w:tabs>
          <w:tab w:val="left" w:pos="1168"/>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Еуразиялық экономикалық одақтың мүше мемлекеттерінде тауарларға қатысты қолданылатын салықтар мөлшерлемелерінің жалпы тізбесінің форматын, оны қалыптастыру, жүргізу және одан мәліметтерді пайдалану тәртібін, сондай-ақ осындай мөлшерлемелер туралы мәліметтерді табыс ету тәртібі мен техникалық шарттарын, оның ішінде құрылымы мен форматын Комиссия айқындайды.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8</w:t>
      </w:r>
      <w:r w:rsidR="000F2D7B" w:rsidRPr="00A36536">
        <w:rPr>
          <w:rFonts w:ascii="Times New Roman" w:hAnsi="Times New Roman" w:cs="Times New Roman"/>
          <w:sz w:val="28"/>
          <w:szCs w:val="28"/>
        </w:rPr>
        <w:t>5</w:t>
      </w:r>
      <w:r w:rsidRPr="00A36536">
        <w:rPr>
          <w:rFonts w:ascii="Times New Roman" w:hAnsi="Times New Roman" w:cs="Times New Roman"/>
          <w:sz w:val="28"/>
          <w:szCs w:val="28"/>
        </w:rPr>
        <w:t>-бап. Кедендік баждарды, салықтарды төлеу жөніндегі міндеттің туындауы және тоқтатылуы. Кедендік баждар, салықтар төленбейтін жағдайлар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 жөніндегі міндет осы Кодекстің 8</w:t>
      </w:r>
      <w:r w:rsidR="00B94D21" w:rsidRPr="00A36536">
        <w:rPr>
          <w:rFonts w:ascii="Times New Roman" w:hAnsi="Times New Roman" w:cs="Times New Roman"/>
          <w:sz w:val="28"/>
          <w:szCs w:val="28"/>
        </w:rPr>
        <w:t>8</w:t>
      </w:r>
      <w:r w:rsidRPr="00A36536">
        <w:rPr>
          <w:rFonts w:ascii="Times New Roman" w:hAnsi="Times New Roman" w:cs="Times New Roman"/>
          <w:sz w:val="28"/>
          <w:szCs w:val="28"/>
        </w:rPr>
        <w:t>, 15</w:t>
      </w:r>
      <w:r w:rsidR="00B94D21" w:rsidRPr="00A36536">
        <w:rPr>
          <w:rFonts w:ascii="Times New Roman" w:hAnsi="Times New Roman" w:cs="Times New Roman"/>
          <w:sz w:val="28"/>
          <w:szCs w:val="28"/>
        </w:rPr>
        <w:t>7</w:t>
      </w:r>
      <w:r w:rsidRPr="00A36536">
        <w:rPr>
          <w:rFonts w:ascii="Times New Roman" w:hAnsi="Times New Roman" w:cs="Times New Roman"/>
          <w:sz w:val="28"/>
          <w:szCs w:val="28"/>
        </w:rPr>
        <w:t>, 1</w:t>
      </w:r>
      <w:r w:rsidR="00B94D21" w:rsidRPr="00A36536">
        <w:rPr>
          <w:rFonts w:ascii="Times New Roman" w:hAnsi="Times New Roman" w:cs="Times New Roman"/>
          <w:sz w:val="28"/>
          <w:szCs w:val="28"/>
        </w:rPr>
        <w:t>63</w:t>
      </w:r>
      <w:r w:rsidRPr="00A36536">
        <w:rPr>
          <w:rFonts w:ascii="Times New Roman" w:hAnsi="Times New Roman" w:cs="Times New Roman"/>
          <w:sz w:val="28"/>
          <w:szCs w:val="28"/>
        </w:rPr>
        <w:t>, 17</w:t>
      </w:r>
      <w:r w:rsidR="00B94D21" w:rsidRPr="00A36536">
        <w:rPr>
          <w:rFonts w:ascii="Times New Roman" w:hAnsi="Times New Roman" w:cs="Times New Roman"/>
          <w:sz w:val="28"/>
          <w:szCs w:val="28"/>
        </w:rPr>
        <w:t>4</w:t>
      </w:r>
      <w:r w:rsidRPr="00A36536">
        <w:rPr>
          <w:rFonts w:ascii="Times New Roman" w:hAnsi="Times New Roman" w:cs="Times New Roman"/>
          <w:sz w:val="28"/>
          <w:szCs w:val="28"/>
        </w:rPr>
        <w:t>, 21</w:t>
      </w:r>
      <w:r w:rsidR="00B94D21" w:rsidRPr="00A36536">
        <w:rPr>
          <w:rFonts w:ascii="Times New Roman" w:hAnsi="Times New Roman" w:cs="Times New Roman"/>
          <w:sz w:val="28"/>
          <w:szCs w:val="28"/>
        </w:rPr>
        <w:t>6</w:t>
      </w:r>
      <w:r w:rsidRPr="00A36536">
        <w:rPr>
          <w:rFonts w:ascii="Times New Roman" w:hAnsi="Times New Roman" w:cs="Times New Roman"/>
          <w:sz w:val="28"/>
          <w:szCs w:val="28"/>
        </w:rPr>
        <w:t>, 21</w:t>
      </w:r>
      <w:r w:rsidR="00B94D21" w:rsidRPr="00A36536">
        <w:rPr>
          <w:rFonts w:ascii="Times New Roman" w:hAnsi="Times New Roman" w:cs="Times New Roman"/>
          <w:sz w:val="28"/>
          <w:szCs w:val="28"/>
        </w:rPr>
        <w:t>7</w:t>
      </w:r>
      <w:r w:rsidRPr="00A36536">
        <w:rPr>
          <w:rFonts w:ascii="Times New Roman" w:hAnsi="Times New Roman" w:cs="Times New Roman"/>
          <w:sz w:val="28"/>
          <w:szCs w:val="28"/>
        </w:rPr>
        <w:t>, 2</w:t>
      </w:r>
      <w:r w:rsidR="00B94D21" w:rsidRPr="00A36536">
        <w:rPr>
          <w:rFonts w:ascii="Times New Roman" w:hAnsi="Times New Roman" w:cs="Times New Roman"/>
          <w:sz w:val="28"/>
          <w:szCs w:val="28"/>
        </w:rPr>
        <w:t>21</w:t>
      </w:r>
      <w:r w:rsidRPr="00A36536">
        <w:rPr>
          <w:rFonts w:ascii="Times New Roman" w:hAnsi="Times New Roman" w:cs="Times New Roman"/>
          <w:sz w:val="28"/>
          <w:szCs w:val="28"/>
        </w:rPr>
        <w:t>, 2</w:t>
      </w:r>
      <w:r w:rsidR="00B94D21" w:rsidRPr="00A36536">
        <w:rPr>
          <w:rFonts w:ascii="Times New Roman" w:hAnsi="Times New Roman" w:cs="Times New Roman"/>
          <w:sz w:val="28"/>
          <w:szCs w:val="28"/>
        </w:rPr>
        <w:t>33</w:t>
      </w:r>
      <w:r w:rsidRPr="00A36536">
        <w:rPr>
          <w:rFonts w:ascii="Times New Roman" w:hAnsi="Times New Roman" w:cs="Times New Roman"/>
          <w:sz w:val="28"/>
          <w:szCs w:val="28"/>
        </w:rPr>
        <w:t>, 2</w:t>
      </w:r>
      <w:r w:rsidR="00B94D21" w:rsidRPr="00A36536">
        <w:rPr>
          <w:rFonts w:ascii="Times New Roman" w:hAnsi="Times New Roman" w:cs="Times New Roman"/>
          <w:sz w:val="28"/>
          <w:szCs w:val="28"/>
        </w:rPr>
        <w:t>42</w:t>
      </w:r>
      <w:r w:rsidRPr="00A36536">
        <w:rPr>
          <w:rFonts w:ascii="Times New Roman" w:hAnsi="Times New Roman" w:cs="Times New Roman"/>
          <w:sz w:val="28"/>
          <w:szCs w:val="28"/>
        </w:rPr>
        <w:t>, 2</w:t>
      </w:r>
      <w:r w:rsidR="00B94D21" w:rsidRPr="00A36536">
        <w:rPr>
          <w:rFonts w:ascii="Times New Roman" w:hAnsi="Times New Roman" w:cs="Times New Roman"/>
          <w:sz w:val="28"/>
          <w:szCs w:val="28"/>
        </w:rPr>
        <w:t>54</w:t>
      </w:r>
      <w:r w:rsidRPr="00A36536">
        <w:rPr>
          <w:rFonts w:ascii="Times New Roman" w:hAnsi="Times New Roman" w:cs="Times New Roman"/>
          <w:sz w:val="28"/>
          <w:szCs w:val="28"/>
        </w:rPr>
        <w:t>, 26</w:t>
      </w:r>
      <w:r w:rsidR="00B94D21" w:rsidRPr="00A36536">
        <w:rPr>
          <w:rFonts w:ascii="Times New Roman" w:hAnsi="Times New Roman" w:cs="Times New Roman"/>
          <w:sz w:val="28"/>
          <w:szCs w:val="28"/>
        </w:rPr>
        <w:t>5</w:t>
      </w:r>
      <w:r w:rsidRPr="00A36536">
        <w:rPr>
          <w:rFonts w:ascii="Times New Roman" w:hAnsi="Times New Roman" w:cs="Times New Roman"/>
          <w:sz w:val="28"/>
          <w:szCs w:val="28"/>
        </w:rPr>
        <w:t>, 27</w:t>
      </w:r>
      <w:r w:rsidR="00B94D21" w:rsidRPr="00A36536">
        <w:rPr>
          <w:rFonts w:ascii="Times New Roman" w:hAnsi="Times New Roman" w:cs="Times New Roman"/>
          <w:sz w:val="28"/>
          <w:szCs w:val="28"/>
        </w:rPr>
        <w:t>8</w:t>
      </w:r>
      <w:r w:rsidRPr="00A36536">
        <w:rPr>
          <w:rFonts w:ascii="Times New Roman" w:hAnsi="Times New Roman" w:cs="Times New Roman"/>
          <w:sz w:val="28"/>
          <w:szCs w:val="28"/>
        </w:rPr>
        <w:t>, 28</w:t>
      </w:r>
      <w:r w:rsidR="00B94D21" w:rsidRPr="00A36536">
        <w:rPr>
          <w:rFonts w:ascii="Times New Roman" w:hAnsi="Times New Roman" w:cs="Times New Roman"/>
          <w:sz w:val="28"/>
          <w:szCs w:val="28"/>
        </w:rPr>
        <w:t>8</w:t>
      </w:r>
      <w:r w:rsidRPr="00A36536">
        <w:rPr>
          <w:rFonts w:ascii="Times New Roman" w:hAnsi="Times New Roman" w:cs="Times New Roman"/>
          <w:sz w:val="28"/>
          <w:szCs w:val="28"/>
        </w:rPr>
        <w:t>, 29</w:t>
      </w:r>
      <w:r w:rsidR="00B94D21" w:rsidRPr="00A36536">
        <w:rPr>
          <w:rFonts w:ascii="Times New Roman" w:hAnsi="Times New Roman" w:cs="Times New Roman"/>
          <w:sz w:val="28"/>
          <w:szCs w:val="28"/>
        </w:rPr>
        <w:t>7</w:t>
      </w:r>
      <w:r w:rsidRPr="00A36536">
        <w:rPr>
          <w:rFonts w:ascii="Times New Roman" w:hAnsi="Times New Roman" w:cs="Times New Roman"/>
          <w:sz w:val="28"/>
          <w:szCs w:val="28"/>
        </w:rPr>
        <w:t>, 30</w:t>
      </w:r>
      <w:r w:rsidR="00B94D21" w:rsidRPr="00A36536">
        <w:rPr>
          <w:rFonts w:ascii="Times New Roman" w:hAnsi="Times New Roman" w:cs="Times New Roman"/>
          <w:sz w:val="28"/>
          <w:szCs w:val="28"/>
        </w:rPr>
        <w:t>6</w:t>
      </w:r>
      <w:r w:rsidRPr="00A36536">
        <w:rPr>
          <w:rFonts w:ascii="Times New Roman" w:hAnsi="Times New Roman" w:cs="Times New Roman"/>
          <w:sz w:val="28"/>
          <w:szCs w:val="28"/>
        </w:rPr>
        <w:t>, 3</w:t>
      </w:r>
      <w:r w:rsidR="00B94D21" w:rsidRPr="00A36536">
        <w:rPr>
          <w:rFonts w:ascii="Times New Roman" w:hAnsi="Times New Roman" w:cs="Times New Roman"/>
          <w:sz w:val="28"/>
          <w:szCs w:val="28"/>
        </w:rPr>
        <w:t>13</w:t>
      </w:r>
      <w:r w:rsidRPr="00A36536">
        <w:rPr>
          <w:rFonts w:ascii="Times New Roman" w:hAnsi="Times New Roman" w:cs="Times New Roman"/>
          <w:sz w:val="28"/>
          <w:szCs w:val="28"/>
        </w:rPr>
        <w:t>, 3</w:t>
      </w:r>
      <w:r w:rsidR="00B94D21" w:rsidRPr="00A36536">
        <w:rPr>
          <w:rFonts w:ascii="Times New Roman" w:hAnsi="Times New Roman" w:cs="Times New Roman"/>
          <w:sz w:val="28"/>
          <w:szCs w:val="28"/>
        </w:rPr>
        <w:t>22</w:t>
      </w:r>
      <w:r w:rsidRPr="00A36536">
        <w:rPr>
          <w:rFonts w:ascii="Times New Roman" w:hAnsi="Times New Roman" w:cs="Times New Roman"/>
          <w:sz w:val="28"/>
          <w:szCs w:val="28"/>
        </w:rPr>
        <w:t>, 3</w:t>
      </w:r>
      <w:r w:rsidR="00D7338D">
        <w:rPr>
          <w:rFonts w:ascii="Times New Roman" w:hAnsi="Times New Roman" w:cs="Times New Roman"/>
          <w:sz w:val="28"/>
          <w:szCs w:val="28"/>
        </w:rPr>
        <w:t>28</w:t>
      </w:r>
      <w:r w:rsidRPr="00A36536">
        <w:rPr>
          <w:rFonts w:ascii="Times New Roman" w:hAnsi="Times New Roman" w:cs="Times New Roman"/>
          <w:sz w:val="28"/>
          <w:szCs w:val="28"/>
        </w:rPr>
        <w:t>-баптарға, 3</w:t>
      </w:r>
      <w:r w:rsidR="00B94D21" w:rsidRPr="00A36536">
        <w:rPr>
          <w:rFonts w:ascii="Times New Roman" w:hAnsi="Times New Roman" w:cs="Times New Roman"/>
          <w:sz w:val="28"/>
          <w:szCs w:val="28"/>
        </w:rPr>
        <w:t>60</w:t>
      </w:r>
      <w:r w:rsidRPr="00A36536">
        <w:rPr>
          <w:rFonts w:ascii="Times New Roman" w:hAnsi="Times New Roman" w:cs="Times New Roman"/>
          <w:sz w:val="28"/>
          <w:szCs w:val="28"/>
        </w:rPr>
        <w:t>-бабының 4-тармағына, 3</w:t>
      </w:r>
      <w:r w:rsidR="00B94D21" w:rsidRPr="00A36536">
        <w:rPr>
          <w:rFonts w:ascii="Times New Roman" w:hAnsi="Times New Roman" w:cs="Times New Roman"/>
          <w:sz w:val="28"/>
          <w:szCs w:val="28"/>
        </w:rPr>
        <w:t>62</w:t>
      </w:r>
      <w:r w:rsidRPr="00A36536">
        <w:rPr>
          <w:rFonts w:ascii="Times New Roman" w:hAnsi="Times New Roman" w:cs="Times New Roman"/>
          <w:sz w:val="28"/>
          <w:szCs w:val="28"/>
        </w:rPr>
        <w:t>, 3</w:t>
      </w:r>
      <w:r w:rsidR="00B94D21" w:rsidRPr="00A36536">
        <w:rPr>
          <w:rFonts w:ascii="Times New Roman" w:hAnsi="Times New Roman" w:cs="Times New Roman"/>
          <w:sz w:val="28"/>
          <w:szCs w:val="28"/>
        </w:rPr>
        <w:t>63</w:t>
      </w:r>
      <w:r w:rsidRPr="00A36536">
        <w:rPr>
          <w:rFonts w:ascii="Times New Roman" w:hAnsi="Times New Roman" w:cs="Times New Roman"/>
          <w:sz w:val="28"/>
          <w:szCs w:val="28"/>
        </w:rPr>
        <w:t>, 36</w:t>
      </w:r>
      <w:r w:rsidR="00B94D21" w:rsidRPr="00A36536">
        <w:rPr>
          <w:rFonts w:ascii="Times New Roman" w:hAnsi="Times New Roman" w:cs="Times New Roman"/>
          <w:sz w:val="28"/>
          <w:szCs w:val="28"/>
        </w:rPr>
        <w:t>7</w:t>
      </w:r>
      <w:r w:rsidRPr="00A36536">
        <w:rPr>
          <w:rFonts w:ascii="Times New Roman" w:hAnsi="Times New Roman" w:cs="Times New Roman"/>
          <w:sz w:val="28"/>
          <w:szCs w:val="28"/>
        </w:rPr>
        <w:t>, 3</w:t>
      </w:r>
      <w:r w:rsidR="00B94D21" w:rsidRPr="00A36536">
        <w:rPr>
          <w:rFonts w:ascii="Times New Roman" w:hAnsi="Times New Roman" w:cs="Times New Roman"/>
          <w:sz w:val="28"/>
          <w:szCs w:val="28"/>
        </w:rPr>
        <w:t>71</w:t>
      </w:r>
      <w:r w:rsidRPr="00A36536">
        <w:rPr>
          <w:rFonts w:ascii="Times New Roman" w:hAnsi="Times New Roman" w:cs="Times New Roman"/>
          <w:sz w:val="28"/>
          <w:szCs w:val="28"/>
        </w:rPr>
        <w:t>, 37</w:t>
      </w:r>
      <w:r w:rsidR="00B94D21" w:rsidRPr="00A36536">
        <w:rPr>
          <w:rFonts w:ascii="Times New Roman" w:hAnsi="Times New Roman" w:cs="Times New Roman"/>
          <w:sz w:val="28"/>
          <w:szCs w:val="28"/>
        </w:rPr>
        <w:t>8</w:t>
      </w:r>
      <w:r w:rsidRPr="00A36536">
        <w:rPr>
          <w:rFonts w:ascii="Times New Roman" w:hAnsi="Times New Roman" w:cs="Times New Roman"/>
          <w:sz w:val="28"/>
          <w:szCs w:val="28"/>
        </w:rPr>
        <w:t xml:space="preserve"> және 3</w:t>
      </w:r>
      <w:r w:rsidR="00B94D21" w:rsidRPr="00A36536">
        <w:rPr>
          <w:rFonts w:ascii="Times New Roman" w:hAnsi="Times New Roman" w:cs="Times New Roman"/>
          <w:sz w:val="28"/>
          <w:szCs w:val="28"/>
        </w:rPr>
        <w:t>92</w:t>
      </w:r>
      <w:r w:rsidRPr="00A36536">
        <w:rPr>
          <w:rFonts w:ascii="Times New Roman" w:hAnsi="Times New Roman" w:cs="Times New Roman"/>
          <w:sz w:val="28"/>
          <w:szCs w:val="28"/>
        </w:rPr>
        <w:t>-баптарға сәйкес, сондай-ақ Комиссия көздеген жағдайларда, осы Кодекстің 33</w:t>
      </w:r>
      <w:r w:rsidR="00B94D21"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Комиссия және Қазақстан Республикасының Үкіметі айқындаған мән-жайлар басталған кезде туындайды.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баждарды, салықтарды төлеу жөніндегі міндет:</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Кодекстің </w:t>
      </w:r>
      <w:r w:rsidR="00391B8E" w:rsidRPr="00A36536">
        <w:rPr>
          <w:rFonts w:ascii="Times New Roman" w:hAnsi="Times New Roman" w:cs="Times New Roman"/>
          <w:sz w:val="28"/>
          <w:szCs w:val="28"/>
        </w:rPr>
        <w:t xml:space="preserve">88, 157, 163, 174, 216, 217, 221, 233, 242, 254, 265, </w:t>
      </w:r>
      <w:r w:rsidR="006813A6">
        <w:rPr>
          <w:rFonts w:ascii="Times New Roman" w:hAnsi="Times New Roman" w:cs="Times New Roman"/>
          <w:sz w:val="28"/>
          <w:szCs w:val="28"/>
        </w:rPr>
        <w:t>278, 288, 297, 306, 313, 322, 328</w:t>
      </w:r>
      <w:r w:rsidR="00391B8E" w:rsidRPr="00A36536">
        <w:rPr>
          <w:rFonts w:ascii="Times New Roman" w:hAnsi="Times New Roman" w:cs="Times New Roman"/>
          <w:sz w:val="28"/>
          <w:szCs w:val="28"/>
        </w:rPr>
        <w:t>-баптарға, 360-бабының 4-тармағына, 362, 363, 367, 371, 378 және 392-</w:t>
      </w:r>
      <w:r w:rsidRPr="00A36536">
        <w:rPr>
          <w:rFonts w:ascii="Times New Roman" w:hAnsi="Times New Roman" w:cs="Times New Roman"/>
          <w:sz w:val="28"/>
          <w:szCs w:val="28"/>
        </w:rPr>
        <w:t>баптарында көзделген кедендік баждарды, салықтарды төлеу жөніндегі міндеттің тоқтатылуына байланысты мән-жайлар басталған кезде және шарттар сақталған кезде;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Комиссия көздеген жағдайларда, осы Кодекстің 33</w:t>
      </w:r>
      <w:r w:rsidR="00EC6DC5"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-бабына сәйкес Комиссия және Комиссия және Қазақстан Республикасының Үкіметі айқындаған мән-жайлар басталған кезде:</w:t>
      </w:r>
    </w:p>
    <w:p w:rsidR="006A3559" w:rsidRPr="00A36536" w:rsidRDefault="00EC6DC5"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осы Кодекстің 8</w:t>
      </w:r>
      <w:r w:rsidR="00535E31">
        <w:rPr>
          <w:rFonts w:ascii="Times New Roman" w:hAnsi="Times New Roman"/>
          <w:color w:val="auto"/>
          <w:sz w:val="28"/>
          <w:szCs w:val="28"/>
          <w:lang w:val="kk-KZ"/>
        </w:rPr>
        <w:t>6-бабы 9</w:t>
      </w:r>
      <w:r w:rsidR="006A3559" w:rsidRPr="00A36536">
        <w:rPr>
          <w:rFonts w:ascii="Times New Roman" w:hAnsi="Times New Roman"/>
          <w:color w:val="auto"/>
          <w:sz w:val="28"/>
          <w:szCs w:val="28"/>
          <w:lang w:val="kk-KZ"/>
        </w:rPr>
        <w:t>-тармағында және 11</w:t>
      </w:r>
      <w:r w:rsidR="00422E7D" w:rsidRPr="00A36536">
        <w:rPr>
          <w:rFonts w:ascii="Times New Roman" w:hAnsi="Times New Roman"/>
          <w:color w:val="auto"/>
          <w:sz w:val="28"/>
          <w:szCs w:val="28"/>
          <w:lang w:val="kk-KZ"/>
        </w:rPr>
        <w:t>6</w:t>
      </w:r>
      <w:r w:rsidR="006A3559" w:rsidRPr="00A36536">
        <w:rPr>
          <w:rFonts w:ascii="Times New Roman" w:hAnsi="Times New Roman"/>
          <w:color w:val="auto"/>
          <w:sz w:val="28"/>
          <w:szCs w:val="28"/>
          <w:lang w:val="kk-KZ"/>
        </w:rPr>
        <w:t>-бабы 3-тармағының екінші абзацында көрсетілген жағдайларда;</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осы Кодекстің 11</w:t>
      </w:r>
      <w:r w:rsidR="00422E7D"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-бабы 4-тармағының 4-тармақшасына сәйкес кедендік баждарды, салықтарды өндіріп алу бойынша шаралар қолданылмаған жағдайда, осы Кодекске сәйкес өндіріп алу үмітсіз деп танылған, кедендік баждардың, салықтардың сомасына қатысты тоқтатылады.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Комиссия, бірдей тауарларға қатысты кедендік баждарды, салықтарды төлеу жөніндегі міндет әртүрлі адамдарда түрлі мән-жайлар бойынша және (немесе) бірнеше рет туындаса, оның ішінде кедендік баждарды, салықтарды төлеу жөніндегі міндет тоқтатылатын мән-жайлар бір Еуразиялық экономикалық одаққа мүше мемлекетте туындап, ал кедендік баждарды, салықтарды төлеу жөніндегі міндет өзге Еуразиялық экономикалық одаққа мүше мемлекетте туындаса, кедендік баждарды, салықтарды төлеу жөніндегі міндет тоқтатылатын мән-жайларды, сондай-ақ осындай мән-жайлардың туындауын растау бойынша кеден органдарының өзара іс-қимыл жасау тәртібін айқындауға құқылы.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Кедендік баждар, салықтар:</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орналастыру шарттары осындай кедендік рәсімді қолдану  аяқталғанға немесе тоқтатылғанға дейін және осындай кедендік рәсімге сәйкес осы тауарларды пайдалану шарттары сақталған кезде, кедендік баждар, салықтар төлеуді көздемейтін кедендік рәсіммен орналастырылатын (орналастырылған) тауарларға қатысты;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осы Кодекстің 3</w:t>
      </w:r>
      <w:r w:rsidR="00422E7D" w:rsidRPr="00A36536">
        <w:rPr>
          <w:rFonts w:ascii="Times New Roman" w:hAnsi="Times New Roman"/>
          <w:color w:val="auto"/>
          <w:sz w:val="28"/>
          <w:szCs w:val="28"/>
          <w:lang w:val="kk-KZ"/>
        </w:rPr>
        <w:t>55</w:t>
      </w:r>
      <w:r w:rsidRPr="00A36536">
        <w:rPr>
          <w:rFonts w:ascii="Times New Roman" w:hAnsi="Times New Roman"/>
          <w:color w:val="auto"/>
          <w:sz w:val="28"/>
          <w:szCs w:val="28"/>
          <w:lang w:val="kk-KZ"/>
        </w:rPr>
        <w:t>-бабы 4-тармағына және 3</w:t>
      </w:r>
      <w:r w:rsidR="00422E7D" w:rsidRPr="00A36536">
        <w:rPr>
          <w:rFonts w:ascii="Times New Roman" w:hAnsi="Times New Roman"/>
          <w:color w:val="auto"/>
          <w:sz w:val="28"/>
          <w:szCs w:val="28"/>
          <w:lang w:val="kk-KZ"/>
        </w:rPr>
        <w:t>64</w:t>
      </w:r>
      <w:r w:rsidRPr="00A36536">
        <w:rPr>
          <w:rFonts w:ascii="Times New Roman" w:hAnsi="Times New Roman"/>
          <w:color w:val="auto"/>
          <w:sz w:val="28"/>
          <w:szCs w:val="28"/>
          <w:lang w:val="kk-KZ"/>
        </w:rPr>
        <w:t>-бабының 2-тармағына сәйкес кедендік рәсімдерге орналастыруға жатпайтын, тауарлардың жеке санаттарына қатысты, осы Кодексте тауарлардың осы санаттары үшін оларды пайдалану шарттары сақталған кезде;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кедендік әкелу бажын төлеуден босату түріндегі кедендік әкелу баждарын төлеу жөніндегі жеңілдіктерді және осындай жеңілдіктер табыс ету талаптарын сақтаған кезде, осындай кедендік рәсімді қолдану аяқталғанға немесе тоқтатылғанға дейін, салықтар төлеу жөніндегі жеңілдіктер қолданумен уақытша әкелудің (жіберудің) кедендік рәсіміне орналастырылатын (орналастырылған) тауарларға қатысты, тауарларды жеңілдіктер табыс ету талаптарына сәйкес келетін мақсаттарда пайдаланылған кезде, осындай тауарларды пайдалану және (немесе) оларға билік ету бойынша шектеулерді сақтаған кезде, сондай-ақ осындай кедендік рәсімге сәйкес осындай тауарларды пайдалану талаптарын сақтаған кезде, декларанттың осындай жеңілдіктерден бас тарту жағдайларын қоспағанда;</w:t>
      </w:r>
    </w:p>
    <w:p w:rsidR="006A3559" w:rsidRPr="00A36536" w:rsidRDefault="006A3559" w:rsidP="00C47413">
      <w:pPr>
        <w:widowControl w:val="0"/>
        <w:tabs>
          <w:tab w:val="left" w:pos="104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әкелу бажын төлеуден босату түріндегі кедендік әкелу баждарын төлеу жөніндегі жеңілдіктерді және осы тауарларды пайдалану және (немесе) оларға билік ету бойынша шектеулермен ұштасқан салықтарды төлеу жөніндегі жеңілдіктерді қолданумен ішкі тұтыну үшін шығару кедендік рәсімдеріне орналастырылатын (орналастырылған) тауарларға қатысты, тауарларды жеңілдіктер табыс ету талаптарына сәйкес келетін мақсаттарда пайдаланған кезде, сондай-ақ осындай тауарларды пайдалану және (немесе) оларға билік ету бойынша шектеулерді сақтаған кезде, декларанттың осындай жеңілдіктерден бас тарту жағдайларын қоспағанда, төленбейді.</w:t>
      </w:r>
    </w:p>
    <w:p w:rsidR="006A3559" w:rsidRPr="00A36536" w:rsidRDefault="006A3559" w:rsidP="00C47413">
      <w:pPr>
        <w:widowControl w:val="0"/>
        <w:tabs>
          <w:tab w:val="left" w:pos="1047"/>
        </w:tabs>
        <w:spacing w:after="0" w:line="240" w:lineRule="auto"/>
        <w:ind w:right="-1" w:firstLine="709"/>
        <w:jc w:val="both"/>
        <w:rPr>
          <w:rFonts w:ascii="Times New Roman" w:hAnsi="Times New Roman" w:cs="Times New Roman"/>
          <w:sz w:val="28"/>
          <w:szCs w:val="28"/>
        </w:rPr>
      </w:pPr>
    </w:p>
    <w:p w:rsidR="006A3559" w:rsidRPr="00A36536" w:rsidRDefault="006A3559" w:rsidP="00C47413">
      <w:pPr>
        <w:pStyle w:val="a7"/>
        <w:widowControl w:val="0"/>
        <w:ind w:left="1701" w:right="-1" w:hanging="992"/>
        <w:rPr>
          <w:rFonts w:ascii="Times New Roman" w:hAnsi="Times New Roman"/>
          <w:color w:val="auto"/>
          <w:sz w:val="28"/>
          <w:szCs w:val="28"/>
          <w:lang w:val="kk-KZ"/>
        </w:rPr>
      </w:pPr>
      <w:r w:rsidRPr="00A36536">
        <w:rPr>
          <w:rFonts w:ascii="Times New Roman" w:hAnsi="Times New Roman"/>
          <w:color w:val="auto"/>
          <w:sz w:val="28"/>
          <w:szCs w:val="28"/>
          <w:lang w:val="kk-KZ"/>
        </w:rPr>
        <w:t>8</w:t>
      </w:r>
      <w:r w:rsidR="00422E7D"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-бап. Кедендік баждарды, салықтарды төлеу жөніндегі міндеттерді орындау</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баждарды, салықтарды төлеу жөніндегі міндетті кедендік баждар, салықтар төлеуші, осы Кодекске сәйкес кедендік баждар, салықтар төлеушімен бірге кедендік баждарды, салықтарды төлеу жөніндегі ортақ міндет немесе егер бұл мүше мемлекеттің заңнамасында көзделсе, кедендік баждарды, салықтарды төлеу жөніндегі субсидиарлық міндет жүктелген адамдар орындайды.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Кодекстің 9</w:t>
      </w:r>
      <w:r w:rsidR="00422E7D"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-бабы 11-тармағымен белгіленген тәртіпте кедендік баждарды, салықтарды төлеу жөніндегі міндеттер өзге тұлғалармен орындалуы мүмкін.</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баждарды, салықтарды төлеу жөніндегі міндетті осы Кодекстің 4</w:t>
      </w:r>
      <w:r w:rsidR="00FE604E" w:rsidRPr="00A36536">
        <w:rPr>
          <w:rFonts w:ascii="Times New Roman" w:hAnsi="Times New Roman"/>
          <w:color w:val="auto"/>
          <w:sz w:val="28"/>
          <w:szCs w:val="28"/>
          <w:lang w:val="kk-KZ"/>
        </w:rPr>
        <w:t>94</w:t>
      </w:r>
      <w:r w:rsidRPr="00A36536">
        <w:rPr>
          <w:rFonts w:ascii="Times New Roman" w:hAnsi="Times New Roman"/>
          <w:color w:val="auto"/>
          <w:sz w:val="28"/>
          <w:szCs w:val="28"/>
          <w:lang w:val="kk-KZ"/>
        </w:rPr>
        <w:t>-бабын ескере отырып, кедендік өкіл орындайды.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2. Кедендік баждарды, салықтарды төлеу жөніндегі міндет осы Кодекстің </w:t>
      </w:r>
      <w:r w:rsidR="00D421FC" w:rsidRPr="00A36536">
        <w:rPr>
          <w:rFonts w:ascii="Times New Roman" w:hAnsi="Times New Roman"/>
          <w:color w:val="auto"/>
          <w:sz w:val="28"/>
          <w:szCs w:val="28"/>
          <w:lang w:val="kk-KZ"/>
        </w:rPr>
        <w:t>90</w:t>
      </w:r>
      <w:r w:rsidRPr="00A36536">
        <w:rPr>
          <w:rFonts w:ascii="Times New Roman" w:hAnsi="Times New Roman"/>
          <w:color w:val="auto"/>
          <w:sz w:val="28"/>
          <w:szCs w:val="28"/>
          <w:lang w:val="kk-KZ"/>
        </w:rPr>
        <w:t xml:space="preserve">, </w:t>
      </w:r>
      <w:r w:rsidR="00D421FC" w:rsidRPr="00A36536">
        <w:rPr>
          <w:rFonts w:ascii="Times New Roman" w:hAnsi="Times New Roman"/>
          <w:color w:val="auto"/>
          <w:sz w:val="28"/>
          <w:szCs w:val="28"/>
          <w:lang w:val="kk-KZ"/>
        </w:rPr>
        <w:t>91</w:t>
      </w:r>
      <w:r w:rsidRPr="00A36536">
        <w:rPr>
          <w:rFonts w:ascii="Times New Roman" w:hAnsi="Times New Roman"/>
          <w:color w:val="auto"/>
          <w:sz w:val="28"/>
          <w:szCs w:val="28"/>
          <w:lang w:val="kk-KZ"/>
        </w:rPr>
        <w:t xml:space="preserve">, </w:t>
      </w:r>
      <w:r w:rsidR="00D421FC" w:rsidRPr="00A36536">
        <w:rPr>
          <w:rFonts w:ascii="Times New Roman" w:hAnsi="Times New Roman"/>
          <w:color w:val="auto"/>
          <w:sz w:val="28"/>
          <w:szCs w:val="28"/>
          <w:lang w:val="kk-KZ"/>
        </w:rPr>
        <w:t>92</w:t>
      </w:r>
      <w:r w:rsidRPr="00A36536">
        <w:rPr>
          <w:rFonts w:ascii="Times New Roman" w:hAnsi="Times New Roman"/>
          <w:color w:val="auto"/>
          <w:sz w:val="28"/>
          <w:szCs w:val="28"/>
          <w:lang w:val="kk-KZ"/>
        </w:rPr>
        <w:t>, 9</w:t>
      </w:r>
      <w:r w:rsidR="00D421FC" w:rsidRPr="00A36536">
        <w:rPr>
          <w:rFonts w:ascii="Times New Roman" w:hAnsi="Times New Roman"/>
          <w:color w:val="auto"/>
          <w:sz w:val="28"/>
          <w:szCs w:val="28"/>
          <w:lang w:val="kk-KZ"/>
        </w:rPr>
        <w:t>3</w:t>
      </w:r>
      <w:r w:rsidRPr="00A36536">
        <w:rPr>
          <w:rFonts w:ascii="Times New Roman" w:hAnsi="Times New Roman"/>
          <w:color w:val="auto"/>
          <w:sz w:val="28"/>
          <w:szCs w:val="28"/>
          <w:lang w:val="kk-KZ"/>
        </w:rPr>
        <w:t xml:space="preserve"> және 9</w:t>
      </w:r>
      <w:r w:rsidR="00D421FC"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-баптарында белгіленген тәртіппен және мерзімдерде оларды төлеу арқылы осы Кодекске сәйкес есептелген және төлеуге жататын сомалар мөлшерінде орындалады.</w:t>
      </w:r>
    </w:p>
    <w:p w:rsidR="006A3559" w:rsidRPr="00A36536" w:rsidRDefault="009736A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A3559" w:rsidRPr="00A36536">
        <w:rPr>
          <w:rFonts w:ascii="Times New Roman" w:hAnsi="Times New Roman" w:cs="Times New Roman"/>
          <w:sz w:val="28"/>
          <w:szCs w:val="28"/>
        </w:rPr>
        <w:t xml:space="preserve">. Кедендік баждарды, салықтарды төлеу жөніндегі міндетті орындау осы Кодекстің 10-тарауында көзделінген тәсілдермен, осы Кодекстің </w:t>
      </w:r>
      <w:r w:rsidRPr="00A36536">
        <w:rPr>
          <w:rFonts w:ascii="Times New Roman" w:hAnsi="Times New Roman" w:cs="Times New Roman"/>
          <w:sz w:val="28"/>
          <w:szCs w:val="28"/>
        </w:rPr>
        <w:t>91</w:t>
      </w:r>
      <w:r w:rsidR="006A3559" w:rsidRPr="00A36536">
        <w:rPr>
          <w:rFonts w:ascii="Times New Roman" w:hAnsi="Times New Roman" w:cs="Times New Roman"/>
          <w:sz w:val="28"/>
          <w:szCs w:val="28"/>
        </w:rPr>
        <w:t>, 19</w:t>
      </w:r>
      <w:r w:rsidRPr="00A36536">
        <w:rPr>
          <w:rFonts w:ascii="Times New Roman" w:hAnsi="Times New Roman" w:cs="Times New Roman"/>
          <w:sz w:val="28"/>
          <w:szCs w:val="28"/>
        </w:rPr>
        <w:t>4</w:t>
      </w:r>
      <w:r w:rsidR="006A3559" w:rsidRPr="00A36536">
        <w:rPr>
          <w:rFonts w:ascii="Times New Roman" w:hAnsi="Times New Roman" w:cs="Times New Roman"/>
          <w:sz w:val="28"/>
          <w:szCs w:val="28"/>
        </w:rPr>
        <w:t>-баптарына сәйкес қамтамасыз етілетін жағдайда кеден органы кедендік баждарды, салықтарды, пайыздарды төлеу жөніндегі міндетті орындау мерзімі басталғанға дейін бес жұмыс күнінен кешіктірмей төлеушіге кедендік баждарды, салықтарды, пайыздарды төлеу жөніндегі міндетті орындау мерзімі басталғаны туралы еркін нысанда хабарлама жолдайды.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пайыздарды төлеу жөніндегі міндетті орындау мерзімі өткеннен кейін, осы тармақтың бірінші абзацында белгіленген жағдайда, сондай-ақ кедендік баждарды, салықтарды, өсімпұлдарды төлеу жөніндегі міндетті орындау мерзімі осы Кодекстің 10-тарауында көзделінген тәсілдермен қамтамасыз етілетін өзге де жағдайларда,  кеден органы осы Кодекстің 10-тарауында көзделінген тәртіпте кедендік баждарға, салықтарға, өсімпұлдарға, пайыздарға есептелінген сомаларды төлеу туралы талапты жолдайды. </w:t>
      </w:r>
    </w:p>
    <w:p w:rsidR="006A3559" w:rsidRPr="00A36536" w:rsidRDefault="009736A0" w:rsidP="00C47413">
      <w:pPr>
        <w:widowControl w:val="0"/>
        <w:tabs>
          <w:tab w:val="left" w:pos="0"/>
          <w:tab w:val="left" w:pos="186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Кедендік баждарды, салықтарды төлеу жөніндегі міндетті орындамау немесе тиісінше орындамау жағдайында, кеден органдары кедендік баждарды, салықтарды, пайыздарды төлеу жөніндегі міндетті орындау мерзімі басталған күннен бастап он жұмыс күні ішінде осы Кодекске сәйкес кедендік баждар, салықтар төлеушімен бірге кедендік баждарды, салықтарды төлеу жөніндегі ортақ міндет немесе егер бұл мүше мемлекеттердің заңнамасында көзделсе – кедендік баждарды, салықтарды төлеу жөніндегі субсидиарлық міндет жүктелетін адамдарға белгіленген мерзімде төленбеген кедендік баждар, салықтар сомалары туралы:</w:t>
      </w:r>
    </w:p>
    <w:p w:rsidR="006A3559" w:rsidRPr="00A36536" w:rsidRDefault="006A3559" w:rsidP="00C47413">
      <w:pPr>
        <w:widowControl w:val="0"/>
        <w:tabs>
          <w:tab w:val="left" w:pos="0"/>
          <w:tab w:val="left" w:pos="186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4-тармағымен көзделген жағдайларды қоспағанда;</w:t>
      </w:r>
    </w:p>
    <w:p w:rsidR="006A3559" w:rsidRPr="00A36536" w:rsidRDefault="006A3559" w:rsidP="00C47413">
      <w:pPr>
        <w:widowControl w:val="0"/>
        <w:tabs>
          <w:tab w:val="left" w:pos="0"/>
          <w:tab w:val="left" w:pos="186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10-тарауында көзделінген тәсілдермен қамтамасыз етілетін кедендік баждарды, салықтарды, пайыздарды төлеу жөніндегі міндетті орындау туралы хабарламаны жолдайды.</w:t>
      </w:r>
    </w:p>
    <w:p w:rsidR="006A3559" w:rsidRPr="00A36536" w:rsidRDefault="009736A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w:t>
      </w:r>
      <w:r w:rsidR="006A3559" w:rsidRPr="00A36536">
        <w:rPr>
          <w:rFonts w:ascii="Times New Roman" w:hAnsi="Times New Roman"/>
          <w:color w:val="auto"/>
          <w:sz w:val="28"/>
          <w:szCs w:val="28"/>
          <w:lang w:val="kk-KZ"/>
        </w:rPr>
        <w:t>. Өсімпұлдарды төлеу осы Кодекстің 12</w:t>
      </w:r>
      <w:r w:rsidRPr="00A36536">
        <w:rPr>
          <w:rFonts w:ascii="Times New Roman" w:hAnsi="Times New Roman"/>
          <w:color w:val="auto"/>
          <w:sz w:val="28"/>
          <w:szCs w:val="28"/>
          <w:lang w:val="kk-KZ"/>
        </w:rPr>
        <w:t>4</w:t>
      </w:r>
      <w:r w:rsidR="006A3559" w:rsidRPr="00A36536">
        <w:rPr>
          <w:rFonts w:ascii="Times New Roman" w:hAnsi="Times New Roman"/>
          <w:color w:val="auto"/>
          <w:sz w:val="28"/>
          <w:szCs w:val="28"/>
          <w:lang w:val="kk-KZ"/>
        </w:rPr>
        <w:t>-бабында көзделінген тәртіпте жүргізіледі.</w:t>
      </w:r>
    </w:p>
    <w:p w:rsidR="006A3559" w:rsidRPr="00A36536" w:rsidRDefault="009736A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6A3559" w:rsidRPr="00A36536">
        <w:rPr>
          <w:rFonts w:ascii="Times New Roman" w:hAnsi="Times New Roman" w:cs="Times New Roman"/>
          <w:sz w:val="28"/>
          <w:szCs w:val="28"/>
        </w:rPr>
        <w:t xml:space="preserve">. Белгіленген мерзімде төленбеген кедендік баждардың, салықтардың, пайыздардың сомалары туралы хабарламаны табыс еткен күннен бастап оны, он жұмыс күні ішінде орындауға жатады. Мерзімінде төленбеген кедендік баждардың, салықтардың, пайыздардың сомалары туралы хабарламаның нысаны уәкілетті органмен бекітіледі. Бұл ретте көрсетілген хабарламаның нысанына, сондай-ақ осы Кодекстің </w:t>
      </w:r>
      <w:r w:rsidRPr="00A36536">
        <w:rPr>
          <w:rFonts w:ascii="Times New Roman" w:hAnsi="Times New Roman" w:cs="Times New Roman"/>
          <w:sz w:val="28"/>
          <w:szCs w:val="28"/>
        </w:rPr>
        <w:br/>
      </w:r>
      <w:r w:rsidR="006A3559" w:rsidRPr="00A36536">
        <w:rPr>
          <w:rFonts w:ascii="Times New Roman" w:hAnsi="Times New Roman" w:cs="Times New Roman"/>
          <w:sz w:val="28"/>
          <w:szCs w:val="28"/>
        </w:rPr>
        <w:t>13</w:t>
      </w:r>
      <w:r w:rsidRPr="00A36536">
        <w:rPr>
          <w:rFonts w:ascii="Times New Roman" w:hAnsi="Times New Roman" w:cs="Times New Roman"/>
          <w:sz w:val="28"/>
          <w:szCs w:val="28"/>
        </w:rPr>
        <w:t>7</w:t>
      </w:r>
      <w:r w:rsidR="006A3559" w:rsidRPr="00A36536">
        <w:rPr>
          <w:rFonts w:ascii="Times New Roman" w:hAnsi="Times New Roman" w:cs="Times New Roman"/>
          <w:sz w:val="28"/>
          <w:szCs w:val="28"/>
        </w:rPr>
        <w:t>-бабына сәйкес мерзімінде төленбеген арнайы, демпингке қарсы, өтем баждардың сомалары туралы мәліметтер кіреді.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Көрсетілген хабарламаны табыс ету тәртібі осы Кодекстің </w:t>
      </w:r>
      <w:r w:rsidR="009736A0" w:rsidRPr="00A36536">
        <w:rPr>
          <w:rFonts w:ascii="Times New Roman" w:hAnsi="Times New Roman" w:cs="Times New Roman"/>
          <w:sz w:val="28"/>
          <w:szCs w:val="28"/>
        </w:rPr>
        <w:br/>
      </w:r>
      <w:r w:rsidRPr="00A36536">
        <w:rPr>
          <w:rFonts w:ascii="Times New Roman" w:hAnsi="Times New Roman" w:cs="Times New Roman"/>
          <w:sz w:val="28"/>
          <w:szCs w:val="28"/>
        </w:rPr>
        <w:t>8</w:t>
      </w:r>
      <w:r w:rsidR="009736A0"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белгіленген тәртіпте жүргізіледі.</w:t>
      </w:r>
    </w:p>
    <w:p w:rsidR="006A3559" w:rsidRPr="00A36536" w:rsidRDefault="009736A0"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7</w:t>
      </w:r>
      <w:r w:rsidR="006A3559" w:rsidRPr="00A36536">
        <w:rPr>
          <w:rFonts w:ascii="Times New Roman" w:hAnsi="Times New Roman" w:cs="Times New Roman"/>
          <w:color w:val="auto"/>
          <w:sz w:val="28"/>
          <w:szCs w:val="28"/>
          <w:lang w:val="kk-KZ"/>
        </w:rPr>
        <w:t>. Осындай талаптарды орындау күніне дейін белгіленген мерзімде төленбегені туралы осындай хабарламаны тіркеген күннен басталған кезеңге есептеуге жататын, өсімпұлдар төленбей, кедендік баждардың, салықтардың, өсімпұлдардың, пайыздардың сомалары белгіленген мерзімде төленбегені туралы көрсетілген хабарламадағы талаптарды төлеуші орындаған кезде, кеден органдары кедендік баждардың, салықтардың, өсімпұлдардың, пайыздардың сомалары белгіленген мерзімде төленбегені туралы бұрын қойылған хабарламаға қосымша хабарламаны жолдайды.</w:t>
      </w:r>
    </w:p>
    <w:p w:rsidR="006A3559" w:rsidRPr="00A36536" w:rsidRDefault="009736A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6A3559" w:rsidRPr="00A36536">
        <w:rPr>
          <w:rFonts w:ascii="Times New Roman" w:hAnsi="Times New Roman" w:cs="Times New Roman"/>
          <w:sz w:val="28"/>
          <w:szCs w:val="28"/>
        </w:rPr>
        <w:t>. Кедендік баждардың, салықтардың, өсімпұлдардың, пайыздардың сомалары белгіленген мерзімде төленбегені туралы көрсетілген хабарламадағы кедендік баждардың, салықтардың, өсімпұлдардың, пайыздардың сомалары өзгеруіне әкеп соққан негізделген фактілер анықталған жағдайда, кеден органдары кедендік баждардың, салықтардың, өсімпұлдардың, пайыздардың сомалары белгіленген мерзімде төленбегені туралы бірінші жолданған хабарламаны бірмезгілде кері қайтарып, кедендік баждардың, салықтардың, өсімпұлдардың, пайыздардың сомалары белгіленген мерзімде төленбегені туралы жаңа хабарламаны жолдайды.</w:t>
      </w:r>
    </w:p>
    <w:p w:rsidR="006A3559" w:rsidRPr="00A36536" w:rsidRDefault="009736A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6A3559" w:rsidRPr="00A36536">
        <w:rPr>
          <w:rFonts w:ascii="Times New Roman" w:hAnsi="Times New Roman" w:cs="Times New Roman"/>
          <w:sz w:val="28"/>
          <w:szCs w:val="28"/>
        </w:rPr>
        <w:t>. Кеден органы осы баптың 3-тармағында көрсетілген хабарламаны мынадай жағдайларда жібермейді: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шығарылғаннан кейін, ал шығарылуы тауарларға арналған декларация берілгенге дейін өткізілген тауарларға қатысты – осы Кодекстің 19</w:t>
      </w:r>
      <w:r w:rsidR="009736A0" w:rsidRPr="00A36536">
        <w:rPr>
          <w:rFonts w:ascii="Times New Roman" w:hAnsi="Times New Roman" w:cs="Times New Roman"/>
          <w:sz w:val="28"/>
          <w:szCs w:val="28"/>
        </w:rPr>
        <w:t>4</w:t>
      </w:r>
      <w:r w:rsidRPr="00A36536">
        <w:rPr>
          <w:rFonts w:ascii="Times New Roman" w:hAnsi="Times New Roman" w:cs="Times New Roman"/>
          <w:sz w:val="28"/>
          <w:szCs w:val="28"/>
        </w:rPr>
        <w:t>-бабының 17-тармағында көзделген электрондық құжат жіберілгеннен не тиісті белгілер қойылғаннан кейін осы Кодекске сәйкес кедендік баждарды, салықтарды есептеу үшін валюталар бағамын қолдану күніне қолданыста болатын валюталар бағамы бойынша бес еуроға баламалы сома жиынтығынан аспайтын мөлшерде тауарларға арналған бір декларацияда есептелген кедендік төлемдерді, арнайы, демпингке қарсы, өтем баждарды төлемеу фактісін анықтау;</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осы Кодекске сәйкес кедендік баждарды, салықтарды есептеу үшін валюталар бағамын  қолдану күніне қолданыста болатын валюталар бағамы бойынша бес еуроға баламалы сома жиынтығынан аспайтын мөлшерде, осы Кодекстің </w:t>
      </w:r>
      <w:r w:rsidR="009736A0" w:rsidRPr="00A36536">
        <w:rPr>
          <w:rFonts w:ascii="Times New Roman" w:hAnsi="Times New Roman" w:cs="Times New Roman"/>
          <w:sz w:val="28"/>
          <w:szCs w:val="28"/>
        </w:rPr>
        <w:t>83</w:t>
      </w:r>
      <w:r w:rsidRPr="00A36536">
        <w:rPr>
          <w:rFonts w:ascii="Times New Roman" w:hAnsi="Times New Roman" w:cs="Times New Roman"/>
          <w:sz w:val="28"/>
          <w:szCs w:val="28"/>
        </w:rPr>
        <w:t>-бабының 4-тармағында немесе осы Кодекстің 3</w:t>
      </w:r>
      <w:r w:rsidR="009736A0" w:rsidRPr="00A36536">
        <w:rPr>
          <w:rFonts w:ascii="Times New Roman" w:hAnsi="Times New Roman" w:cs="Times New Roman"/>
          <w:sz w:val="28"/>
          <w:szCs w:val="28"/>
        </w:rPr>
        <w:t>60</w:t>
      </w:r>
      <w:r w:rsidRPr="00A36536">
        <w:rPr>
          <w:rFonts w:ascii="Times New Roman" w:hAnsi="Times New Roman" w:cs="Times New Roman"/>
          <w:sz w:val="28"/>
          <w:szCs w:val="28"/>
        </w:rPr>
        <w:t xml:space="preserve">-бабы </w:t>
      </w:r>
      <w:r w:rsidR="009736A0" w:rsidRPr="00A36536">
        <w:rPr>
          <w:rFonts w:ascii="Times New Roman" w:hAnsi="Times New Roman" w:cs="Times New Roman"/>
          <w:sz w:val="28"/>
          <w:szCs w:val="28"/>
        </w:rPr>
        <w:br/>
      </w:r>
      <w:r w:rsidRPr="00A36536">
        <w:rPr>
          <w:rFonts w:ascii="Times New Roman" w:hAnsi="Times New Roman" w:cs="Times New Roman"/>
          <w:sz w:val="28"/>
          <w:szCs w:val="28"/>
        </w:rPr>
        <w:t>4-тармағынның екінші абзацында көрсетілген кедендік құжаттың бірінде көрсетілген кедендік баждардың, салықтардың, арнайы, демпингке қарсы, өтем баждардың бір есебінде есептелген кедендік төлемдердің, салықтардың арнайы, демпингке қарсы, өтем баждарын төлемеу фактісін анықтау.</w:t>
      </w:r>
    </w:p>
    <w:p w:rsidR="006A3559" w:rsidRPr="00A36536" w:rsidRDefault="00F54AE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006A3559" w:rsidRPr="00A36536">
        <w:rPr>
          <w:rFonts w:ascii="Times New Roman" w:hAnsi="Times New Roman" w:cs="Times New Roman"/>
          <w:sz w:val="28"/>
          <w:szCs w:val="28"/>
        </w:rPr>
        <w:t xml:space="preserve">. Осы баптың </w:t>
      </w:r>
      <w:r w:rsidR="00134B93" w:rsidRPr="00261F1A">
        <w:rPr>
          <w:rFonts w:ascii="Times New Roman" w:hAnsi="Times New Roman" w:cs="Times New Roman"/>
          <w:sz w:val="28"/>
          <w:szCs w:val="28"/>
          <w:highlight w:val="magenta"/>
        </w:rPr>
        <w:t>9</w:t>
      </w:r>
      <w:r w:rsidR="006A3559" w:rsidRPr="00261F1A">
        <w:rPr>
          <w:rFonts w:ascii="Times New Roman" w:hAnsi="Times New Roman" w:cs="Times New Roman"/>
          <w:sz w:val="28"/>
          <w:szCs w:val="28"/>
          <w:highlight w:val="magenta"/>
        </w:rPr>
        <w:t>-тармағында</w:t>
      </w:r>
      <w:r w:rsidR="006A3559" w:rsidRPr="00A36536">
        <w:rPr>
          <w:rFonts w:ascii="Times New Roman" w:hAnsi="Times New Roman" w:cs="Times New Roman"/>
          <w:sz w:val="28"/>
          <w:szCs w:val="28"/>
        </w:rPr>
        <w:t xml:space="preserve"> көрсетілген жағдайларда кедендік баждарды, салықтарды төлеу жөніндегі міндет тоқтатылады.</w:t>
      </w:r>
    </w:p>
    <w:p w:rsidR="006A3559" w:rsidRPr="00A36536" w:rsidRDefault="00F54AE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w:t>
      </w:r>
      <w:r w:rsidR="006A3559" w:rsidRPr="00A36536">
        <w:rPr>
          <w:rFonts w:ascii="Times New Roman" w:hAnsi="Times New Roman" w:cs="Times New Roman"/>
          <w:sz w:val="28"/>
          <w:szCs w:val="28"/>
        </w:rPr>
        <w:t xml:space="preserve">. Осы баптың </w:t>
      </w:r>
      <w:r w:rsidRPr="00A36536">
        <w:rPr>
          <w:rFonts w:ascii="Times New Roman" w:hAnsi="Times New Roman" w:cs="Times New Roman"/>
          <w:sz w:val="28"/>
          <w:szCs w:val="28"/>
        </w:rPr>
        <w:t>6</w:t>
      </w:r>
      <w:r w:rsidR="006A3559" w:rsidRPr="00A36536">
        <w:rPr>
          <w:rFonts w:ascii="Times New Roman" w:hAnsi="Times New Roman" w:cs="Times New Roman"/>
          <w:sz w:val="28"/>
          <w:szCs w:val="28"/>
        </w:rPr>
        <w:t>-тармағында көрсетілген мерзімде кедендік баждарды, салықтарды төлеу жөніндегі міндеттер орындалмаған немесе тиісінше орындалмаған жағдайда, кедендік баждарды, салықтарды өндіріп алуды жүзеге асыратын кеден органы осы Кодекстің 12-тарауына сәйкес кедендік баждарды, салықтарды, өсімпұлдарды, пайыздарды өндіріп алу бойынша шаралар қабылдайды.</w:t>
      </w:r>
    </w:p>
    <w:p w:rsidR="006A3559" w:rsidRPr="00A36536" w:rsidRDefault="006A3559" w:rsidP="00C47413">
      <w:pPr>
        <w:widowControl w:val="0"/>
        <w:tabs>
          <w:tab w:val="left" w:pos="-14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Комиссия бірдей тауарларға қатысты кедендік баждарды, салықтарды төлеу жөніндегі міндет әртүрлі тұлғаларда түрлі мән-жайлар және (немесе) бірнеше рет туындаған жағдайларда, кедендік баждарды, салықтарды төлеу жөніндегі міндеттерді орындау ерекшеліктерін айқындауға құқылы.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701" w:right="-1" w:hanging="99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w:t>
      </w:r>
      <w:r w:rsidR="00F54AEC"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-бап. Белгіленген мерзімде төленбеген кедендік баждардың, салықтардың, өсімпұлдардың, пайыздардың сомалары туралы хабарламаны тапсыру тәртібі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Белгіленген мерзімде төленбеген кедендік баждардың, салықтардың, өсімпұлдардың, пайыздардың сомалары туралы хабарламаны төлеушіге қолын қойғыза отырып, жеке өзіне немесе осы бапта өзгеше белгіленбесе, жөнелту және алу фактілерін растайтын өзге тәсілмен берілуі тиіс.</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Бұл ретте төменде келтірілген тәсілдердің бірімен жолданған хабарлама мынадай жағдайларда: </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пошта арқылы хабарламасы бар тапсырыс хатпен жiберiлгенде - төлеушiнiң поштаның немесе өзге де байланыс ұйымының хабарламасына белгi қойған күнінен бастап;</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электрондық тәсiлмен жiберiлгенде - веб-қосымшада хабарлама жеткізілген күннен бастап төлеушіге берілген болып саналады.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тәсiл:</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органмен бекітілген тәртіпте кеден органының ақпараттық жүйесін пайдаланушы ретінде тіркелген;</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салық заңнамасында белгіленген тәртіппен электрондық салық төлеушi ретiнде тiркелген төлеушiге қолданылады.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bookmarkStart w:id="63" w:name="SUB160010100"/>
      <w:bookmarkEnd w:id="63"/>
      <w:r w:rsidRPr="00A36536">
        <w:rPr>
          <w:rFonts w:ascii="Times New Roman" w:hAnsi="Times New Roman" w:cs="Times New Roman"/>
          <w:sz w:val="28"/>
          <w:szCs w:val="28"/>
        </w:rPr>
        <w:t>2. Белгіленген мерзімде төленбеген кедендік баждардың, салықтардың, өсімпұлдардың, пайыздардың сомалары туралы хабарламаны кеден органы пошта арқылы хабарламасы бар тапсырыс хатпен жолдаған құжаттарды пошта немесе өзге де байланыс ұйымы төлеушінің орналасқан жерінде болмауына байланысты қайтарған жағдайда, төлеушінің орналасқан жері бойынша кеден органы пошта немесе өзге де байланыс ұйымының хабарламасын алған күннен бастап он жұмыс күнінен кеш емес мерзімде зерттеу жүргізіп, оның нәтижесі бойынша зерттеп-қарау актісін жасайды.</w:t>
      </w:r>
    </w:p>
    <w:p w:rsidR="006A3559" w:rsidRPr="00A36536" w:rsidRDefault="006A3559" w:rsidP="00C47413">
      <w:pPr>
        <w:pStyle w:val="af"/>
        <w:widowControl w:val="0"/>
        <w:ind w:right="-1" w:firstLine="709"/>
        <w:jc w:val="both"/>
        <w:rPr>
          <w:rFonts w:ascii="Times New Roman" w:hAnsi="Times New Roman"/>
          <w:sz w:val="28"/>
          <w:szCs w:val="28"/>
          <w:lang w:val="kk-KZ" w:eastAsia="ru-RU"/>
        </w:rPr>
      </w:pPr>
      <w:r w:rsidRPr="00A36536">
        <w:rPr>
          <w:rFonts w:ascii="Times New Roman" w:hAnsi="Times New Roman"/>
          <w:sz w:val="28"/>
          <w:szCs w:val="28"/>
          <w:lang w:val="kk-KZ"/>
        </w:rPr>
        <w:t xml:space="preserve">3. </w:t>
      </w:r>
      <w:r w:rsidRPr="00A36536">
        <w:rPr>
          <w:rFonts w:ascii="Times New Roman" w:hAnsi="Times New Roman"/>
          <w:sz w:val="28"/>
          <w:szCs w:val="28"/>
          <w:lang w:val="kk-KZ" w:eastAsia="ru-RU"/>
        </w:rPr>
        <w:t>Зерттеп-қарау актісінде:</w:t>
      </w:r>
    </w:p>
    <w:p w:rsidR="006A3559" w:rsidRPr="00A36536" w:rsidRDefault="006A3559" w:rsidP="00C47413">
      <w:pPr>
        <w:pStyle w:val="af"/>
        <w:widowControl w:val="0"/>
        <w:ind w:right="-1" w:firstLine="709"/>
        <w:jc w:val="both"/>
        <w:rPr>
          <w:rFonts w:ascii="Times New Roman" w:hAnsi="Times New Roman"/>
          <w:sz w:val="28"/>
          <w:szCs w:val="28"/>
          <w:lang w:val="kk-KZ" w:eastAsia="ru-RU"/>
        </w:rPr>
      </w:pPr>
      <w:r w:rsidRPr="00A36536">
        <w:rPr>
          <w:rFonts w:ascii="Times New Roman" w:hAnsi="Times New Roman"/>
          <w:sz w:val="28"/>
          <w:szCs w:val="28"/>
          <w:lang w:val="kk-KZ" w:eastAsia="ru-RU"/>
        </w:rPr>
        <w:t>актіні жасау орны, күні және уақыты;</w:t>
      </w:r>
    </w:p>
    <w:p w:rsidR="006A3559" w:rsidRPr="00A36536" w:rsidRDefault="006A3559" w:rsidP="00C47413">
      <w:pPr>
        <w:pStyle w:val="af"/>
        <w:widowControl w:val="0"/>
        <w:ind w:right="-1" w:firstLine="709"/>
        <w:jc w:val="both"/>
        <w:rPr>
          <w:rFonts w:ascii="Times New Roman" w:hAnsi="Times New Roman"/>
          <w:sz w:val="28"/>
          <w:szCs w:val="28"/>
          <w:lang w:val="kk-KZ" w:eastAsia="ru-RU"/>
        </w:rPr>
      </w:pPr>
      <w:r w:rsidRPr="00A36536">
        <w:rPr>
          <w:rFonts w:ascii="Times New Roman" w:hAnsi="Times New Roman"/>
          <w:sz w:val="28"/>
          <w:szCs w:val="28"/>
          <w:lang w:val="kk-KZ" w:eastAsia="ru-RU"/>
        </w:rPr>
        <w:t>актіні жасаған кеден органы лауазымды адамының лауазымы, тегі, аты және әкесінің аты (егер ол жеке басын куәландыратын құжатта көрсетілген болса);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 органының атауы;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тартылған куәгерлердің тегі, аты және әкесінің аты (егер ол жеке басын куәландыратын құжатта көрсетілген болса), жеке басын куәландыратын құжаттың атауы және нөмірі, тұратын жерінің мекенжайы;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төлеушінің тегі, аты және әкесінің аты (егер ол жеке басын куәландыратын құжатта көрсетілген болса) және (немесе) атауы, оның сәйкестендіру нөмірі;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зерттеп-қарау нәтижелері туралы ақпарат көрсетіледі.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Зерттеп-қарау актісі куәгерлердің қатысуымен ресімделеді.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Куәгерлер ретінде кеден органының лауазымды адамының және төлеушінің әрекетінің нәтижесіне мүдделі емес, кез келген кәмелетке толған, әрекетке қабілетті кемінде екі адам шақырылуы мүмкін.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Мемлекеттік органдардың лауазымды адамдарының және төлеушінің жұмыскерлерінің, құрылтайшыларының куәгер ретінде қатысуына жол берілмейді.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Белгіленген мерзімде төленбеген кедендік баждардың, салықтардың, өсімпұлдардың, пайыздардың сомалары туралы осы Кодекстің 84-бабының 3-тармағына сәйкес жолданған хабарламаға шағымданған жағдайда, осындай хабарламада көрсетілген кеден органының талаптарын орындау мерзімі, шағымды қарау нәтижелері бойынша шешім шыққанға дейін тоқтатылады. Бұл ретте шағым, өсімпұлдарды есептеуді тоқтатпайды.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tabs>
          <w:tab w:val="left" w:pos="1701"/>
        </w:tabs>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8</w:t>
      </w:r>
      <w:r w:rsidR="009F2E97" w:rsidRPr="00A36536">
        <w:rPr>
          <w:rFonts w:ascii="Times New Roman" w:hAnsi="Times New Roman" w:cs="Times New Roman"/>
          <w:sz w:val="28"/>
          <w:szCs w:val="28"/>
        </w:rPr>
        <w:t>8</w:t>
      </w:r>
      <w:r w:rsidRPr="00A36536">
        <w:rPr>
          <w:rFonts w:ascii="Times New Roman" w:hAnsi="Times New Roman" w:cs="Times New Roman"/>
          <w:sz w:val="28"/>
          <w:szCs w:val="28"/>
        </w:rPr>
        <w:t>-бап. Еуразиялық экономикалық одақтың кедендік шекарасы арқылы тауарларды заңсыз өткізген кезде кедендік баждарды, салықтарды төлеу жөніндегі міндеттің туындауы және тоқтатылуы, оларды төлеудің мерзімі және  есептеу ерекшеліктері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тауарларды заңсыз өткізген кезде кедендік баждарды, салықтарды төлеу жөніндегі міндет Еуразиялық экономикалық одақтың кедендік аумағына тауарларды әкелген кезде туындайды.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тауарларды заңсыз өткізген кезде кедендік баждарды, салықтарды төлеу жөніндегі міндет Еуразиялық экономикалық одақтың кедендік аумағынан тауарларды әкету кезінде туындайды.</w:t>
      </w:r>
    </w:p>
    <w:p w:rsidR="006A3559" w:rsidRPr="00A36536" w:rsidRDefault="006A3559"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шекарасы арқылы тауарларды заңсыз өткізген кезде кедендік баждарды, салықтарды төлеу жөніндегі міндет тауарларды заңсыз өткізетін тұлғаларда туындайды. Заңсыз өткізуге қатысушы тұлғалар, егер олар осындай өткізудің заңсыздығы туралы білген немесе білуге тиіс болса, ал Еуразиялық экономикалық одақтың кедендік аумағына тауарларды әкелген кезде – егер олар сатып алу кезінде Еуразиялық экономикалық одақтың кедендік аумағына оларды әкелудің заңсыздығы туралы білген немесе білуге тиіс болса, заңсыз әкелінген тауарларды жеке меншікке немесе иелігіне алған тұлғалар да тауарларды заңсыз өткізетін тұлғалармен бірге кедендік баждарды, салықтарды төлеу жөніндегі ортақ міндетті алады.</w:t>
      </w:r>
    </w:p>
    <w:p w:rsidR="006A3559" w:rsidRPr="00A36536" w:rsidRDefault="006A3559"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Еуразиялық экономикалық одақтың кедендік шекарасы арқылы тауарларды заңсыз өткізген кезде кедендік баждарды, салықтарды төлеу жөніндегі міндет мынадай мән-жайлар басталған кезде, осы баптың </w:t>
      </w:r>
      <w:r w:rsidR="009F2E97" w:rsidRPr="00A36536">
        <w:rPr>
          <w:rFonts w:ascii="Times New Roman" w:hAnsi="Times New Roman" w:cs="Times New Roman"/>
          <w:sz w:val="28"/>
          <w:szCs w:val="28"/>
        </w:rPr>
        <w:br/>
      </w:r>
      <w:r w:rsidRPr="00A36536">
        <w:rPr>
          <w:rFonts w:ascii="Times New Roman" w:hAnsi="Times New Roman" w:cs="Times New Roman"/>
          <w:sz w:val="28"/>
          <w:szCs w:val="28"/>
        </w:rPr>
        <w:t>2-тармағында көрсетілген тұлғаларда тоқтатылады:</w:t>
      </w:r>
    </w:p>
    <w:p w:rsidR="006A3559" w:rsidRPr="00A36536" w:rsidRDefault="006A3559" w:rsidP="00C47413">
      <w:pPr>
        <w:widowControl w:val="0"/>
        <w:tabs>
          <w:tab w:val="left" w:pos="0"/>
          <w:tab w:val="left" w:pos="116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 жөніндегі міндетті орындау және (немесе) осы баптың 5, 6, 7 және 8-тармақтарына сәйкес есептелген және төлеуге жататын мөлшерлерде оларды өндіріп алу;</w:t>
      </w:r>
    </w:p>
    <w:p w:rsidR="006A3559" w:rsidRPr="00A36536" w:rsidRDefault="006A3559" w:rsidP="00C47413">
      <w:pPr>
        <w:widowControl w:val="0"/>
        <w:tabs>
          <w:tab w:val="left" w:pos="0"/>
          <w:tab w:val="left" w:pos="116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Кодекске сәйкес тауарларды кедендік рәсіммен орналастыру;</w:t>
      </w:r>
    </w:p>
    <w:p w:rsidR="006A3559" w:rsidRPr="00A36536" w:rsidRDefault="006A3559" w:rsidP="00C47413">
      <w:pPr>
        <w:widowControl w:val="0"/>
        <w:tabs>
          <w:tab w:val="left" w:pos="0"/>
          <w:tab w:val="left" w:pos="116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орган бекіткен тәртіпте кеден органының авария немесе еңсерілмейтін күш әсерінің салдарынан шетелдік тауарлардың жойылу және (немесе) қайтарымсыз жоғалу фактісін не тасымалдау (тасымалдың) және (немесе) сақтаудың қалыпты жағдайларында табиғи жойылу нәтижесінде осы тауарлардың қайтарымсыз жоғалу фактісін тануы, осы шетелдік тауарларға қатысты осы Кодекске сәйкес осындай жойылуға немесе қайтарымсыз жоғалтуға дейін кедендік баждарды, салықтарды төлеу мерзімі басталған жағдайларды қоспағанда;</w:t>
      </w:r>
    </w:p>
    <w:p w:rsidR="006A3559" w:rsidRPr="00A36536" w:rsidRDefault="006A3559" w:rsidP="00C47413">
      <w:pPr>
        <w:widowControl w:val="0"/>
        <w:tabs>
          <w:tab w:val="left" w:pos="0"/>
          <w:tab w:val="left" w:pos="116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Қазақстан Республикасының заңнамасына сәйкес мемлекеттің меншігіне тауарларды тәркілеу немесе алу (кіріс);</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органының осы Кодекстің 52-тарауына сәйкес тауарларды ұстап қалуы;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қылмыстық іс бойынша немесе әкімшілік құқық бұзушылық туралы (әкімшілік процесті жүргізу) іс бойынша жүргізу барысында, </w:t>
      </w:r>
      <w:r w:rsidR="002F15D6" w:rsidRPr="002F15D6">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хабарды тексеру кезінде алынған немесе қамауға алынған және егер бұрын ондай тауарларды шығару жүргізілмеген болса, оларға қатысты тауарларды қайтару туралы шешім қабылданған, тауарлардың кедендік рәсімдерінің бірімен уақытша сақтауға немесе қоюға орналастыру тоқтатылады.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шекарасы арқылы тауарларды заңсыз өткізген кезде кедендік баждарды, салықтарды төлеу мерзімі ретінде Еуразиялық экономикалық одақтың кедендік шекарасын тауарлармен кесіп өту күні саналады, ал егер бұл күні анықталмаса – Еуразиялық экономикалық одақтың кедендік шекарасы арқылы тауарларды заңсыз өткізу фактісі анықталған күні.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шекарасы арқылы тауарларды заңсыз өткізген кезде кедендік баждар, салықтар, егер тауарлар мынадай кедендік рәсімдермен орналастырылса, мынадай мөлшерде төленуге жатады: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 тауарларды әкелген кезде – ішкі тұтыну үшін шығару кедендік рәсімі тарифтік преференциялар және кедендік әкелу баждарын, салықтарды төлеу жөніндегі жеңілдіктер қолданылмай;</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аумағынан Еуразиялық экономикалық одақтың тауарларын әкеткен кезде –кедендік әкету баждарын төлеу жөніндегі жеңілдіктер қолданусыз экспорт кедендік рәсімі.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Еуразиялық экономикалық одақтың кедендік шекарасы арқылы тауарларды заңсыз өткізген кезде кедендік баждар, салықтар осы баптың </w:t>
      </w:r>
      <w:r w:rsidR="009F2E97" w:rsidRPr="00A36536">
        <w:rPr>
          <w:rFonts w:ascii="Times New Roman" w:hAnsi="Times New Roman" w:cs="Times New Roman"/>
          <w:sz w:val="28"/>
          <w:szCs w:val="28"/>
        </w:rPr>
        <w:br/>
      </w:r>
      <w:r w:rsidRPr="00A36536">
        <w:rPr>
          <w:rFonts w:ascii="Times New Roman" w:hAnsi="Times New Roman" w:cs="Times New Roman"/>
          <w:sz w:val="28"/>
          <w:szCs w:val="28"/>
        </w:rPr>
        <w:t>7-тармағын ескере отырып, ал егер кеден органы тауарлар туралы нақты мәліметтері болмаса, тағы да осы баптың 8-тармағын ескере отырып, осы тарауға сәйкес есептеледі.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баждарды, салықтарды есептеу үшін Еуразиялық экономикалық одақтың кедендік шекарасын тауарлар кесіп өткен күніне қолданыстағы кедендік баждардың, салықтардың мөлшерлемелері, ал бұл күн белгіленбесе – Еуразиялық экономикалық одақтың кедендік шекарасы арқылы тауарларды заңсыз өткізу фактісі анықталған күнгі мөлшерлеме қолданылады.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тауарлардың кедендік құнын айқындау үшін, сондай-ақ кедендік баждарды, салықтарды есептеу үшін шетел валютасын Қазақстан Республикасының ұлттық валютасына қайта есептеу қажет болған жағдайда, мұндай қайта есептеу Еуразиялық экономикалық одақтың кедендік шекарасын тауарлардың кесіп өткен күніне қолданыстағы, ал егер бұл күн белгіленбесе – Еуразиялық экономикалық одақтың кедендік шекарасы арқылы тауарларды заңсыз өткізу фактісі анықталған күні қолданыстағы валюталар бағамы бойынша жүргізіледі.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Егер кеден органында тауарлар туралы нақты мәліметтер болмаған жағдайда (сипаты, атауы, саны, шығарылған жері және (немесе) кедендік құны), төлеуге жататын кедендік баждарды, салықтарды есептеу үшін база кеден органында бар мәліметтер негізінде айқындалады, ал тауарларды сыныптау осы Кодекстің </w:t>
      </w:r>
      <w:r w:rsidR="009F2E97" w:rsidRPr="00A36536">
        <w:rPr>
          <w:rFonts w:ascii="Times New Roman" w:hAnsi="Times New Roman" w:cs="Times New Roman"/>
          <w:sz w:val="28"/>
          <w:szCs w:val="28"/>
        </w:rPr>
        <w:t>40</w:t>
      </w:r>
      <w:r w:rsidRPr="00A36536">
        <w:rPr>
          <w:rFonts w:ascii="Times New Roman" w:hAnsi="Times New Roman" w:cs="Times New Roman"/>
          <w:sz w:val="28"/>
          <w:szCs w:val="28"/>
        </w:rPr>
        <w:t xml:space="preserve">-бабының </w:t>
      </w:r>
      <w:r w:rsidR="00881F0F">
        <w:rPr>
          <w:rFonts w:ascii="Times New Roman" w:hAnsi="Times New Roman" w:cs="Times New Roman"/>
          <w:sz w:val="28"/>
          <w:szCs w:val="28"/>
        </w:rPr>
        <w:t>4</w:t>
      </w:r>
      <w:r w:rsidRPr="00A36536">
        <w:rPr>
          <w:rFonts w:ascii="Times New Roman" w:hAnsi="Times New Roman" w:cs="Times New Roman"/>
          <w:sz w:val="28"/>
          <w:szCs w:val="28"/>
        </w:rPr>
        <w:t>-тармағы ескеріле отырып жүзеге асырылады.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тауардың коды Сыртқы экономикалық қызметтің тауар номенклатурасына сәйкес оннан кем белгілер санымен топтама деңгейінде анықталған жағдайда:</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есептеу үшін ондай топтамаға кіретін тауарларға сәйкес келетін кедендік баждардың мөлшерлемелерінен ең көбі қолданылады;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қосылған құнға салық мөлшерлемесінен ең көбі, оған қатысты кедендік баждардың мөлшерлемесінен ең көбі белгіленген мұндай топтамаға кіретін тауарларға сәйкес акциздердің мөлшерлемелерінен ең көбі (акциздік салық немесе акциздік алым) қолданылады.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туралы нақты мәліметтерді кейіннен анықтаған кезде кедендік баждар, салықтар сондай нақты мәліметтерге қарай есептеледі, осы Кодекстің 8</w:t>
      </w:r>
      <w:r w:rsidR="009F2E97"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-бабына сәйкес іс-қимылдарын жүзеге асыратын не осы Кодекстің </w:t>
      </w:r>
      <w:r w:rsidR="009F2E97" w:rsidRPr="00A36536">
        <w:rPr>
          <w:rFonts w:ascii="Times New Roman" w:hAnsi="Times New Roman" w:cs="Times New Roman"/>
          <w:sz w:val="28"/>
          <w:szCs w:val="28"/>
        </w:rPr>
        <w:br/>
      </w:r>
      <w:r w:rsidRPr="00A36536">
        <w:rPr>
          <w:rFonts w:ascii="Times New Roman" w:hAnsi="Times New Roman" w:cs="Times New Roman"/>
          <w:sz w:val="28"/>
          <w:szCs w:val="28"/>
        </w:rPr>
        <w:t xml:space="preserve">11-тарауына сәйкес артық төленген және (немесе) артық өндіріп алынған кедендік баждар, салықтар сомаларын қайтару (есепке алу) осы Кодекстің </w:t>
      </w:r>
      <w:r w:rsidR="009F2E97" w:rsidRPr="00A36536">
        <w:rPr>
          <w:rFonts w:ascii="Times New Roman" w:hAnsi="Times New Roman" w:cs="Times New Roman"/>
          <w:sz w:val="28"/>
          <w:szCs w:val="28"/>
        </w:rPr>
        <w:br/>
      </w:r>
      <w:r w:rsidRPr="00A36536">
        <w:rPr>
          <w:rFonts w:ascii="Times New Roman" w:hAnsi="Times New Roman" w:cs="Times New Roman"/>
          <w:sz w:val="28"/>
          <w:szCs w:val="28"/>
        </w:rPr>
        <w:t>12-тарауына сәйкес төленбеген сомаларды өндіріп алу жүзеге асырылады.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Қазақстан Республикасының заңнамасына сәйкес тәркіленген тауарлар мемлекеттің меншігіне (кірісіне</w:t>
      </w:r>
      <w:r w:rsidR="009F2E97" w:rsidRPr="00A36536">
        <w:rPr>
          <w:rFonts w:ascii="Times New Roman" w:hAnsi="Times New Roman" w:cs="Times New Roman"/>
          <w:sz w:val="28"/>
          <w:szCs w:val="28"/>
        </w:rPr>
        <w:t xml:space="preserve">) айналдырылған, осы Кодекстің </w:t>
      </w:r>
      <w:r w:rsidR="009F2E97" w:rsidRPr="00A36536">
        <w:rPr>
          <w:rFonts w:ascii="Times New Roman" w:hAnsi="Times New Roman" w:cs="Times New Roman"/>
          <w:sz w:val="28"/>
          <w:szCs w:val="28"/>
        </w:rPr>
        <w:br/>
      </w:r>
      <w:r w:rsidRPr="00A36536">
        <w:rPr>
          <w:rFonts w:ascii="Times New Roman" w:hAnsi="Times New Roman" w:cs="Times New Roman"/>
          <w:sz w:val="28"/>
          <w:szCs w:val="28"/>
        </w:rPr>
        <w:t>52-тарауына сәйкес кеден органдары тауарларды кідірткен, уақытша сақтауға орналастырған, кедендік баждарды, салықтарды төлеу жөніндегі міндет орындалғаннан және (немесе) оларды өндіріп алғаннан (толық немесе ішінара) кейін тауарларды кедендік рәсімдермен орналастырған жағдайда, осы бапқа сәйкес төленген және (немесе) өндіріп алынған кедендік баждардың, салықтардың сомалары осы Кодекстің 11-тарауына сәйкес қайтарып алуға (есепке жатқызуға) жатады.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баптың 1, 2, 3, 4, 5, 6, 7, 8 және 9-тармақтарының ережелері дұрыс кедендік декларацияланбаған тауарларды Еуразиялық экономикалық одақтың кедендік шекарасы арқылы заңсыз өткізу кезінде қолданылмайды.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Дұрыс кедендік декларацияланбаған тауарларды Еуразиялық экономикалық одақтың кедендік шекарасы арқылы заңсыз өткізу кезінде кедендік баждар, салықтар осы Кодекске сәйкес есептеледі. Бұл ретте кедендік декларациялау кезінде нақты төленген тауарлардың кедендік баждары, салықтары қайта төленбейді (өндіріліп алынбайды), ал артық төленген және (немесе) артық өндіріліп алынған кедендік баждар, салықтар осы Кодекске сәйкес қайтаруға (есепке алуға) жатады.</w:t>
      </w:r>
    </w:p>
    <w:p w:rsidR="006A3559" w:rsidRPr="00A36536" w:rsidRDefault="006A3559" w:rsidP="00C47413">
      <w:pPr>
        <w:pStyle w:val="a7"/>
        <w:widowControl w:val="0"/>
        <w:ind w:left="0" w:right="-1" w:firstLine="709"/>
        <w:jc w:val="both"/>
        <w:rPr>
          <w:rFonts w:ascii="Times New Roman" w:hAnsi="Times New Roman"/>
          <w:bCs/>
          <w:color w:val="auto"/>
          <w:sz w:val="28"/>
          <w:szCs w:val="28"/>
          <w:lang w:val="kk-KZ"/>
        </w:rPr>
      </w:pPr>
    </w:p>
    <w:p w:rsidR="006A3559" w:rsidRPr="00A36536" w:rsidRDefault="006A3559" w:rsidP="00C47413">
      <w:pPr>
        <w:widowControl w:val="0"/>
        <w:spacing w:after="0" w:line="240" w:lineRule="auto"/>
        <w:ind w:left="1701" w:right="-1" w:hanging="99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w:t>
      </w:r>
      <w:r w:rsidR="009F2E97"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-бап. Кедендік баждар, кедендік алымдар, салықтар, өсімпұлдар, пайыздар бойынша талап қоюдың өту мерзімі</w:t>
      </w:r>
      <w:bookmarkStart w:id="64" w:name="SUB1320100"/>
      <w:bookmarkEnd w:id="64"/>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 органдарының талаптары бойынша немесе төлеушінің талаптары бойынша:</w:t>
      </w:r>
      <w:bookmarkStart w:id="65" w:name="SUB1320101"/>
      <w:bookmarkEnd w:id="65"/>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кеден органы төлеушінің есептеген кедендік баждарының, салықтардың, кедендік алымдардың сомасын, сондай-ақ өсімпұлдардың, пайыздардың сомасын қайта қарауға немесе төлеушіге есептеуге (қоса есептеуге) құқылы; </w:t>
      </w:r>
    </w:p>
    <w:p w:rsidR="006A3559" w:rsidRPr="00A36536" w:rsidRDefault="006A3559" w:rsidP="00C47413">
      <w:pPr>
        <w:pStyle w:val="a7"/>
        <w:widowControl w:val="0"/>
        <w:ind w:left="0" w:right="-1" w:firstLine="709"/>
        <w:jc w:val="both"/>
        <w:rPr>
          <w:rFonts w:ascii="Times New Roman" w:hAnsi="Times New Roman"/>
          <w:bCs/>
          <w:color w:val="auto"/>
          <w:sz w:val="28"/>
          <w:szCs w:val="28"/>
          <w:lang w:val="kk-KZ"/>
        </w:rPr>
      </w:pPr>
      <w:r w:rsidRPr="00A36536">
        <w:rPr>
          <w:rFonts w:ascii="Times New Roman" w:hAnsi="Times New Roman"/>
          <w:bCs/>
          <w:color w:val="auto"/>
          <w:sz w:val="28"/>
          <w:szCs w:val="28"/>
          <w:lang w:val="kk-KZ"/>
        </w:rPr>
        <w:t>2) төлеуші кеден органдарынан кедендік баждардың, салықтардың, кедендік алымдардың, өсімпұлдардың, пайыздардың, оның ішінде кедендік баждарды, салықтарды төлеу жөніндегі міндеттерді орындау есебінде енгізілген аванстық төлемдердің сомасын есептеуді және (немесе) қайтаруды талап етуге құқылы;</w:t>
      </w:r>
    </w:p>
    <w:p w:rsidR="006A3559" w:rsidRPr="00A36536" w:rsidRDefault="009F2E9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A3559" w:rsidRPr="00A36536">
        <w:rPr>
          <w:rFonts w:ascii="Times New Roman" w:hAnsi="Times New Roman" w:cs="Times New Roman"/>
          <w:sz w:val="28"/>
          <w:szCs w:val="28"/>
        </w:rPr>
        <w:t>) төлеуші алдағы кедендік баждарды, салықтарды, кедендік алымдарды, арнайы, демпингке қарсы, өтем баждарын, өсімпұлдарды, пайыздарды төлейтін кеден органының шотына уақытша орналастыруға енгізілген ақшасын кеден органынан қайтаруға және (немесе) бюджетке аударуға құқылы;</w:t>
      </w:r>
    </w:p>
    <w:p w:rsidR="006A3559" w:rsidRPr="00A36536" w:rsidRDefault="009F2E97" w:rsidP="00C47413">
      <w:pPr>
        <w:widowControl w:val="0"/>
        <w:tabs>
          <w:tab w:val="left" w:pos="1195"/>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төлеуші кеден органдарының талап етуі бойынша кедендік баждардың, салықтардың, кедендік алымдардың, өсімпұлдардың, пайыздардың сомасын төлеуге міндетті;</w:t>
      </w:r>
    </w:p>
    <w:p w:rsidR="006A3559" w:rsidRPr="00A36536" w:rsidRDefault="009F2E97" w:rsidP="00C47413">
      <w:pPr>
        <w:widowControl w:val="0"/>
        <w:tabs>
          <w:tab w:val="left" w:pos="1195"/>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6A3559" w:rsidRPr="00A36536">
        <w:rPr>
          <w:rFonts w:ascii="Times New Roman" w:hAnsi="Times New Roman" w:cs="Times New Roman"/>
          <w:sz w:val="28"/>
          <w:szCs w:val="28"/>
        </w:rPr>
        <w:t>) төлеуші Еуразиялық экономикалық одақтың кеден заңнамасына сәйкес кедендік декларацияға өзгерістер мен толықтырулар енгізу туралы өтініш беруге құқылы болатын уақыт кезеңі талап қоюдың өту мерзімі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органдарының және төлеушілердің талаптары бойынша талап қоюдың өту мерзімі бес жылды құрайды, ол:</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3-тармағында көзделген жағдайларды қоспағанда, тауарларды кедендік декларациялау және шығару аяқталған күннен бастап;</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баждарды, салықтарды ақша қаражатымен (ақшалай) төлеу жөніндегі орындайтын міндетті, оның ішінде аванстық төлемдердің есебінен қамтамасыз ететін кеден органында тіркелген күннен бастап;</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 осы Кодексте көзделінген алдын ала шешімдерді қабылдаған күннен бастап;</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 кедендік алып жүру туралы шешім қабылдаған күннен бастап есептеледі.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 таңдап алынған кедендік рәсімге сәйкес кедендік бақылауда тұрған тауарлар бойынша тауарлардың кедендік бақылауда тұру кезеңі ішінде және тауарлардың кедендік бақылауда тұру кезеңі аяқталғаннан кейін бес жыл ішінде төленуге тиіс кедендік төлемдердің, салықтардың, өсімпұлдардың, пайыздардың сомаларын есептеуге немесе қайта қарауға құқылы.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Осы баптың 1-тармағында белгіленген талаптар бойынша талап қою мерзімі өтіп кеткен жағдайда:</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бақылау жүргізу кезеңінде, оның ішінде тауар шығарылғаннан кейін – талап қоюдың өту мерзімі, кедендік баждар, салықтар, арнайы, демпингке қарсы, өтем баждары, өсімпұлдар, пайыздар бойынша берешектерді өтеу кедендік бақылау жүргізу нәтижелері бойынша қабылданған кеден органының шешімі орындалғанға дейін, осындай кедендік бақылау жүргізу мерзіміне ұзартылады.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kk-KZ"/>
        </w:rPr>
      </w:pPr>
      <w:r w:rsidRPr="00A36536">
        <w:rPr>
          <w:rFonts w:ascii="Times New Roman" w:eastAsia="Times New Roman" w:hAnsi="Times New Roman" w:cs="Times New Roman"/>
          <w:sz w:val="28"/>
          <w:szCs w:val="28"/>
          <w:lang w:eastAsia="kk-KZ"/>
        </w:rPr>
        <w:t>2). төлеуші Қазақстан Республикасының заңнамасында белгіленген тәртіппен кедендік тексеру нәтижелеріне және (немесе) уәкілетті органның шағымды қарау нәтижелері бойынша шығарған шешіміне, сондай-ақ кеден органының және (немесе) кеден органы лауазымды адамының шешіміне, әрекетіне (әрекетсіздігіне) шағымдану кезеңіндегі талап қоюдың өту мерзімі сот актісі заңды күшіне енген және</w:t>
      </w:r>
      <w:r w:rsidRPr="00A36536">
        <w:rPr>
          <w:rFonts w:ascii="Times New Roman" w:hAnsi="Times New Roman" w:cs="Times New Roman"/>
          <w:sz w:val="28"/>
          <w:szCs w:val="28"/>
        </w:rPr>
        <w:t xml:space="preserve"> </w:t>
      </w:r>
      <w:r w:rsidRPr="00A36536">
        <w:rPr>
          <w:rFonts w:ascii="Times New Roman" w:eastAsia="Times New Roman" w:hAnsi="Times New Roman" w:cs="Times New Roman"/>
          <w:sz w:val="28"/>
          <w:szCs w:val="28"/>
          <w:lang w:eastAsia="kk-KZ"/>
        </w:rPr>
        <w:t>сот талқылауы жүргізілген мерзімге – сот тәртібінде шағымданған жағдайда, кеден органының кедендік бақылау нәтижелері бойынша шығарған шешімі орындалғанға дейін, оның ішінде тауарлар шығарылғаннан, шағым және (немесе) талап қою қаралғаннан кейін ұзартылады.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kk-KZ"/>
        </w:rPr>
      </w:pPr>
    </w:p>
    <w:p w:rsidR="009F2E97" w:rsidRPr="00A36536" w:rsidRDefault="009F2E97" w:rsidP="00C47413">
      <w:pPr>
        <w:widowControl w:val="0"/>
        <w:spacing w:after="0" w:line="240" w:lineRule="auto"/>
        <w:ind w:right="-1" w:firstLine="709"/>
        <w:jc w:val="both"/>
        <w:rPr>
          <w:rFonts w:ascii="Times New Roman" w:eastAsia="Times New Roman" w:hAnsi="Times New Roman" w:cs="Times New Roman"/>
          <w:sz w:val="28"/>
          <w:szCs w:val="28"/>
          <w:lang w:eastAsia="kk-KZ"/>
        </w:rPr>
      </w:pPr>
    </w:p>
    <w:p w:rsidR="006A3559" w:rsidRPr="006B4F08" w:rsidRDefault="006A3559" w:rsidP="006B4F08">
      <w:pPr>
        <w:widowControl w:val="0"/>
        <w:spacing w:after="0" w:line="240" w:lineRule="auto"/>
        <w:ind w:right="-1"/>
        <w:jc w:val="center"/>
        <w:rPr>
          <w:rFonts w:ascii="Times New Roman" w:eastAsia="Times New Roman" w:hAnsi="Times New Roman" w:cs="Times New Roman"/>
          <w:b/>
          <w:sz w:val="28"/>
          <w:szCs w:val="28"/>
          <w:lang w:eastAsia="kk-KZ"/>
        </w:rPr>
      </w:pPr>
      <w:r w:rsidRPr="006B4F08">
        <w:rPr>
          <w:rFonts w:ascii="Times New Roman" w:eastAsia="Times New Roman" w:hAnsi="Times New Roman" w:cs="Times New Roman"/>
          <w:b/>
          <w:sz w:val="28"/>
          <w:szCs w:val="28"/>
          <w:lang w:eastAsia="kk-KZ"/>
        </w:rPr>
        <w:t>9-тарау</w:t>
      </w:r>
      <w:r w:rsidR="006B4F08" w:rsidRPr="006B4F08">
        <w:rPr>
          <w:rFonts w:ascii="Times New Roman" w:eastAsia="Times New Roman" w:hAnsi="Times New Roman" w:cs="Times New Roman"/>
          <w:b/>
          <w:sz w:val="28"/>
          <w:szCs w:val="28"/>
          <w:lang w:eastAsia="kk-KZ"/>
        </w:rPr>
        <w:t xml:space="preserve">. </w:t>
      </w:r>
      <w:r w:rsidRPr="006B4F08">
        <w:rPr>
          <w:rFonts w:ascii="Times New Roman" w:eastAsia="Times New Roman" w:hAnsi="Times New Roman" w:cs="Times New Roman"/>
          <w:b/>
          <w:sz w:val="28"/>
          <w:szCs w:val="28"/>
          <w:lang w:eastAsia="kk-KZ"/>
        </w:rPr>
        <w:t>Кедендік баждарды, салықтарды төлеу мерзімдері мен тәртібі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kk-KZ"/>
        </w:rPr>
      </w:pPr>
    </w:p>
    <w:p w:rsidR="006A3559" w:rsidRPr="00A36536" w:rsidRDefault="006901C3" w:rsidP="00C47413">
      <w:pPr>
        <w:widowControl w:val="0"/>
        <w:spacing w:after="0" w:line="240" w:lineRule="auto"/>
        <w:ind w:right="-1" w:firstLine="709"/>
        <w:jc w:val="both"/>
        <w:rPr>
          <w:rFonts w:ascii="Times New Roman" w:eastAsia="Times New Roman" w:hAnsi="Times New Roman" w:cs="Times New Roman"/>
          <w:sz w:val="28"/>
          <w:szCs w:val="28"/>
          <w:lang w:eastAsia="kk-KZ"/>
        </w:rPr>
      </w:pPr>
      <w:r w:rsidRPr="00A36536">
        <w:rPr>
          <w:rFonts w:ascii="Times New Roman" w:eastAsia="Times New Roman" w:hAnsi="Times New Roman" w:cs="Times New Roman"/>
          <w:sz w:val="28"/>
          <w:szCs w:val="28"/>
          <w:lang w:eastAsia="kk-KZ"/>
        </w:rPr>
        <w:t>90</w:t>
      </w:r>
      <w:r w:rsidR="006A3559" w:rsidRPr="00A36536">
        <w:rPr>
          <w:rFonts w:ascii="Times New Roman" w:eastAsia="Times New Roman" w:hAnsi="Times New Roman" w:cs="Times New Roman"/>
          <w:sz w:val="28"/>
          <w:szCs w:val="28"/>
          <w:lang w:eastAsia="kk-KZ"/>
        </w:rPr>
        <w:t>-бап. Кедендік баждарды, салықтарды төлеу мерзімдері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kk-KZ"/>
        </w:rPr>
      </w:pPr>
      <w:r w:rsidRPr="00A36536">
        <w:rPr>
          <w:rFonts w:ascii="Times New Roman" w:eastAsia="Times New Roman" w:hAnsi="Times New Roman" w:cs="Times New Roman"/>
          <w:sz w:val="28"/>
          <w:szCs w:val="28"/>
          <w:lang w:eastAsia="kk-KZ"/>
        </w:rPr>
        <w:t>1. Кедендік баждарды, салықтарды төлеу мерзімдері осы Кодекстің 8</w:t>
      </w:r>
      <w:r w:rsidR="006901C3" w:rsidRPr="00A36536">
        <w:rPr>
          <w:rFonts w:ascii="Times New Roman" w:eastAsia="Times New Roman" w:hAnsi="Times New Roman" w:cs="Times New Roman"/>
          <w:sz w:val="28"/>
          <w:szCs w:val="28"/>
          <w:lang w:eastAsia="kk-KZ"/>
        </w:rPr>
        <w:t>8</w:t>
      </w:r>
      <w:r w:rsidRPr="00A36536">
        <w:rPr>
          <w:rFonts w:ascii="Times New Roman" w:eastAsia="Times New Roman" w:hAnsi="Times New Roman" w:cs="Times New Roman"/>
          <w:sz w:val="28"/>
          <w:szCs w:val="28"/>
          <w:lang w:eastAsia="kk-KZ"/>
        </w:rPr>
        <w:t xml:space="preserve">, </w:t>
      </w:r>
      <w:r w:rsidR="006901C3" w:rsidRPr="00A36536">
        <w:rPr>
          <w:rFonts w:ascii="Times New Roman" w:eastAsia="Times New Roman" w:hAnsi="Times New Roman" w:cs="Times New Roman"/>
          <w:sz w:val="28"/>
          <w:szCs w:val="28"/>
          <w:lang w:eastAsia="kk-KZ"/>
        </w:rPr>
        <w:t>91</w:t>
      </w:r>
      <w:r w:rsidRPr="00A36536">
        <w:rPr>
          <w:rFonts w:ascii="Times New Roman" w:eastAsia="Times New Roman" w:hAnsi="Times New Roman" w:cs="Times New Roman"/>
          <w:sz w:val="28"/>
          <w:szCs w:val="28"/>
          <w:lang w:eastAsia="kk-KZ"/>
        </w:rPr>
        <w:t>, 15</w:t>
      </w:r>
      <w:r w:rsidR="006901C3" w:rsidRPr="00A36536">
        <w:rPr>
          <w:rFonts w:ascii="Times New Roman" w:eastAsia="Times New Roman" w:hAnsi="Times New Roman" w:cs="Times New Roman"/>
          <w:sz w:val="28"/>
          <w:szCs w:val="28"/>
          <w:lang w:eastAsia="kk-KZ"/>
        </w:rPr>
        <w:t>7</w:t>
      </w:r>
      <w:r w:rsidRPr="00A36536">
        <w:rPr>
          <w:rFonts w:ascii="Times New Roman" w:eastAsia="Times New Roman" w:hAnsi="Times New Roman" w:cs="Times New Roman"/>
          <w:sz w:val="28"/>
          <w:szCs w:val="28"/>
          <w:lang w:eastAsia="kk-KZ"/>
        </w:rPr>
        <w:t>, 1</w:t>
      </w:r>
      <w:r w:rsidR="006901C3" w:rsidRPr="00A36536">
        <w:rPr>
          <w:rFonts w:ascii="Times New Roman" w:eastAsia="Times New Roman" w:hAnsi="Times New Roman" w:cs="Times New Roman"/>
          <w:sz w:val="28"/>
          <w:szCs w:val="28"/>
          <w:lang w:eastAsia="kk-KZ"/>
        </w:rPr>
        <w:t>63</w:t>
      </w:r>
      <w:r w:rsidRPr="00A36536">
        <w:rPr>
          <w:rFonts w:ascii="Times New Roman" w:eastAsia="Times New Roman" w:hAnsi="Times New Roman" w:cs="Times New Roman"/>
          <w:sz w:val="28"/>
          <w:szCs w:val="28"/>
          <w:lang w:eastAsia="kk-KZ"/>
        </w:rPr>
        <w:t>, 17</w:t>
      </w:r>
      <w:r w:rsidR="006901C3" w:rsidRPr="00A36536">
        <w:rPr>
          <w:rFonts w:ascii="Times New Roman" w:eastAsia="Times New Roman" w:hAnsi="Times New Roman" w:cs="Times New Roman"/>
          <w:sz w:val="28"/>
          <w:szCs w:val="28"/>
          <w:lang w:eastAsia="kk-KZ"/>
        </w:rPr>
        <w:t>4</w:t>
      </w:r>
      <w:r w:rsidRPr="00A36536">
        <w:rPr>
          <w:rFonts w:ascii="Times New Roman" w:eastAsia="Times New Roman" w:hAnsi="Times New Roman" w:cs="Times New Roman"/>
          <w:sz w:val="28"/>
          <w:szCs w:val="28"/>
          <w:lang w:eastAsia="kk-KZ"/>
        </w:rPr>
        <w:t>, 21</w:t>
      </w:r>
      <w:r w:rsidR="006901C3" w:rsidRPr="00A36536">
        <w:rPr>
          <w:rFonts w:ascii="Times New Roman" w:eastAsia="Times New Roman" w:hAnsi="Times New Roman" w:cs="Times New Roman"/>
          <w:sz w:val="28"/>
          <w:szCs w:val="28"/>
          <w:lang w:eastAsia="kk-KZ"/>
        </w:rPr>
        <w:t>6</w:t>
      </w:r>
      <w:r w:rsidRPr="00A36536">
        <w:rPr>
          <w:rFonts w:ascii="Times New Roman" w:eastAsia="Times New Roman" w:hAnsi="Times New Roman" w:cs="Times New Roman"/>
          <w:sz w:val="28"/>
          <w:szCs w:val="28"/>
          <w:lang w:eastAsia="kk-KZ"/>
        </w:rPr>
        <w:t>, 21</w:t>
      </w:r>
      <w:r w:rsidR="006901C3" w:rsidRPr="00A36536">
        <w:rPr>
          <w:rFonts w:ascii="Times New Roman" w:eastAsia="Times New Roman" w:hAnsi="Times New Roman" w:cs="Times New Roman"/>
          <w:sz w:val="28"/>
          <w:szCs w:val="28"/>
          <w:lang w:eastAsia="kk-KZ"/>
        </w:rPr>
        <w:t>7</w:t>
      </w:r>
      <w:r w:rsidRPr="00A36536">
        <w:rPr>
          <w:rFonts w:ascii="Times New Roman" w:eastAsia="Times New Roman" w:hAnsi="Times New Roman" w:cs="Times New Roman"/>
          <w:sz w:val="28"/>
          <w:szCs w:val="28"/>
          <w:lang w:eastAsia="kk-KZ"/>
        </w:rPr>
        <w:t>, 2</w:t>
      </w:r>
      <w:r w:rsidR="006901C3" w:rsidRPr="00A36536">
        <w:rPr>
          <w:rFonts w:ascii="Times New Roman" w:eastAsia="Times New Roman" w:hAnsi="Times New Roman" w:cs="Times New Roman"/>
          <w:sz w:val="28"/>
          <w:szCs w:val="28"/>
          <w:lang w:eastAsia="kk-KZ"/>
        </w:rPr>
        <w:t>21</w:t>
      </w:r>
      <w:r w:rsidRPr="00A36536">
        <w:rPr>
          <w:rFonts w:ascii="Times New Roman" w:eastAsia="Times New Roman" w:hAnsi="Times New Roman" w:cs="Times New Roman"/>
          <w:sz w:val="28"/>
          <w:szCs w:val="28"/>
          <w:lang w:eastAsia="kk-KZ"/>
        </w:rPr>
        <w:t>, 2</w:t>
      </w:r>
      <w:r w:rsidR="006901C3" w:rsidRPr="00A36536">
        <w:rPr>
          <w:rFonts w:ascii="Times New Roman" w:eastAsia="Times New Roman" w:hAnsi="Times New Roman" w:cs="Times New Roman"/>
          <w:sz w:val="28"/>
          <w:szCs w:val="28"/>
          <w:lang w:eastAsia="kk-KZ"/>
        </w:rPr>
        <w:t>33</w:t>
      </w:r>
      <w:r w:rsidRPr="00A36536">
        <w:rPr>
          <w:rFonts w:ascii="Times New Roman" w:eastAsia="Times New Roman" w:hAnsi="Times New Roman" w:cs="Times New Roman"/>
          <w:sz w:val="28"/>
          <w:szCs w:val="28"/>
          <w:lang w:eastAsia="kk-KZ"/>
        </w:rPr>
        <w:t>, 2</w:t>
      </w:r>
      <w:r w:rsidR="006901C3" w:rsidRPr="00A36536">
        <w:rPr>
          <w:rFonts w:ascii="Times New Roman" w:eastAsia="Times New Roman" w:hAnsi="Times New Roman" w:cs="Times New Roman"/>
          <w:sz w:val="28"/>
          <w:szCs w:val="28"/>
          <w:lang w:eastAsia="kk-KZ"/>
        </w:rPr>
        <w:t>42</w:t>
      </w:r>
      <w:r w:rsidRPr="00A36536">
        <w:rPr>
          <w:rFonts w:ascii="Times New Roman" w:eastAsia="Times New Roman" w:hAnsi="Times New Roman" w:cs="Times New Roman"/>
          <w:sz w:val="28"/>
          <w:szCs w:val="28"/>
          <w:lang w:eastAsia="kk-KZ"/>
        </w:rPr>
        <w:t>, 2</w:t>
      </w:r>
      <w:r w:rsidR="006901C3" w:rsidRPr="00A36536">
        <w:rPr>
          <w:rFonts w:ascii="Times New Roman" w:eastAsia="Times New Roman" w:hAnsi="Times New Roman" w:cs="Times New Roman"/>
          <w:sz w:val="28"/>
          <w:szCs w:val="28"/>
          <w:lang w:eastAsia="kk-KZ"/>
        </w:rPr>
        <w:t>54</w:t>
      </w:r>
      <w:r w:rsidRPr="00A36536">
        <w:rPr>
          <w:rFonts w:ascii="Times New Roman" w:eastAsia="Times New Roman" w:hAnsi="Times New Roman" w:cs="Times New Roman"/>
          <w:sz w:val="28"/>
          <w:szCs w:val="28"/>
          <w:lang w:eastAsia="kk-KZ"/>
        </w:rPr>
        <w:t>, 26</w:t>
      </w:r>
      <w:r w:rsidR="006901C3" w:rsidRPr="00A36536">
        <w:rPr>
          <w:rFonts w:ascii="Times New Roman" w:eastAsia="Times New Roman" w:hAnsi="Times New Roman" w:cs="Times New Roman"/>
          <w:sz w:val="28"/>
          <w:szCs w:val="28"/>
          <w:lang w:eastAsia="kk-KZ"/>
        </w:rPr>
        <w:t>5</w:t>
      </w:r>
      <w:r w:rsidRPr="00A36536">
        <w:rPr>
          <w:rFonts w:ascii="Times New Roman" w:eastAsia="Times New Roman" w:hAnsi="Times New Roman" w:cs="Times New Roman"/>
          <w:sz w:val="28"/>
          <w:szCs w:val="28"/>
          <w:lang w:eastAsia="kk-KZ"/>
        </w:rPr>
        <w:t>, 27</w:t>
      </w:r>
      <w:r w:rsidR="006901C3" w:rsidRPr="00A36536">
        <w:rPr>
          <w:rFonts w:ascii="Times New Roman" w:eastAsia="Times New Roman" w:hAnsi="Times New Roman" w:cs="Times New Roman"/>
          <w:sz w:val="28"/>
          <w:szCs w:val="28"/>
          <w:lang w:eastAsia="kk-KZ"/>
        </w:rPr>
        <w:t>8</w:t>
      </w:r>
      <w:r w:rsidRPr="00A36536">
        <w:rPr>
          <w:rFonts w:ascii="Times New Roman" w:eastAsia="Times New Roman" w:hAnsi="Times New Roman" w:cs="Times New Roman"/>
          <w:sz w:val="28"/>
          <w:szCs w:val="28"/>
          <w:lang w:eastAsia="kk-KZ"/>
        </w:rPr>
        <w:t>, 28</w:t>
      </w:r>
      <w:r w:rsidR="006901C3" w:rsidRPr="00A36536">
        <w:rPr>
          <w:rFonts w:ascii="Times New Roman" w:eastAsia="Times New Roman" w:hAnsi="Times New Roman" w:cs="Times New Roman"/>
          <w:sz w:val="28"/>
          <w:szCs w:val="28"/>
          <w:lang w:eastAsia="kk-KZ"/>
        </w:rPr>
        <w:t>8</w:t>
      </w:r>
      <w:r w:rsidRPr="00A36536">
        <w:rPr>
          <w:rFonts w:ascii="Times New Roman" w:eastAsia="Times New Roman" w:hAnsi="Times New Roman" w:cs="Times New Roman"/>
          <w:sz w:val="28"/>
          <w:szCs w:val="28"/>
          <w:lang w:eastAsia="kk-KZ"/>
        </w:rPr>
        <w:t>, 29</w:t>
      </w:r>
      <w:r w:rsidR="006901C3" w:rsidRPr="00A36536">
        <w:rPr>
          <w:rFonts w:ascii="Times New Roman" w:eastAsia="Times New Roman" w:hAnsi="Times New Roman" w:cs="Times New Roman"/>
          <w:sz w:val="28"/>
          <w:szCs w:val="28"/>
          <w:lang w:eastAsia="kk-KZ"/>
        </w:rPr>
        <w:t>7</w:t>
      </w:r>
      <w:r w:rsidRPr="00A36536">
        <w:rPr>
          <w:rFonts w:ascii="Times New Roman" w:eastAsia="Times New Roman" w:hAnsi="Times New Roman" w:cs="Times New Roman"/>
          <w:sz w:val="28"/>
          <w:szCs w:val="28"/>
          <w:lang w:eastAsia="kk-KZ"/>
        </w:rPr>
        <w:t>, 30</w:t>
      </w:r>
      <w:r w:rsidR="006901C3" w:rsidRPr="00A36536">
        <w:rPr>
          <w:rFonts w:ascii="Times New Roman" w:eastAsia="Times New Roman" w:hAnsi="Times New Roman" w:cs="Times New Roman"/>
          <w:sz w:val="28"/>
          <w:szCs w:val="28"/>
          <w:lang w:eastAsia="kk-KZ"/>
        </w:rPr>
        <w:t>6</w:t>
      </w:r>
      <w:r w:rsidRPr="00A36536">
        <w:rPr>
          <w:rFonts w:ascii="Times New Roman" w:eastAsia="Times New Roman" w:hAnsi="Times New Roman" w:cs="Times New Roman"/>
          <w:sz w:val="28"/>
          <w:szCs w:val="28"/>
          <w:lang w:eastAsia="kk-KZ"/>
        </w:rPr>
        <w:t>, 3</w:t>
      </w:r>
      <w:r w:rsidR="006901C3" w:rsidRPr="00A36536">
        <w:rPr>
          <w:rFonts w:ascii="Times New Roman" w:eastAsia="Times New Roman" w:hAnsi="Times New Roman" w:cs="Times New Roman"/>
          <w:sz w:val="28"/>
          <w:szCs w:val="28"/>
          <w:lang w:eastAsia="kk-KZ"/>
        </w:rPr>
        <w:t>13</w:t>
      </w:r>
      <w:r w:rsidRPr="00A36536">
        <w:rPr>
          <w:rFonts w:ascii="Times New Roman" w:eastAsia="Times New Roman" w:hAnsi="Times New Roman" w:cs="Times New Roman"/>
          <w:sz w:val="28"/>
          <w:szCs w:val="28"/>
          <w:lang w:eastAsia="kk-KZ"/>
        </w:rPr>
        <w:t>, 3</w:t>
      </w:r>
      <w:r w:rsidR="006901C3" w:rsidRPr="00A36536">
        <w:rPr>
          <w:rFonts w:ascii="Times New Roman" w:eastAsia="Times New Roman" w:hAnsi="Times New Roman" w:cs="Times New Roman"/>
          <w:sz w:val="28"/>
          <w:szCs w:val="28"/>
          <w:lang w:eastAsia="kk-KZ"/>
        </w:rPr>
        <w:t>22</w:t>
      </w:r>
      <w:r w:rsidRPr="00A36536">
        <w:rPr>
          <w:rFonts w:ascii="Times New Roman" w:eastAsia="Times New Roman" w:hAnsi="Times New Roman" w:cs="Times New Roman"/>
          <w:sz w:val="28"/>
          <w:szCs w:val="28"/>
          <w:lang w:eastAsia="kk-KZ"/>
        </w:rPr>
        <w:t>, 32</w:t>
      </w:r>
      <w:r w:rsidR="006901C3" w:rsidRPr="00A36536">
        <w:rPr>
          <w:rFonts w:ascii="Times New Roman" w:eastAsia="Times New Roman" w:hAnsi="Times New Roman" w:cs="Times New Roman"/>
          <w:sz w:val="28"/>
          <w:szCs w:val="28"/>
          <w:lang w:eastAsia="kk-KZ"/>
        </w:rPr>
        <w:t>8</w:t>
      </w:r>
      <w:r w:rsidRPr="00A36536">
        <w:rPr>
          <w:rFonts w:ascii="Times New Roman" w:eastAsia="Times New Roman" w:hAnsi="Times New Roman" w:cs="Times New Roman"/>
          <w:sz w:val="28"/>
          <w:szCs w:val="28"/>
          <w:lang w:eastAsia="kk-KZ"/>
        </w:rPr>
        <w:t>-баптарына, 3</w:t>
      </w:r>
      <w:r w:rsidR="006901C3" w:rsidRPr="00A36536">
        <w:rPr>
          <w:rFonts w:ascii="Times New Roman" w:eastAsia="Times New Roman" w:hAnsi="Times New Roman" w:cs="Times New Roman"/>
          <w:sz w:val="28"/>
          <w:szCs w:val="28"/>
          <w:lang w:eastAsia="kk-KZ"/>
        </w:rPr>
        <w:t>60</w:t>
      </w:r>
      <w:r w:rsidRPr="00A36536">
        <w:rPr>
          <w:rFonts w:ascii="Times New Roman" w:eastAsia="Times New Roman" w:hAnsi="Times New Roman" w:cs="Times New Roman"/>
          <w:sz w:val="28"/>
          <w:szCs w:val="28"/>
          <w:lang w:eastAsia="kk-KZ"/>
        </w:rPr>
        <w:t>-баптың 4-тармағына, 3</w:t>
      </w:r>
      <w:r w:rsidR="006901C3" w:rsidRPr="00A36536">
        <w:rPr>
          <w:rFonts w:ascii="Times New Roman" w:eastAsia="Times New Roman" w:hAnsi="Times New Roman" w:cs="Times New Roman"/>
          <w:sz w:val="28"/>
          <w:szCs w:val="28"/>
          <w:lang w:eastAsia="kk-KZ"/>
        </w:rPr>
        <w:t>62</w:t>
      </w:r>
      <w:r w:rsidRPr="00A36536">
        <w:rPr>
          <w:rFonts w:ascii="Times New Roman" w:eastAsia="Times New Roman" w:hAnsi="Times New Roman" w:cs="Times New Roman"/>
          <w:sz w:val="28"/>
          <w:szCs w:val="28"/>
          <w:lang w:eastAsia="kk-KZ"/>
        </w:rPr>
        <w:t>, 3</w:t>
      </w:r>
      <w:r w:rsidR="006901C3" w:rsidRPr="00A36536">
        <w:rPr>
          <w:rFonts w:ascii="Times New Roman" w:eastAsia="Times New Roman" w:hAnsi="Times New Roman" w:cs="Times New Roman"/>
          <w:sz w:val="28"/>
          <w:szCs w:val="28"/>
          <w:lang w:eastAsia="kk-KZ"/>
        </w:rPr>
        <w:t>63</w:t>
      </w:r>
      <w:r w:rsidRPr="00A36536">
        <w:rPr>
          <w:rFonts w:ascii="Times New Roman" w:eastAsia="Times New Roman" w:hAnsi="Times New Roman" w:cs="Times New Roman"/>
          <w:sz w:val="28"/>
          <w:szCs w:val="28"/>
          <w:lang w:eastAsia="kk-KZ"/>
        </w:rPr>
        <w:t>, 36</w:t>
      </w:r>
      <w:r w:rsidR="006901C3" w:rsidRPr="00A36536">
        <w:rPr>
          <w:rFonts w:ascii="Times New Roman" w:eastAsia="Times New Roman" w:hAnsi="Times New Roman" w:cs="Times New Roman"/>
          <w:sz w:val="28"/>
          <w:szCs w:val="28"/>
          <w:lang w:eastAsia="kk-KZ"/>
        </w:rPr>
        <w:t>7</w:t>
      </w:r>
      <w:r w:rsidRPr="00A36536">
        <w:rPr>
          <w:rFonts w:ascii="Times New Roman" w:eastAsia="Times New Roman" w:hAnsi="Times New Roman" w:cs="Times New Roman"/>
          <w:sz w:val="28"/>
          <w:szCs w:val="28"/>
          <w:lang w:eastAsia="kk-KZ"/>
        </w:rPr>
        <w:t>, 3</w:t>
      </w:r>
      <w:r w:rsidR="006901C3" w:rsidRPr="00A36536">
        <w:rPr>
          <w:rFonts w:ascii="Times New Roman" w:eastAsia="Times New Roman" w:hAnsi="Times New Roman" w:cs="Times New Roman"/>
          <w:sz w:val="28"/>
          <w:szCs w:val="28"/>
          <w:lang w:eastAsia="kk-KZ"/>
        </w:rPr>
        <w:t>71</w:t>
      </w:r>
      <w:r w:rsidRPr="00A36536">
        <w:rPr>
          <w:rFonts w:ascii="Times New Roman" w:eastAsia="Times New Roman" w:hAnsi="Times New Roman" w:cs="Times New Roman"/>
          <w:sz w:val="28"/>
          <w:szCs w:val="28"/>
          <w:lang w:eastAsia="kk-KZ"/>
        </w:rPr>
        <w:t>, 37</w:t>
      </w:r>
      <w:r w:rsidR="006901C3" w:rsidRPr="00A36536">
        <w:rPr>
          <w:rFonts w:ascii="Times New Roman" w:eastAsia="Times New Roman" w:hAnsi="Times New Roman" w:cs="Times New Roman"/>
          <w:sz w:val="28"/>
          <w:szCs w:val="28"/>
          <w:lang w:eastAsia="kk-KZ"/>
        </w:rPr>
        <w:t>8</w:t>
      </w:r>
      <w:r w:rsidRPr="00A36536">
        <w:rPr>
          <w:rFonts w:ascii="Times New Roman" w:eastAsia="Times New Roman" w:hAnsi="Times New Roman" w:cs="Times New Roman"/>
          <w:sz w:val="28"/>
          <w:szCs w:val="28"/>
          <w:lang w:eastAsia="kk-KZ"/>
        </w:rPr>
        <w:t xml:space="preserve"> және </w:t>
      </w:r>
      <w:r w:rsidR="006901C3" w:rsidRPr="00A36536">
        <w:rPr>
          <w:rFonts w:ascii="Times New Roman" w:eastAsia="Times New Roman" w:hAnsi="Times New Roman" w:cs="Times New Roman"/>
          <w:sz w:val="28"/>
          <w:szCs w:val="28"/>
          <w:lang w:eastAsia="kk-KZ"/>
        </w:rPr>
        <w:br/>
      </w:r>
      <w:r w:rsidRPr="00A36536">
        <w:rPr>
          <w:rFonts w:ascii="Times New Roman" w:eastAsia="Times New Roman" w:hAnsi="Times New Roman" w:cs="Times New Roman"/>
          <w:sz w:val="28"/>
          <w:szCs w:val="28"/>
          <w:lang w:eastAsia="kk-KZ"/>
        </w:rPr>
        <w:t>3</w:t>
      </w:r>
      <w:r w:rsidR="006901C3" w:rsidRPr="00A36536">
        <w:rPr>
          <w:rFonts w:ascii="Times New Roman" w:eastAsia="Times New Roman" w:hAnsi="Times New Roman" w:cs="Times New Roman"/>
          <w:sz w:val="28"/>
          <w:szCs w:val="28"/>
          <w:lang w:eastAsia="kk-KZ"/>
        </w:rPr>
        <w:t>92</w:t>
      </w:r>
      <w:r w:rsidRPr="00A36536">
        <w:rPr>
          <w:rFonts w:ascii="Times New Roman" w:eastAsia="Times New Roman" w:hAnsi="Times New Roman" w:cs="Times New Roman"/>
          <w:sz w:val="28"/>
          <w:szCs w:val="28"/>
          <w:lang w:eastAsia="kk-KZ"/>
        </w:rPr>
        <w:t>-баптарына сәйкес айқындалады.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kk-KZ"/>
        </w:rPr>
      </w:pPr>
      <w:r w:rsidRPr="00A36536">
        <w:rPr>
          <w:rFonts w:ascii="Times New Roman" w:eastAsia="Times New Roman" w:hAnsi="Times New Roman" w:cs="Times New Roman"/>
          <w:sz w:val="28"/>
          <w:szCs w:val="28"/>
          <w:lang w:eastAsia="kk-KZ"/>
        </w:rPr>
        <w:t>2. Тауарларға қатысты кедендік баждарды, салықтарды төлеу мерзімдері осы Кодекстің 43-тарауымен және 18</w:t>
      </w:r>
      <w:r w:rsidR="008E020A" w:rsidRPr="00A36536">
        <w:rPr>
          <w:rFonts w:ascii="Times New Roman" w:eastAsia="Times New Roman" w:hAnsi="Times New Roman" w:cs="Times New Roman"/>
          <w:sz w:val="28"/>
          <w:szCs w:val="28"/>
          <w:lang w:eastAsia="kk-KZ"/>
        </w:rPr>
        <w:t>9</w:t>
      </w:r>
      <w:r w:rsidRPr="00A36536">
        <w:rPr>
          <w:rFonts w:ascii="Times New Roman" w:eastAsia="Times New Roman" w:hAnsi="Times New Roman" w:cs="Times New Roman"/>
          <w:sz w:val="28"/>
          <w:szCs w:val="28"/>
          <w:lang w:eastAsia="kk-KZ"/>
        </w:rPr>
        <w:t>-бабымен белгіленген кедендік тауарлардың ерекшеліктері, осы Кодекстің осындай тарауымен және бабымен анықталады.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Арнайы кедендік рәсіммен орналастырылатын (орналастырылған) тауарларға қатысты кедендік баждарды, салықтарды төлеу мерзімдерін осы Кодекстің 33</w:t>
      </w:r>
      <w:r w:rsidR="008E020A"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-бабына сәйкес Комиссия және Комиссияда көзделген жағдайларда Қазақстан Республикасының кеден заңнамасына зсәйкес айқындалады.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баждарды, салықтарды төлеу жөніндегі міндеттер орындалмаған немесе тиісінше орындалмаған кезде осы Кодексте белгіленген мерзімде, осы тармақтың үшінші абзацында көрсетілген жағдайларды қоспағанда өсімпұлдар төленеді.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Төлеу немесе өндіріп алу, сондай-ақ өсімпұлдарды есепке алу (қайтарып алу) осы Кодексте көзделген тәртіпте қолданылатын төлеуге немесе өндіріп алуға, сондай-ақ кедендік баждарды, кедендік алымдарды, салықтарды есепке алуға (қайтаруға) қатысты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Өсімпұлдар, осы Кодекстің 8</w:t>
      </w:r>
      <w:r w:rsidR="00BC2E97" w:rsidRPr="00A36536">
        <w:rPr>
          <w:rFonts w:ascii="Times New Roman" w:hAnsi="Times New Roman" w:cs="Times New Roman"/>
          <w:sz w:val="28"/>
          <w:szCs w:val="28"/>
        </w:rPr>
        <w:t>5</w:t>
      </w:r>
      <w:r w:rsidRPr="00A36536">
        <w:rPr>
          <w:rFonts w:ascii="Times New Roman" w:hAnsi="Times New Roman" w:cs="Times New Roman"/>
          <w:sz w:val="28"/>
          <w:szCs w:val="28"/>
        </w:rPr>
        <w:t>-бабы 3-тармағына сәйкес Комиссия айқындаған тәртіпте кедендік баждарды, салықтарды өндіріп алуды жүзеге асыратын кеден органы, кедендік баждарды, салықтарды төлеу жөніндегі міндеттер орындалмайтын жағдайлардың туындағанын растауды алған кезде төленбейді, ол тоқтатылады.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Кодекске сәйкес кедендік әкелу баждарының, салықтарының сомасынан, егер осы сомаларға қатысты кейінге қалдыру немесе оларды бөліп төлеу ұсынылғандай пайыздар төлеуге жататын жағдайларда, мұндай пайыздар кедендік әкелу баждарын төлеуді кейінге қалдыруға немесе бөліп төлеуге пайыздар есептеу және төлеу үшін осы Кодекстің 90-бабында белгіленген тәртіпте есептелінеді және төленеді.</w:t>
      </w:r>
    </w:p>
    <w:p w:rsidR="00BC2E97" w:rsidRPr="00A36536" w:rsidRDefault="00BC2E97"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BC2E9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91</w:t>
      </w:r>
      <w:r w:rsidR="006A3559" w:rsidRPr="00A36536">
        <w:rPr>
          <w:rFonts w:ascii="Times New Roman" w:hAnsi="Times New Roman" w:cs="Times New Roman"/>
          <w:sz w:val="28"/>
          <w:szCs w:val="28"/>
        </w:rPr>
        <w:t>-бап. Кедендік әкелу баждарын, салықтарды төлеу мерзімдерін өзгерту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әкелу баждарын, салықтарды төлеу мерзімдерін өзгерту кейінге қалдыру немесе бөліп төлеу нысанында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Салықтарды төлеу мерзімдерін өзгерту үшін негіздер, сондай-ақ оларды өзгертудің шарттары мен тәртібі олар төленетін Қазақстан Республикасының салық заңымен белгіленеді.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әкелу баждарын төлеуді кейінге қалдыру немесе бөліп төлеу ішкі тұтыну үшін шығару кедендік рәсімімен орналастырылатын тауарларға қатысты беріледі.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әкелу баждарын төлеуді кейінге қалдыру немесе бөліп төлеу төлеушінің тиісінше кейінге қалдырылған немесе бөліп төленетін соманы біржолғы немесе кезең-кезеңмен төлей отырып, кедендік әкелу баждарын төлеу мерзімін өзгертуін білдіреді.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әкелу баждарын төлеуді кейінге қалдыру немесе бөліп төлеу төлеуге жататын барлық сомаға қатысты не осы соманың бір бөлігіне қатысты беріледі.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әкелу баждарын төлеуді кейінге қалдыруды ұсына отырып,  тауарларды шығару кезінде төленуіне қатысты кейінге қалдыру ұсынылған кедендік әкелу баждарының сомасы осындай кейінге қалдыру ұсынылған мерзімнің соңғы күнінен кешіктірмей төлеуге жатады.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бөліп төлеуді ұсына отырып, тауарларды шығару кезінде төленуіне қатысты бөліп төлеу ұсынылған кедендік әкелу баждарының сомасы бекітілген кедендік әкелу баждар сомасын кезең-кезеңмен төлеу кестесіне сәйкес төлеуге жатады. Бұл ретте кезең-кезеңмен төлеуге айқындалған сомалардың әрқайсысы тиісті кезеңде осындай төлеу үшін белгіленген мерзімнің соңғы күнінен кешіктірмей төлеуге жатады.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осы Кодексте өзгеше белгіленбесе, кедендік әкелу баждарын төлеуді кейінге қалдыру немесе бөліп төлеу кедендік әкелу баждарын төлеу жөніндегі міндеттерді орындау қамтамасыз етілген жағдайда ұсынылады.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төлеу жөніндегі міндеттерді орындауды қамтамасыз ету осы Кодекстің 10-тарауына сәйкес беріледі.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7A059E" w:rsidRPr="00A36536" w:rsidRDefault="007A059E" w:rsidP="00C47413">
      <w:pPr>
        <w:pStyle w:val="a7"/>
        <w:ind w:left="1701" w:hanging="992"/>
        <w:rPr>
          <w:rFonts w:ascii="Times New Roman" w:hAnsi="Times New Roman"/>
          <w:color w:val="auto"/>
          <w:sz w:val="28"/>
          <w:szCs w:val="28"/>
          <w:lang w:val="kk-KZ"/>
        </w:rPr>
      </w:pPr>
      <w:r w:rsidRPr="00A36536">
        <w:rPr>
          <w:rFonts w:ascii="Times New Roman" w:hAnsi="Times New Roman"/>
          <w:color w:val="auto"/>
          <w:sz w:val="28"/>
          <w:szCs w:val="28"/>
          <w:lang w:val="kk-KZ"/>
        </w:rPr>
        <w:t>92-бап. Кедендік әкелу баждарын төлеуді кейінге қалдыруды немесе бөліп төлеуді жоқ қылу, бас тарту, кедендік әкелу баждарын төлеуді кейінге қалдыруды немесе бөліп төлеуді ұсыну тәртібі, мерзімдері және негіздері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әкелу баждарын төлеуді кейінге қалдыру үшін пайыздар төлей отырып, кедендік әкелу баждарын төлеуді кейінге қалдыру осы Кодекстің 93-бабына сәйкес ішкі тұтыну үшін шығару кедендік рәсіміне сәйкес тауарларды шығару күнінен кейінгі күннен бастап бір айдан аспайтын мерзімге беріледі.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Кедендік әкелу баждарын төлеуді кейінге қалдыру немесе бөліп төлеу үшін пайыздар төлемей, кедендік әкелу баждарын төлеуді кейінге қалдыру немесе бөліп төлеу:</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дүлей зілзала, технологиялық апат немесе өзге еңсерілмейтін күш мән-жайлары нәтижесінде кедендік әкелу баждарын төлеушіге зиян келтіруі;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кедендік әкелу баждарын төлеушіге мемлекеттік бюджеттен қаржыландыруды немесе осы тұлға орындаған мемлекеттік тапсырысқа ақы төлеуді кідіртуі;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тараптарының бірі Қазақстан Республикасы болып табылатын халықаралық шарттар шеңберінде жеткізулерді жүзеге асыруы;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ауыл шаруашылығы қызметін жүзеге асыратын Еуразиялық экономикалық одақтың ұйымдары не аталған ұйымдар үшін Еуразиялық экономикалық одақтың кедендік аумағына егу немесе отырғызу материалдарын, өсімдіктерді қорғау құралдарын, ауыл шаруашылығы техникасын, асыл тұқымды мал шаруашылығы объектілерін (асыл тұқымды ауыл шаруашылығы жануарларын, құстарды, балықтарды және басқа асыл тұқымды мал шаруашылығы объектілерін), асыл тұқымдық өнімді (материал), жануарларды азықтандыру үшін пайдаланылатын өнімдерді әкелуі. Оларға қатысты кедендік әкелу баждарын төлеуді кейінге қалдыру немесе бөліп төлеу берілуі мүмкін көрсетілген тауарлардың тізбесін, Сыртқы экономикалық қызметтің тауар номенклатурасына сәйкес кодтарын көрсете отырып, Комиссия айқындайды;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Комиссия айқындайтын өзге де негіздер болған кезде ішкі тұтыну үшін шығару кедендік рәсіміне сәйкес тауарларды шығару күнінен кейінгі күннен бастап 6 айдан аспайтын мерзімге беріледі.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Кедендік әкелу баждарын төлеуді кейінге қалдыру немесе бөліп төлеу үшін пайыздар төлей отырып, кедендік әкелу баждарын төлеуді кейінге қалдыру немесе бөліп төлеу осы Кодекстің 93-бабына сәйкес өнеркәсіптік өңдеуге, оның ішінде шикізатты, материалдарды, технологиялық жабдықты, оның жинақтаушы және қосалқы бөлшектерін пайдалану үшін тауарларды Еуразиялық экономикалық одақтың кедендік аумағына әкелу сияқты негіз болған кезде, ішкі тұтыну үшін шығару кедендік рәсіміне сәйкес тауарларды шығару күнінен кейінге күннен бастап алты айдан аспайтын мерзімде ұсынылады. Осы тармақты қолдану мақсатында өнеркәсіптік өңдеу деп кодтары Сыртқы экономикалық қызметтің тауар номенклатурасына сәйкес кез келген бірінші төрт белгісі деңгейінде оларды өнеркәсіптік қайта өңдеу үшін әкелінетін тауарлар кодтарынан айырмашылығы бар жаңа тауарларды алу үшін өндірісте тауарларды пайдалану түсініледі. Сыртқы экономикалық қызметтің тауар номенклатурасына сәйкес кодтары көрсетіле отырып, оларға қатысты кедендік әкелу баждарын төлеуді кейінге қалдыру немесе бөліп төлеу табыс етілуі мүмкін көрсетілген тауарлар тізбесі, сондай-ақ осындай тауарларды өнеркәсіптік қайта өңдеуге пайдалануға арналған тауарларға жатқызу шарттарын Комиссия айқындайды.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4. Осы баптың 2 және 3-тармақтарында көрсетілген негіздердің бар болуын уәкілетті органмен белгіленген тәртіпте кедендік әкелу баждарын төлеуші растауы тиіс. </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Кедендік әкелу баждарын төлеуді кейінге қалдыру немесе бөліп төлеу кеден органының шешімі бойынша кедендік әкелу баждарын төлеушінің өтініші негізінде беріледі.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Кедендік әкелу баждарын төлеуді кейінге қалдыру немесе бөліп төлеуді табыс ету туралы шешімді кеден органы ішкі тұтыну үшін шығару кедендік рәсімімен орналастырылған кезде, тауарларды шығаруды жүргізетін кеден органы қабылдайды. </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органының кедендік әкелу баждарын төлеуді кейінге қалдыру немесе бөліп төлеуді табыс ету туралы шешімінде кедендік әкелу баждарын төлеуді кейінге қалдыру немесе бөліп төлеуді табыс ету мерзімдері, төлеуге қатысты кейінге қалдыру немесе бөліп төлеу ұсынылатын кедендік әкелу баждардың сомасы және тауарларды шығару кезінде осы шешімді қолдану үшін қажетті өзге де мәліметтер көрсетіледі.</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әкелу баждарын төлеуді кейінге қалдыру немесе бөліп төлеуге рұқсат беру немесе оны беруден бас тарту туралы шешімді, уәкілетті органмен бекітілген нысан бойынша электрондық құжат немесе қағаз жеткізгіштегі құжат түрінде төлеушінің өтініші негізінде кеден немесе аумақтық кеден органы қабылдайды.</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 кедендік әкелу баждарын төлеуді кейінге қалдыру немесе бөліп төлеуге рұқсат беру туралы шешімі, егер, оларға қатысты мұндай шешім қабылданған тауарларды кедендік декларациялау оны қабылдаған күннен бастап үш жылдың ішінде жүргізілсе, заңды мәні бар фактілер туралы куәландыратын құжат болып табылады.</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2 және 3-тармақтарына сәйкес берілетін, кедендік әкелу баждарын төлеуді кейінге қалдыру немесе бөліп төлеуге рұқсат беру үшін, өтінішке қоса:</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негіздемелердің бар болуын растайтын, тізбесі уәкілетті органмен бекітілетін, осы баптың 2 және 3-тармақтарында көрсетілген құжаттар;</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бөліп төлеу кезінде төлеуші жасаған  кедендік әкелу баждарын кезеңімен бөліп төлеу кесте;</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төлеуді кейінге қалдыру немесе бөліп төлеуге рұқсат беру туралы өтінішті қарау немесе оны беруден бас тарту төлеушінің өтінішін кеден органына тіркеген күннен бастап бес жұмыс күнінен аспайтын мерзімде кеден органымен жүзеге асырылады.</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төлеуді кейінге қалдыру немесе бөліп төлеуге рұқсат беру немесе оны беруден бас тарту туралы шешімнің нысаны уәкілетті органмен бекітіледі.</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бөліп төлеуге рұқсат беру туралы шешімге, уәкілетті органмен бекітілген кедендік әкелу баждарын кезеңімен бөліп төлеу кестесі қоса беріледі. Көрсетілген кесте кедендік баждарды төлеу мерзімін белгілейді және осы шешімнің ажырамас бөлігі болып табылады.</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Төлеушінің дәлелді уәждерімен жүгінісі бойынша кедендік әкелу баждарының сомасын кезеңімен төлеу кестесі өзгертілуі мүмкін.</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төлеу мерзімі өзгертілген кезде кедендік әкелу баждарын төлеу жөніндегі міндетті орындауды қамтамасыз ету мөлшерін анықтау, осы Кодекстің 104-бабы 1 және 3-тармақтарына сәйкес белгіленген тәртіпте жүргізіледі. Бұл ретте осындай қамтамасыз ету мөлшеріне кедендік әкелу баждарын төлеуді кейінге қалдыру немесе бөліп төлеуге пайыздардың сомалары кіреді.</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баждарының сомаларын анықтау үшін кедендік әкелу баждарын төлеу жөніндегі міндетті орындауды қамтамасыз ету мөлшерін анықталуына қарап, кедендік әкелу баждарын төлеуді кейінге қалдыру немесе бөліп төлеуге рұқсат беру немесе оны беруден бас тарту туралы өтінішті кеден органына тіркеген күннен қолданылатын Қазақстан Республикасының салық заңына сәйкес белгіленетін кедендік әкелу баждарының ставкілері, валюта бағамы қолданылады.</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төлеу мерзімін кейінге қалдыру немесе бөліп төлеуді ұсынудан бас тарту туралы шешімде мұндай бас тартудың себебі туралы мәлімет қамтылуға тиіс.</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кедендік әкелу баждарын төлеу мерзімін кейінге қалдыру немесе бөліп төлеуді ұсынудан бас тарту туралы шешімді, мынадай негіздемелер бойынша: </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төлеуші осы тармақтың екінші абзацында көрсетілген құжаттарды кеден органына тапсырмаса;</w:t>
      </w:r>
    </w:p>
    <w:p w:rsidR="007A059E" w:rsidRPr="00A36536" w:rsidRDefault="007A059E" w:rsidP="00C47413">
      <w:pPr>
        <w:pStyle w:val="s5"/>
        <w:spacing w:before="0" w:beforeAutospacing="0" w:after="0" w:afterAutospacing="0"/>
        <w:ind w:firstLine="709"/>
        <w:jc w:val="both"/>
        <w:rPr>
          <w:sz w:val="28"/>
          <w:szCs w:val="28"/>
          <w:lang w:val="kk-KZ"/>
        </w:rPr>
      </w:pPr>
      <w:r w:rsidRPr="00A36536">
        <w:rPr>
          <w:sz w:val="28"/>
          <w:szCs w:val="28"/>
          <w:lang w:val="kk-KZ"/>
        </w:rPr>
        <w:t>төлеушінің кедендік әкелу баждарын төлеу мерзімін кейінге қалдыру немесе бөліп төлеуге кедендік баждар, кедендік алымдар, салықтар, арнайы, демпингке қарсы, өтем баждары, пайыздарды төлеу бойынша берешектері бар болса;</w:t>
      </w:r>
    </w:p>
    <w:p w:rsidR="007A059E" w:rsidRPr="00A36536" w:rsidRDefault="007A059E" w:rsidP="00C47413">
      <w:pPr>
        <w:pStyle w:val="s5"/>
        <w:spacing w:before="0" w:beforeAutospacing="0" w:after="0" w:afterAutospacing="0"/>
        <w:ind w:firstLine="709"/>
        <w:jc w:val="both"/>
        <w:rPr>
          <w:sz w:val="28"/>
          <w:szCs w:val="28"/>
          <w:lang w:val="kk-KZ"/>
        </w:rPr>
      </w:pPr>
      <w:r w:rsidRPr="00A36536">
        <w:rPr>
          <w:sz w:val="28"/>
          <w:szCs w:val="28"/>
          <w:lang w:val="kk-KZ"/>
        </w:rPr>
        <w:t xml:space="preserve">төлеушіге қатысты банкроттық рәсімі қозғалған немесе кеден заңнамасын бұзушылықтармен байланысты </w:t>
      </w:r>
      <w:r w:rsidR="002F15D6" w:rsidRPr="002F15D6">
        <w:rPr>
          <w:sz w:val="28"/>
          <w:szCs w:val="28"/>
          <w:lang w:val="kk-KZ"/>
        </w:rPr>
        <w:t>қылмыстық құқық бұзұшылықтар</w:t>
      </w:r>
      <w:r w:rsidRPr="00A36536">
        <w:rPr>
          <w:sz w:val="28"/>
          <w:szCs w:val="28"/>
          <w:lang w:val="kk-KZ"/>
        </w:rPr>
        <w:t xml:space="preserve"> белгілері бойынша қылмыстық іс қозғалғаны туралы ақпарат болған жағдайда қабылдайды.</w:t>
      </w:r>
    </w:p>
    <w:p w:rsidR="007A059E" w:rsidRPr="00A36536" w:rsidRDefault="007A059E" w:rsidP="00C47413">
      <w:pPr>
        <w:pStyle w:val="s5"/>
        <w:spacing w:before="0" w:beforeAutospacing="0" w:after="0" w:afterAutospacing="0"/>
        <w:ind w:firstLine="709"/>
        <w:jc w:val="both"/>
        <w:rPr>
          <w:sz w:val="28"/>
          <w:szCs w:val="28"/>
          <w:lang w:val="kk-KZ"/>
        </w:rPr>
      </w:pPr>
      <w:r w:rsidRPr="00A36536">
        <w:rPr>
          <w:sz w:val="28"/>
          <w:szCs w:val="28"/>
          <w:lang w:val="kk-KZ"/>
        </w:rPr>
        <w:t>Кедендік әкелу баждарын төлеу мерзімін кейінге қалдыру немесе бөліп төлеуді ұсыну туралы шешім, мынадай негіздер бойынша:</w:t>
      </w:r>
    </w:p>
    <w:p w:rsidR="007A059E" w:rsidRPr="00A36536" w:rsidRDefault="007A059E" w:rsidP="00C47413">
      <w:pPr>
        <w:pStyle w:val="s5"/>
        <w:spacing w:before="0" w:beforeAutospacing="0" w:after="0" w:afterAutospacing="0"/>
        <w:ind w:firstLine="709"/>
        <w:jc w:val="both"/>
        <w:rPr>
          <w:sz w:val="28"/>
          <w:szCs w:val="28"/>
          <w:lang w:val="kk-KZ"/>
        </w:rPr>
      </w:pPr>
      <w:r w:rsidRPr="00A36536">
        <w:rPr>
          <w:sz w:val="28"/>
          <w:szCs w:val="28"/>
          <w:lang w:val="kk-KZ"/>
        </w:rPr>
        <w:t>төлеушінің өтініші бойынша;</w:t>
      </w:r>
    </w:p>
    <w:p w:rsidR="007A059E" w:rsidRPr="00A36536" w:rsidRDefault="007A059E" w:rsidP="00C47413">
      <w:pPr>
        <w:pStyle w:val="s5"/>
        <w:spacing w:before="0" w:beforeAutospacing="0" w:after="0" w:afterAutospacing="0"/>
        <w:ind w:firstLine="709"/>
        <w:jc w:val="both"/>
        <w:rPr>
          <w:sz w:val="28"/>
          <w:szCs w:val="28"/>
          <w:lang w:val="kk-KZ"/>
        </w:rPr>
      </w:pPr>
      <w:r w:rsidRPr="00A36536">
        <w:rPr>
          <w:sz w:val="28"/>
          <w:szCs w:val="28"/>
          <w:lang w:val="kk-KZ"/>
        </w:rPr>
        <w:t>кедендік әкелу баждарын төлеу мерзімін кейінге қалдыру немесе бөліп төлеуге рұқсат беруден бас тарту үшін негіздерді растайтын ақпаратты кеден органы алған кезде, кедендік әкелу баждарын төлеу мерзімін кейінге қалдыру немесе бөліп төлеуге рұқсат нақты берілгенге дейін жойылуға жатады.</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Төлеу мерзімі өзгертілген кедендік әкелу баждарын төлеу жөніндегі міндеттерді төлеуші орындамаған немесе тиісінше емес орындаған жағдайларда, кеден органы осы Кодекстің 98-бабының 6-тармағында, </w:t>
      </w:r>
      <w:r w:rsidRPr="00A36536">
        <w:rPr>
          <w:rFonts w:ascii="Times New Roman" w:hAnsi="Times New Roman" w:cs="Times New Roman"/>
          <w:sz w:val="28"/>
          <w:szCs w:val="28"/>
        </w:rPr>
        <w:br/>
        <w:t>99-бабының 4-тармағында, 98-бабының 5-тармағында, 99-бабының 7-тармағында, 100-бабының 5-тармағында белгіленген бір немесе бірнеше іс-әрекеттерді жүзеге асырады.</w:t>
      </w:r>
    </w:p>
    <w:p w:rsidR="007A059E" w:rsidRPr="00A36536" w:rsidRDefault="007A059E" w:rsidP="00C47413">
      <w:pPr>
        <w:pStyle w:val="a7"/>
        <w:ind w:left="0" w:firstLine="709"/>
        <w:jc w:val="both"/>
        <w:rPr>
          <w:rFonts w:ascii="Times New Roman" w:hAnsi="Times New Roman"/>
          <w:color w:val="auto"/>
          <w:sz w:val="28"/>
          <w:szCs w:val="28"/>
          <w:lang w:val="kk-KZ"/>
        </w:rPr>
      </w:pPr>
    </w:p>
    <w:p w:rsidR="007A059E" w:rsidRPr="00A36536" w:rsidRDefault="007A059E" w:rsidP="00C47413">
      <w:pPr>
        <w:pStyle w:val="a7"/>
        <w:ind w:left="1701" w:hanging="992"/>
        <w:rPr>
          <w:rFonts w:ascii="Times New Roman" w:hAnsi="Times New Roman"/>
          <w:color w:val="auto"/>
          <w:sz w:val="28"/>
          <w:szCs w:val="28"/>
          <w:lang w:val="kk-KZ"/>
        </w:rPr>
      </w:pPr>
      <w:r w:rsidRPr="00A36536">
        <w:rPr>
          <w:rFonts w:ascii="Times New Roman" w:hAnsi="Times New Roman"/>
          <w:color w:val="auto"/>
          <w:sz w:val="28"/>
          <w:szCs w:val="28"/>
          <w:lang w:val="kk-KZ"/>
        </w:rPr>
        <w:t>93-бап. Кедендік әкелу баждарын төлеуді кейінге қалдыру немесе бөліп төлеу үшін берілетін пайыздар</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Осы Кодекстің 92-бабының 1 және 3-тармақтарына сәйкес ұсынылған кедендік әкелу баждарын төлеуді кейінге қалдыруды немесе бөліп төлеуді пайдаланудың әрбір күні үшін ішкі тұтыну үшін шығару кедендік рәсіміне сәйкес тауарларды шығару күнінен кейінгі күннен бастап, кедендік әкелу баждарын төлеу жөніндегі міндеттемелерін тоқтату күнін қоса алғанда, пайыздар төлеуге жатады.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2. Кедендік әкелу баждарын төлеуді кейінге қалдыру немесе бөліп төлеу үшін пайыздар, Қазақстан Республикасының Ұлттық Банкімен белгіленетін және пайыздарды есептеуге қолданылатын 1/360 мөлшерінде төлеуге жатады. Кедендік әкелу баждарын төлеуді кейінге қалдыру немесе бөліп төлеу үшін пайыздарды есептеу үшін кейінге қалдыру немесе бөліп төлеуді іс жүзінде пайдаланудың тиісті кезеңдерінде қолданылатын қайта қаржыландыру </w:t>
      </w:r>
      <w:r w:rsidR="00417E5A" w:rsidRPr="00A36536">
        <w:rPr>
          <w:rFonts w:ascii="Times New Roman" w:hAnsi="Times New Roman"/>
          <w:color w:val="auto"/>
          <w:sz w:val="28"/>
          <w:szCs w:val="28"/>
          <w:lang w:val="kk-KZ"/>
        </w:rPr>
        <w:t xml:space="preserve">ресми </w:t>
      </w:r>
      <w:r w:rsidRPr="00A36536">
        <w:rPr>
          <w:rFonts w:ascii="Times New Roman" w:hAnsi="Times New Roman"/>
          <w:color w:val="auto"/>
          <w:sz w:val="28"/>
          <w:szCs w:val="28"/>
          <w:lang w:val="kk-KZ"/>
        </w:rPr>
        <w:t>мөлшерлемесі (негізгі мөлшерлеме, есепке алу мөлшерлемесі), сондай-ақ Қазақстан Республикасының кедендік әкелу баждарын төлеуді кейінге қалдыру немесе бөліп төлеуге рұқсат беру немесе оны беруден бас тарту туралы өтінішті кеден органына тіркеген күннен қолданылатын Қазақстан Республикасының салық заңына сәйкес белгіленетін валюта бағамы қолданылады.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Кедендік әкелу баждарын кейінге қалдыру немесе бөліп төлеу үшін пайыздар кедендік әкелу баждарын төлеу немесе өндіріп алу күнінен кейінгі күннен кешіктірмей төлеуге жатады.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Кедендік әкелу баждарын төлеуді кейінге қалдыру немесе бөліп төлеу үшін пайыздарды төлеу немесе өндіріп алу, сондай-ақ қайтарып алу (есепке алу) осы Кодексте көзделген тәртіпте кедендік әкелу баждарының сомаларын төлеуге немесе өндіріп алуға, сондай-ақ қайтаруға (есепке алуға) қатысты жүзеге асырылады.</w:t>
      </w:r>
    </w:p>
    <w:p w:rsidR="007A059E" w:rsidRPr="00A36536" w:rsidRDefault="007A059E" w:rsidP="00C47413">
      <w:pPr>
        <w:pStyle w:val="a7"/>
        <w:ind w:left="0" w:firstLine="709"/>
        <w:jc w:val="both"/>
        <w:rPr>
          <w:rFonts w:ascii="Times New Roman" w:hAnsi="Times New Roman"/>
          <w:color w:val="auto"/>
          <w:sz w:val="28"/>
          <w:szCs w:val="28"/>
          <w:lang w:val="kk-KZ"/>
        </w:rPr>
      </w:pPr>
    </w:p>
    <w:p w:rsidR="007A059E" w:rsidRPr="00A36536" w:rsidRDefault="007A059E" w:rsidP="00C47413">
      <w:pPr>
        <w:pStyle w:val="a7"/>
        <w:ind w:hanging="11"/>
        <w:jc w:val="both"/>
        <w:rPr>
          <w:rFonts w:ascii="Times New Roman" w:hAnsi="Times New Roman"/>
          <w:color w:val="auto"/>
          <w:sz w:val="28"/>
          <w:szCs w:val="28"/>
          <w:lang w:val="kk-KZ"/>
        </w:rPr>
      </w:pPr>
      <w:r w:rsidRPr="00A36536">
        <w:rPr>
          <w:rFonts w:ascii="Times New Roman" w:hAnsi="Times New Roman"/>
          <w:color w:val="auto"/>
          <w:sz w:val="28"/>
          <w:szCs w:val="28"/>
          <w:lang w:val="kk-KZ"/>
        </w:rPr>
        <w:t>94-бап. Кедендік баждарды, салықтарды төлеу тәртібі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 Кедендік баждар, салықтар кедендік транзит кедендік рәсіміне сәйкес тауарларды шығаруды және осы Кодекстің 39-бабына сәйкес халықаралық тасымалдаудың көлік құралдарын шығаруды не мүше мемлекеттің аумағында осы Кодекстің 157-бабының 4-тармағында, 163-бабының 3-тармағында, </w:t>
      </w:r>
      <w:r w:rsidRPr="00A36536">
        <w:rPr>
          <w:rFonts w:ascii="Times New Roman" w:hAnsi="Times New Roman"/>
          <w:color w:val="auto"/>
          <w:sz w:val="28"/>
          <w:szCs w:val="28"/>
          <w:lang w:val="kk-KZ"/>
        </w:rPr>
        <w:br/>
        <w:t xml:space="preserve">174-бабының 4-тармағында, 362-бабының 8-тармағында, 363-бабының </w:t>
      </w:r>
      <w:r w:rsidRPr="00A36536">
        <w:rPr>
          <w:rFonts w:ascii="Times New Roman" w:hAnsi="Times New Roman"/>
          <w:color w:val="auto"/>
          <w:sz w:val="28"/>
          <w:szCs w:val="28"/>
          <w:lang w:val="kk-KZ"/>
        </w:rPr>
        <w:br/>
        <w:t>4-тармағында және 371-бабының 4-тармағында көрсетілген мән-жайлар анықталғанда не мүше мемлекеттің аумағында Еуразиялық экономикалық одақтың кедендік шекарасы арқылы тауарларды дұрыс кедендік декларацияламай заңсыз өткізуді қоспағанда, Еуразиялық экономикалық одақтың кедендік шекарасы арқылы тауарларды заңсыз өткізу фактісі анықталған кеден органы тауарларды шығаруды жүргізетін Қазақстан Республикасында уәкілетті органмен белгіленген тәртіпте тауарларды шығару орны бойынша төленуге жатады.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Кодекстің 202-бабы 1-тармағының 3) тармақшасында көрсетілген шартты түрде шығарылған тауарларға қатысты Евразиялық экономикалық одақтың Бірыңғай кедендік тарифінде белгіленген кедендік әкелу баждарының мөлшерлемелері бойынша есептелген, кедендік әкелу баждарының сомалары мен тауарларды шығару кезінде төленген кедендік әкелу баждары сомасының айырмашылығы мөлшерінде не Евразиялық экономикалық одақтың шеңберіндегі халықаралық шарттарда немесе Евразиялық экономикалық одақтың үшінші тараппен халықаралық шарттарында белгіленген өзге де мөлшерде, мүше мемлекеттен айрықша мүше мемлекетте төленетін өзге мөлшерде, егер бұл Евразиялық экономикалық одақтың шеңберіндегі халықаралық шарттарда және (немесе) Евразиялық экономикалық одақтың үшінші тараппен халықаралық шарттарында көзделсе, Евразиялық экономикалық одақтың шеңберіндегі халықаралық шарттарда немесе Евразиялық экономикалық одақтың кеден органы тауарлар шығаруды жүргізетін Евразиялық экономикалық одақтың шеңберіндегі халықаралық шарттарда немесе Евразиялық экономикалық одаққа мүше мемлекетте төленуі мүмкін.</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233-бабының 5-тармағында көрсетілген мән-жайлар басталған кезде кедендік транзит кедендік рәсімімен орналастырылған шетел тауарларына қатысты кедендік әкелу баждары, салықтар, егер осы баптың екінші абзацында және осы баптың 3-тармағында өзгеше белгіленбесе, кеден органы тауарларды шығаруды жүргізетін Евразиялық экономикалық одаққа мүше мемлекетте төленуге жатады.</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233-бабының 5-тармағында көрсетілген мән-жайлар басталған кезде кедендік транзит кедендік рәсімімен орналастырылған халықаралық пошта жөнелтімдеріне қатысты кедендік әкелу баждар, салықтар межелі кеден органы орналасқан Евразиялық экономикалық одаққа мүше мемлекетте төленуге жатады.</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Егер осы тармаққа сәйкес кедендік транзит кедендік рәсімімен орналастырылған шетел тауарлары, кеден органы кедендік транзит кедендік рәсіміне сәйкес тауарларды шығаруды жүргізген Евразиялық экономикалық одаққа мүше мемлекетке қарағанда, өзге Евразиялық экономикалық одаққа мүше мемлекеттің аумағында орналасқаны анықталған (расталған) жағдайда, Евразиялық экономикалық одаққа мүше мемлекеттердің үшінші тараппен, егер Қазақстан Республикасының халықаралық шарттарында өзгеше белгіленбесе, кедендік әкелу баждары, салықтары аумағында осындай тауарлар орналасқан Евразиялық экономикалық одаққа мүше мемлекетте төленуге жатады.</w:t>
      </w:r>
    </w:p>
    <w:p w:rsidR="007A059E" w:rsidRPr="00A36536" w:rsidRDefault="007A059E" w:rsidP="00C47413">
      <w:pPr>
        <w:spacing w:after="0" w:line="240" w:lineRule="auto"/>
        <w:ind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Егер кеден органы кедендік транзит кедендік рәсіміне сәйкес тауарларды шығаруды жүргізген </w:t>
      </w:r>
      <w:r w:rsidRPr="00A36536">
        <w:rPr>
          <w:rFonts w:ascii="Times New Roman" w:hAnsi="Times New Roman" w:cs="Times New Roman"/>
          <w:sz w:val="28"/>
          <w:szCs w:val="28"/>
        </w:rPr>
        <w:t xml:space="preserve">Евразиялық экономикалық одаққа </w:t>
      </w:r>
      <w:r w:rsidRPr="00A36536">
        <w:rPr>
          <w:rFonts w:ascii="Times New Roman" w:hAnsi="Times New Roman" w:cs="Times New Roman"/>
          <w:spacing w:val="2"/>
          <w:sz w:val="28"/>
          <w:szCs w:val="28"/>
        </w:rPr>
        <w:t xml:space="preserve">мүше мемлекетке қарағанда, өзге </w:t>
      </w:r>
      <w:r w:rsidRPr="00A36536">
        <w:rPr>
          <w:rFonts w:ascii="Times New Roman" w:hAnsi="Times New Roman" w:cs="Times New Roman"/>
          <w:sz w:val="28"/>
          <w:szCs w:val="28"/>
        </w:rPr>
        <w:t xml:space="preserve">Евразиялық экономикалық одаққа </w:t>
      </w:r>
      <w:r w:rsidRPr="00A36536">
        <w:rPr>
          <w:rFonts w:ascii="Times New Roman" w:hAnsi="Times New Roman" w:cs="Times New Roman"/>
          <w:spacing w:val="2"/>
          <w:sz w:val="28"/>
          <w:szCs w:val="28"/>
        </w:rPr>
        <w:t xml:space="preserve">мүше мемлекеттің аумағында орналасқанын анықтамаса (растамаса), бірақ осы тармаққа сәйкес кедендік транзит кедендік рәсімімен орналастырылған тауарлар бір </w:t>
      </w:r>
      <w:r w:rsidRPr="00A36536">
        <w:rPr>
          <w:rFonts w:ascii="Times New Roman" w:hAnsi="Times New Roman" w:cs="Times New Roman"/>
          <w:sz w:val="28"/>
          <w:szCs w:val="28"/>
        </w:rPr>
        <w:t xml:space="preserve">Евразиялық экономикалық одаққа </w:t>
      </w:r>
      <w:r w:rsidRPr="00A36536">
        <w:rPr>
          <w:rFonts w:ascii="Times New Roman" w:hAnsi="Times New Roman" w:cs="Times New Roman"/>
          <w:spacing w:val="2"/>
          <w:sz w:val="28"/>
          <w:szCs w:val="28"/>
        </w:rPr>
        <w:t xml:space="preserve">мүше мемлекеттің аумағынан екінші </w:t>
      </w:r>
      <w:r w:rsidRPr="00A36536">
        <w:rPr>
          <w:rFonts w:ascii="Times New Roman" w:hAnsi="Times New Roman" w:cs="Times New Roman"/>
          <w:sz w:val="28"/>
          <w:szCs w:val="28"/>
        </w:rPr>
        <w:t xml:space="preserve">Евразиялық экономикалық одаққа </w:t>
      </w:r>
      <w:r w:rsidRPr="00A36536">
        <w:rPr>
          <w:rFonts w:ascii="Times New Roman" w:hAnsi="Times New Roman" w:cs="Times New Roman"/>
          <w:spacing w:val="2"/>
          <w:sz w:val="28"/>
          <w:szCs w:val="28"/>
        </w:rPr>
        <w:t xml:space="preserve">мүше мемлекеттің аумағына әкетілгені анықталса (расталса), онда егер </w:t>
      </w:r>
      <w:r w:rsidRPr="00A36536">
        <w:rPr>
          <w:rFonts w:ascii="Times New Roman" w:hAnsi="Times New Roman" w:cs="Times New Roman"/>
          <w:sz w:val="28"/>
          <w:szCs w:val="28"/>
        </w:rPr>
        <w:t xml:space="preserve">Евразиялық экономикалық одаққа </w:t>
      </w:r>
      <w:r w:rsidRPr="00A36536">
        <w:rPr>
          <w:rFonts w:ascii="Times New Roman" w:hAnsi="Times New Roman" w:cs="Times New Roman"/>
          <w:spacing w:val="2"/>
          <w:sz w:val="28"/>
          <w:szCs w:val="28"/>
        </w:rPr>
        <w:t>мүше мемлекеттердің үшінші тараппен,</w:t>
      </w:r>
      <w:r w:rsidRPr="00A36536">
        <w:rPr>
          <w:rFonts w:ascii="Times New Roman" w:hAnsi="Times New Roman" w:cs="Times New Roman"/>
          <w:sz w:val="28"/>
          <w:szCs w:val="28"/>
        </w:rPr>
        <w:t xml:space="preserve"> </w:t>
      </w:r>
      <w:r w:rsidRPr="00A36536">
        <w:rPr>
          <w:rFonts w:ascii="Times New Roman" w:hAnsi="Times New Roman" w:cs="Times New Roman"/>
          <w:spacing w:val="2"/>
          <w:sz w:val="28"/>
          <w:szCs w:val="28"/>
        </w:rPr>
        <w:t xml:space="preserve">егер Қазақстан Республикасының халықаралық шарттарында өзгеше белгіленбесе, кедендік әкелу баждары, салықтары аумағына әкелінуі анықталған (расталған) </w:t>
      </w:r>
      <w:r w:rsidRPr="00A36536">
        <w:rPr>
          <w:rFonts w:ascii="Times New Roman" w:hAnsi="Times New Roman" w:cs="Times New Roman"/>
          <w:sz w:val="28"/>
          <w:szCs w:val="28"/>
        </w:rPr>
        <w:t xml:space="preserve">Евразиялық экономикалық одаққа </w:t>
      </w:r>
      <w:r w:rsidRPr="00A36536">
        <w:rPr>
          <w:rFonts w:ascii="Times New Roman" w:hAnsi="Times New Roman" w:cs="Times New Roman"/>
          <w:spacing w:val="2"/>
          <w:sz w:val="28"/>
          <w:szCs w:val="28"/>
        </w:rPr>
        <w:t>мүше мемлекетте  төленуге жатады.</w:t>
      </w:r>
    </w:p>
    <w:p w:rsidR="007A059E" w:rsidRPr="00A36536" w:rsidRDefault="007A059E" w:rsidP="00C47413">
      <w:pPr>
        <w:spacing w:after="0" w:line="240" w:lineRule="auto"/>
        <w:ind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Тауарлардың мүше мемлекеттің аумағында болуы немесе олардың кеден органы кедендік транзит кедендік рәсіміне сәйкес тауарларды шығаруды жүргізбеген </w:t>
      </w:r>
      <w:r w:rsidRPr="00A36536">
        <w:rPr>
          <w:rFonts w:ascii="Times New Roman" w:hAnsi="Times New Roman" w:cs="Times New Roman"/>
          <w:sz w:val="28"/>
          <w:szCs w:val="28"/>
        </w:rPr>
        <w:t>Евразиялық экономикалық одаққа</w:t>
      </w:r>
      <w:r w:rsidRPr="00A36536">
        <w:rPr>
          <w:rFonts w:ascii="Times New Roman" w:hAnsi="Times New Roman" w:cs="Times New Roman"/>
          <w:spacing w:val="2"/>
          <w:sz w:val="28"/>
          <w:szCs w:val="28"/>
        </w:rPr>
        <w:t xml:space="preserve"> мүше мемлекеттің аумағына әкелінуі кедендік бақылау жүргізу барысында алынған және (немесе) осындай кедендік бақылау жүргізу нәтижелері бойынша жасалған құжаттардың негізінде, сондай-ақ әкімшілік іс жүргізу (процесс), қылмыстық істер бойынша тергеулер не жүргізілуі (өткізілуі) Қазақстан Республикасының экономикалық тергеу қызметі немесе өзге де мемлекеттік органдарымен Қазақстан Республикасының заңнамасына сәйкес жүзеге асырылатын тексеру барысында анықталады (расталады).</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386-бабының 3-тармағында көрсетілген мән-жайлар басталған кезде кедендік транзит кедендік рәсімімен орналастырылған Евразиялық экономикалық одақтың тауарларына қатысты кедендік әкету баждары кеден органы кедендік транзит кедендік рәсіміне сәйкес тауарларды шығаруды жүргізген Евразиялық экономикалық одаққа</w:t>
      </w:r>
      <w:r w:rsidRPr="00A36536">
        <w:rPr>
          <w:rFonts w:ascii="Times New Roman" w:hAnsi="Times New Roman" w:cs="Times New Roman"/>
          <w:spacing w:val="2"/>
          <w:sz w:val="28"/>
          <w:szCs w:val="28"/>
        </w:rPr>
        <w:t xml:space="preserve"> </w:t>
      </w:r>
      <w:r w:rsidRPr="00A36536">
        <w:rPr>
          <w:rFonts w:ascii="Times New Roman" w:hAnsi="Times New Roman" w:cs="Times New Roman"/>
          <w:sz w:val="28"/>
          <w:szCs w:val="28"/>
        </w:rPr>
        <w:t>мүше мемлекетте төленуге жатады.</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Кедендік әкелу баждары, егер Одақ туралы шартта өзгеше белгіленбесе, кедендік әкелу баждары төленуге жататын </w:t>
      </w:r>
      <w:r w:rsidRPr="00A36536">
        <w:rPr>
          <w:rFonts w:ascii="Times New Roman" w:hAnsi="Times New Roman" w:cs="Times New Roman"/>
          <w:spacing w:val="2"/>
          <w:sz w:val="28"/>
          <w:szCs w:val="28"/>
        </w:rPr>
        <w:t xml:space="preserve">Қазақстан Республикасының ұлттық </w:t>
      </w:r>
      <w:r w:rsidRPr="00A36536">
        <w:rPr>
          <w:rFonts w:ascii="Times New Roman" w:hAnsi="Times New Roman" w:cs="Times New Roman"/>
          <w:sz w:val="28"/>
          <w:szCs w:val="28"/>
        </w:rPr>
        <w:t>валютасында төленеді.</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Одақ шеңберіндегі халықаралық шарттарда, </w:t>
      </w:r>
      <w:r w:rsidRPr="00A36536">
        <w:rPr>
          <w:rFonts w:ascii="Times New Roman" w:hAnsi="Times New Roman" w:cs="Times New Roman"/>
          <w:spacing w:val="2"/>
          <w:sz w:val="28"/>
          <w:szCs w:val="28"/>
        </w:rPr>
        <w:t>Қазақстан Республикасының</w:t>
      </w:r>
      <w:r w:rsidRPr="00A36536">
        <w:rPr>
          <w:rFonts w:ascii="Times New Roman" w:hAnsi="Times New Roman" w:cs="Times New Roman"/>
          <w:sz w:val="28"/>
          <w:szCs w:val="28"/>
        </w:rPr>
        <w:t xml:space="preserve"> екіжақты халықаралық шарттарында және (немесе) </w:t>
      </w:r>
      <w:r w:rsidRPr="00A36536">
        <w:rPr>
          <w:rFonts w:ascii="Times New Roman" w:hAnsi="Times New Roman" w:cs="Times New Roman"/>
          <w:spacing w:val="2"/>
          <w:sz w:val="28"/>
          <w:szCs w:val="28"/>
        </w:rPr>
        <w:t>Қазақстан Республикасының</w:t>
      </w:r>
      <w:r w:rsidRPr="00A36536">
        <w:rPr>
          <w:rFonts w:ascii="Times New Roman" w:hAnsi="Times New Roman" w:cs="Times New Roman"/>
          <w:sz w:val="28"/>
          <w:szCs w:val="28"/>
        </w:rPr>
        <w:t xml:space="preserve"> заңнамасында өзгеше белгіленбесе, кедендік әкету баждары, салықтар кедендік әкету баждары, салықтар төленуге жататын </w:t>
      </w:r>
      <w:r w:rsidRPr="00A36536">
        <w:rPr>
          <w:rFonts w:ascii="Times New Roman" w:hAnsi="Times New Roman" w:cs="Times New Roman"/>
          <w:spacing w:val="2"/>
          <w:sz w:val="28"/>
          <w:szCs w:val="28"/>
        </w:rPr>
        <w:t xml:space="preserve">Қазақстан Республикасының ұлттық </w:t>
      </w:r>
      <w:r w:rsidRPr="00A36536">
        <w:rPr>
          <w:rFonts w:ascii="Times New Roman" w:hAnsi="Times New Roman" w:cs="Times New Roman"/>
          <w:sz w:val="28"/>
          <w:szCs w:val="28"/>
        </w:rPr>
        <w:t>валютасында валютасында төленеді.</w:t>
      </w:r>
    </w:p>
    <w:p w:rsidR="007A059E" w:rsidRPr="00A36536" w:rsidRDefault="007A059E" w:rsidP="00C47413">
      <w:pPr>
        <w:tabs>
          <w:tab w:val="left" w:pos="0"/>
        </w:tabs>
        <w:spacing w:after="0" w:line="240" w:lineRule="auto"/>
        <w:ind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6. Қазақстан Республикасында төленуге жататын кедендік баждарды, салықтарды төлеу нысандары мен тәсілдері, сондай-ақ оларды төлеу жөніндегі міндеттемелерді орындау кезі (төлеу күні) кедендік баждар, осы Кодекспен белгіленеді.</w:t>
      </w:r>
    </w:p>
    <w:p w:rsidR="007A059E" w:rsidRPr="00A36536" w:rsidRDefault="007A059E" w:rsidP="00C47413">
      <w:pPr>
        <w:tabs>
          <w:tab w:val="left" w:pos="0"/>
        </w:tabs>
        <w:spacing w:after="0" w:line="240" w:lineRule="auto"/>
        <w:ind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7. Кедендік әкелу баждары Одақ туралы шартқа сәйкес айқындалатын шоттарға төленеді.</w:t>
      </w:r>
    </w:p>
    <w:p w:rsidR="007A059E" w:rsidRPr="00A36536" w:rsidRDefault="007A059E" w:rsidP="00C47413">
      <w:pPr>
        <w:tabs>
          <w:tab w:val="left" w:pos="0"/>
        </w:tabs>
        <w:spacing w:after="0" w:line="240" w:lineRule="auto"/>
        <w:ind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Әкетімдік кедендік баждар, салықтар бюджетті орындау бойынша уәкілетті органмен айқындалған шоттарға төленеді.</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баждарды, салықтарды төлеушінің тапсырмасы бойынша, сондай-ақ осы Кодексте белгіленген тәртіпте есепке жатқызуды жүргізу жолымен, төлеуші немесе үшінші тұлға қолма-қол және қолма-қолсыз тәсілде бюджетке төлейді.</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9. Кедендік баждарды, салықтарды төлеу кедендік баждардың, салықтардың түріне сәйкес Қазақстан Республикасы Кірістерінің бірыңғай бюджеттік жіктемесінің (бұдан әрі - бюджеттік жіктеме кодтары) кірістердің тиісті коды бойынша жүргізіледі.</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10. Кедендік баждарды, салықтарды төлеушінің тапсырмасы бойынша, сондай-ақ банк операцияларының жекелеген түрлерін жүзеге асыратын банктер мен ұйымдар арқылы төлеуші немесе үшінші тұлға төлеуді жүргізеді. Кедендік баждарды, салықтарды төлеуге арналған төлем құжаттарында уәкілетті органмен айқындалған бенефициар органның деректемелері көрсетіледі.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11. Төлеушінің тапсырмасы бойынша үшінші тұлғалар кедендік баждарды, салықтарды төлеген кезде төлем құжатының төлем мақсатында оларға кедендік баждарды, салықтарды төлеу жүргізілетін төлеушінің толық атауын, сондай-ақ оның сәйкестендіру нөмірін қосымша көрсетеді.</w:t>
      </w:r>
    </w:p>
    <w:p w:rsidR="007A059E" w:rsidRPr="00A36536" w:rsidRDefault="007A059E" w:rsidP="00C47413">
      <w:pPr>
        <w:tabs>
          <w:tab w:val="left" w:pos="0"/>
        </w:tabs>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hAnsi="Times New Roman" w:cs="Times New Roman"/>
          <w:sz w:val="28"/>
          <w:szCs w:val="28"/>
        </w:rPr>
        <w:t xml:space="preserve">12. Төлеушінің тапсырмасы бойынша төлеуші немесе үшінші тұлғалар </w:t>
      </w:r>
      <w:r w:rsidRPr="00A36536">
        <w:rPr>
          <w:rFonts w:ascii="Times New Roman" w:eastAsia="Times New Roman" w:hAnsi="Times New Roman" w:cs="Times New Roman"/>
          <w:sz w:val="28"/>
          <w:szCs w:val="28"/>
          <w:lang w:eastAsia="ru-RU"/>
        </w:rPr>
        <w:t>кеден баждарын, салықтар мен өсімпұлды төлеген кезде, тауарларды шығару үшін мына мәліметтер мен құжаттардың біреуі немесе бірнешеуі:</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қазынашылық органдары кеден органдарына күн сайын беретін бюджеттік сыныптаманың кодтары бойынша түсімдер есептілігі нысандары бойынша деректер;</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төленген кеден баждары мен салықтар туралы «электрондық үкіметтің» төлем шлюзі арқылы екінші деңгейдегі банктер және жекелеген банк операцияларын жүзеге асыратын ұйымдар берген мәліметтер мен ақпарат;</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«электрондық үкіметтің» төлем шлюзі арқылы төленген жағдайда - «электрондық үкімет» жүйесінде жасалатын электрондық чек;</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кеден органдарының ғимараттарында орналасқан банктің немесе банк операцияларының жекелеген түрлерін жүзеге асыратын ұйымның электрондық терминалдары арқылы төленген жағдайда - банктің немесе банк операцияларының жекелеген түрлерін жүзеге асыратын ұйымның электрондық терминалдары беретін чек;</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кеден органдарының ғимараттарында орналасқан банктің немесе банк операцияларының жекелеген түрлерін жүзеге асыратын ұйымның кассалары арқылы төлеген жағдайда екiншi деңгейдегі банктің немесе банк операцияларының жекелеген түрлерін жүзеге асыратын ұйым кассаларының түбіртегі,</w:t>
      </w:r>
      <w:r w:rsidRPr="00A36536">
        <w:rPr>
          <w:rFonts w:ascii="Times New Roman" w:hAnsi="Times New Roman" w:cs="Times New Roman"/>
          <w:sz w:val="28"/>
          <w:szCs w:val="28"/>
        </w:rPr>
        <w:t xml:space="preserve"> олардың төленгенiнің </w:t>
      </w:r>
      <w:r w:rsidRPr="00A36536">
        <w:rPr>
          <w:rFonts w:ascii="Times New Roman" w:eastAsia="Times New Roman" w:hAnsi="Times New Roman" w:cs="Times New Roman"/>
          <w:sz w:val="28"/>
          <w:szCs w:val="28"/>
          <w:lang w:eastAsia="ru-RU"/>
        </w:rPr>
        <w:t>растамасы болып табылады.</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Бұл ретте осы тармақтың бірінші бөлігінің 3), 4), 5) тармақшаларында көрсетілген құжаттар кеден органдарында осы тармақтың бірінші бөлігінің 2) тармақшасында көрсетілген мәліметтер және ақпараттар болмаған жағдайда ғана талап етіледі.</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Осы тармақтың бірінші бөлігінің 4) және 5) тармақшаларында көрсетілген екiншi деңгейдегі банктердің және банк операцияларының жекелеген түрлерін жүзеге асыратын ұйымдардың кеден органдарымен жасасқан тиісті шарттары болуы тиіс.</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Егер төлеуші тауарларды шығару мақсаттары үшін Қазақстан Республикасының Ұлттық Банкі және оның филиалдары кедендік баждарды, салықтарды бюджетке төлеген кезде, Қазақстан Республикасы Ұлттық Банкінің төлем құжаттары көрсетілген кедендік баждардың, салықтардың бюджетке төленгенін растайтын құжаттар болып табылады.</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lang w:eastAsia="kk-KZ"/>
        </w:rPr>
        <w:t>13. Т</w:t>
      </w:r>
      <w:r w:rsidRPr="00A36536">
        <w:rPr>
          <w:rFonts w:ascii="Times New Roman" w:hAnsi="Times New Roman" w:cs="Times New Roman"/>
          <w:sz w:val="28"/>
          <w:szCs w:val="28"/>
        </w:rPr>
        <w:t>ауарларды шығару үшін кеден баждарын, салықтарды төлеу күні (төлеу бойынша міндеттің орындалған уақыты):</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банктердің немесе банк операцияларының жекелеген түрлерін жүзеге асыратын ұйымдар 12-тармақтың 2) 3), 4) тармақшаларында көрсетілген кедендік баждардың, салықтардың төленгенін құжаттар және (немесе) мәліметтер растаушы болып табылатын жағдайда, төлеуші банкоматтар немесе өзге де электрондық құрылғылар арқылы төлемді жүзеге асырған күннен бастап немесе төлеушінің банк шотынан ақшаны есептен шығару күні;</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кедендік баждардың, салықтардың төленгенін 12-тармақтың 5) тармақшасында көрсетілген құжат растаушы болып табылатын жағдайда, төлеушінің банкке немесе банк операцияларының жекелеген түрлерін жүзеге асыратын ұйымға ақшаны қолма-қол енгізген күні;</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егер төлем 12-тармақтың 2) 3) тармақшаларында көзделінген құжаттармен және (немесе) мәліметтермен расталмаған жағдайда, қазынашылық органдары кеден органдарына күн сайын беретін бюджеттік сыныптаманың кодтары бойынша түсімдер есептілігі нысандарын кеден органының алған күні болып табылады.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14. Кедендік әкету баждарын төлеу ерекшеліктері Еуразиялық экономикалық одақтың шеңберіндегі халықаралық шарттармен және (немесе) </w:t>
      </w:r>
      <w:r w:rsidRPr="00A36536">
        <w:rPr>
          <w:rFonts w:ascii="Times New Roman" w:hAnsi="Times New Roman"/>
          <w:color w:val="auto"/>
          <w:spacing w:val="2"/>
          <w:sz w:val="28"/>
          <w:szCs w:val="28"/>
          <w:lang w:val="kk-KZ"/>
        </w:rPr>
        <w:t xml:space="preserve">Қазақстан Республикасының </w:t>
      </w:r>
      <w:r w:rsidRPr="00A36536">
        <w:rPr>
          <w:rFonts w:ascii="Times New Roman" w:hAnsi="Times New Roman"/>
          <w:color w:val="auto"/>
          <w:sz w:val="28"/>
          <w:szCs w:val="28"/>
          <w:lang w:val="kk-KZ"/>
        </w:rPr>
        <w:t>екіжақты халықаралық шарттарымен белгіленуі мүмкін.</w:t>
      </w:r>
    </w:p>
    <w:p w:rsidR="007A059E" w:rsidRPr="00A36536" w:rsidRDefault="007A059E" w:rsidP="00C47413">
      <w:pPr>
        <w:pStyle w:val="a7"/>
        <w:ind w:left="0" w:firstLine="709"/>
        <w:jc w:val="both"/>
        <w:rPr>
          <w:rFonts w:ascii="Times New Roman" w:hAnsi="Times New Roman"/>
          <w:color w:val="auto"/>
          <w:sz w:val="28"/>
          <w:szCs w:val="28"/>
          <w:lang w:val="kk-KZ"/>
        </w:rPr>
      </w:pPr>
    </w:p>
    <w:p w:rsidR="007A059E" w:rsidRPr="00A36536" w:rsidRDefault="007A059E" w:rsidP="00C47413">
      <w:pPr>
        <w:pStyle w:val="a7"/>
        <w:ind w:left="1701" w:hanging="992"/>
        <w:rPr>
          <w:rFonts w:ascii="Times New Roman" w:hAnsi="Times New Roman"/>
          <w:color w:val="auto"/>
          <w:sz w:val="28"/>
          <w:szCs w:val="28"/>
          <w:lang w:val="kk-KZ"/>
        </w:rPr>
      </w:pPr>
      <w:r w:rsidRPr="00A36536">
        <w:rPr>
          <w:rFonts w:ascii="Times New Roman" w:hAnsi="Times New Roman"/>
          <w:color w:val="auto"/>
          <w:sz w:val="28"/>
          <w:szCs w:val="28"/>
          <w:lang w:val="kk-KZ"/>
        </w:rPr>
        <w:t>95-бап. Екінші деңгейдегі банктердің және банк операцияларының жекелеген түрлерін жүзеге асыратын ұйымдардың бюджетке кедендік баждарды, салықтарды, кедендік алымдарды, өсімпұлдарды, пайыздарды аудару бөлігіндегі міндеттері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Банктер және банк операцияларының жекелеген түрлерін жүзеге асыратын ұйымдар:</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бюджетке кедендік баждарды, салықтарды, кедендік </w:t>
      </w:r>
      <w:r w:rsidRPr="00A36536">
        <w:rPr>
          <w:rFonts w:ascii="Times New Roman" w:hAnsi="Times New Roman" w:cs="Times New Roman"/>
          <w:sz w:val="28"/>
          <w:szCs w:val="28"/>
        </w:rPr>
        <w:t>алымдарды, өсімпұлдарды, пайыздарды</w:t>
      </w:r>
      <w:r w:rsidRPr="00A36536">
        <w:rPr>
          <w:rFonts w:ascii="Times New Roman" w:eastAsia="Times New Roman" w:hAnsi="Times New Roman" w:cs="Times New Roman"/>
          <w:sz w:val="28"/>
          <w:szCs w:val="28"/>
          <w:lang w:eastAsia="ru-RU"/>
        </w:rPr>
        <w:t xml:space="preserve"> төлеу үшін Қазақстан Республикасының резиденттерінен төлем құжаттарын қабылдаған кезде төлеушінің сәйкестендіру нөмірінің сәйкестендіру нөмірлерін қалыптастыру қағидаларына және Қазақстан Республикасының сәйкестендіру нөмірлерін қалыптастыруды және сәйкестендіру нөмірлерінің ұлттық тізілімдерін жүргізуді жүзеге асыратын уәкілетті мемлекеттік органының деректеріне сәйкес дұрыс көрсетілуін бақылауға;</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bookmarkStart w:id="66" w:name="SUB1390002"/>
      <w:bookmarkEnd w:id="66"/>
      <w:r w:rsidRPr="00A36536">
        <w:rPr>
          <w:rFonts w:ascii="Times New Roman" w:eastAsia="Times New Roman" w:hAnsi="Times New Roman" w:cs="Times New Roman"/>
          <w:sz w:val="28"/>
          <w:szCs w:val="28"/>
          <w:lang w:eastAsia="ru-RU"/>
        </w:rPr>
        <w:t xml:space="preserve">2) бюджетке кедендік баждарды, салықтарды, кедендік </w:t>
      </w:r>
      <w:r w:rsidRPr="00A36536">
        <w:rPr>
          <w:rFonts w:ascii="Times New Roman" w:hAnsi="Times New Roman" w:cs="Times New Roman"/>
          <w:sz w:val="28"/>
          <w:szCs w:val="28"/>
        </w:rPr>
        <w:t xml:space="preserve">алымдарды, өсімпұлдарды, пайыздарды </w:t>
      </w:r>
      <w:r w:rsidRPr="00A36536">
        <w:rPr>
          <w:rFonts w:ascii="Times New Roman" w:eastAsia="Times New Roman" w:hAnsi="Times New Roman" w:cs="Times New Roman"/>
          <w:sz w:val="28"/>
          <w:szCs w:val="28"/>
          <w:lang w:eastAsia="ru-RU"/>
        </w:rPr>
        <w:t>төлеу үшін Қазақстан Республикасының резидент еместерінен төлем құжаттарын қабылдаған кезде жеке басын куәландыратын құжаттардың және Қазақстан Республикасының заңнамасында белгіленген өзге де құжаттардың дұрыс көрсетілуін бақылауға;</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төлеушінің банк шотында ақша жеткілікті болған кезде төлеушінің кедендік баждар, салықтар, кедендік </w:t>
      </w:r>
      <w:r w:rsidRPr="00A36536">
        <w:rPr>
          <w:rFonts w:ascii="Times New Roman" w:hAnsi="Times New Roman" w:cs="Times New Roman"/>
          <w:sz w:val="28"/>
          <w:szCs w:val="28"/>
        </w:rPr>
        <w:t xml:space="preserve">алымдар, өсімпұлдар, пайыздар </w:t>
      </w:r>
      <w:r w:rsidRPr="00A36536">
        <w:rPr>
          <w:rFonts w:ascii="Times New Roman" w:eastAsia="Times New Roman" w:hAnsi="Times New Roman" w:cs="Times New Roman"/>
          <w:sz w:val="28"/>
          <w:szCs w:val="28"/>
          <w:lang w:eastAsia="ru-RU"/>
        </w:rPr>
        <w:t>сомаларын аударуға және төлеушінің көрсетілген тапсырмасын оның бастамашылық жасаған күні орындауға;</w:t>
      </w:r>
    </w:p>
    <w:p w:rsidR="007A059E" w:rsidRPr="00A36536" w:rsidRDefault="007A059E" w:rsidP="00C47413">
      <w:pPr>
        <w:pStyle w:val="3"/>
        <w:keepNext w:val="0"/>
        <w:keepLines w:val="0"/>
        <w:widowControl w:val="0"/>
        <w:spacing w:before="0" w:line="240" w:lineRule="auto"/>
        <w:ind w:firstLine="709"/>
        <w:jc w:val="both"/>
        <w:rPr>
          <w:rFonts w:ascii="Times New Roman" w:hAnsi="Times New Roman" w:cs="Times New Roman"/>
          <w:b w:val="0"/>
          <w:color w:val="auto"/>
          <w:sz w:val="28"/>
          <w:szCs w:val="28"/>
        </w:rPr>
      </w:pPr>
      <w:bookmarkStart w:id="67" w:name="SUB1390004"/>
      <w:bookmarkEnd w:id="67"/>
      <w:r w:rsidRPr="00A36536">
        <w:rPr>
          <w:rFonts w:ascii="Times New Roman" w:hAnsi="Times New Roman" w:cs="Times New Roman"/>
          <w:b w:val="0"/>
          <w:color w:val="auto"/>
          <w:sz w:val="28"/>
          <w:szCs w:val="28"/>
        </w:rPr>
        <w:t>4) кедендік баждарды, салықтарды, кедендік алымдарды, өсімпұлдарды, пайыздарды төлеуші қолма-қол ақшаны банкке немесе банк операцияларының жекелеген түрлерін жүзеге асыратын ұйымға енгізген күннен бастап, бірақ келесі операциялық күннен кешіктірмей бір операциялық күн ішінде аударуға;</w:t>
      </w:r>
    </w:p>
    <w:p w:rsidR="007A059E" w:rsidRPr="00A36536" w:rsidRDefault="007A059E" w:rsidP="00C47413">
      <w:pPr>
        <w:pStyle w:val="3"/>
        <w:keepNext w:val="0"/>
        <w:keepLines w:val="0"/>
        <w:widowControl w:val="0"/>
        <w:spacing w:before="0" w:line="240" w:lineRule="auto"/>
        <w:ind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 кедендік баждарды, салықтарды, кедендік алымдар мен өсімпұлдарды екінші деңгейдегі банктердің электрондық терминалы арқылы, олар төлем карточкасын пайдаланып жүргізілген жағдайда, төлеушінің банк шотынан қолма-қол ақша есептен шығарылған күннен бастап келесі операциялық күннен кешіктірілмей, операциялық күн ішінде аударуға міндетті.</w:t>
      </w:r>
    </w:p>
    <w:p w:rsidR="007A059E" w:rsidRPr="00A36536" w:rsidRDefault="007A059E" w:rsidP="00C47413">
      <w:pPr>
        <w:pStyle w:val="3"/>
        <w:keepNext w:val="0"/>
        <w:keepLines w:val="0"/>
        <w:widowControl w:val="0"/>
        <w:spacing w:before="0" w:line="240" w:lineRule="auto"/>
        <w:ind w:firstLine="709"/>
        <w:jc w:val="both"/>
        <w:rPr>
          <w:rFonts w:ascii="Times New Roman" w:hAnsi="Times New Roman" w:cs="Times New Roman"/>
          <w:b w:val="0"/>
          <w:color w:val="auto"/>
          <w:sz w:val="28"/>
          <w:szCs w:val="28"/>
        </w:rPr>
      </w:pPr>
    </w:p>
    <w:p w:rsidR="00FC7094" w:rsidRPr="00A36536" w:rsidRDefault="00FC7094" w:rsidP="00C47413">
      <w:pPr>
        <w:spacing w:after="0" w:line="240" w:lineRule="auto"/>
        <w:ind w:firstLine="709"/>
        <w:jc w:val="both"/>
        <w:rPr>
          <w:rFonts w:ascii="Times New Roman" w:hAnsi="Times New Roman" w:cs="Times New Roman"/>
          <w:sz w:val="28"/>
          <w:szCs w:val="28"/>
        </w:rPr>
      </w:pP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10-тарау. Кедендік баждарды, салықтарды төлеу жөніндегі міндеттерді орындауды қамтамасыз ету</w:t>
      </w:r>
    </w:p>
    <w:p w:rsidR="007A059E" w:rsidRPr="00A36536" w:rsidRDefault="007A059E" w:rsidP="00C47413">
      <w:pPr>
        <w:spacing w:after="0" w:line="240" w:lineRule="auto"/>
        <w:ind w:firstLine="709"/>
        <w:jc w:val="both"/>
        <w:rPr>
          <w:rFonts w:ascii="Times New Roman" w:hAnsi="Times New Roman" w:cs="Times New Roman"/>
          <w:sz w:val="28"/>
          <w:szCs w:val="28"/>
        </w:rPr>
      </w:pPr>
    </w:p>
    <w:p w:rsidR="007A059E" w:rsidRPr="00A36536" w:rsidRDefault="007A059E" w:rsidP="00C47413">
      <w:pPr>
        <w:spacing w:after="0" w:line="240" w:lineRule="auto"/>
        <w:ind w:left="1701" w:hanging="992"/>
        <w:rPr>
          <w:rFonts w:ascii="Times New Roman" w:hAnsi="Times New Roman" w:cs="Times New Roman"/>
          <w:sz w:val="28"/>
          <w:szCs w:val="28"/>
        </w:rPr>
      </w:pPr>
      <w:r w:rsidRPr="00A36536">
        <w:rPr>
          <w:rFonts w:ascii="Times New Roman" w:hAnsi="Times New Roman" w:cs="Times New Roman"/>
          <w:sz w:val="28"/>
          <w:szCs w:val="28"/>
        </w:rPr>
        <w:t>96-бап. Кедендік баждарды, салықтарды төлеу жөніндегі міндеттерді орындауды қамтамасыз етудің жалпы шарттары</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баждарды, салықтарды төлеу жөніндегі міндеттерді орындау, егер көрсетілген баптарға сәйкес, сондай-ақ осы баптың 2-тармағында белгіленген жағдайларда өзгеше белгіленбесе, осы Кодекстің 91, 194, 195, 196, 223, 257 және 387-баптарында көзделінген жағдайларда қамтамасыз етіледі.</w:t>
      </w:r>
      <w:bookmarkStart w:id="68" w:name="SUB1430100"/>
      <w:bookmarkEnd w:id="68"/>
    </w:p>
    <w:p w:rsidR="007A059E" w:rsidRPr="00A36536" w:rsidRDefault="007A059E" w:rsidP="00C47413">
      <w:pPr>
        <w:pStyle w:val="a7"/>
        <w:tabs>
          <w:tab w:val="left" w:pos="0"/>
        </w:tabs>
        <w:ind w:left="0" w:firstLine="705"/>
        <w:jc w:val="both"/>
        <w:rPr>
          <w:rFonts w:ascii="Times New Roman" w:eastAsia="Times New Roman" w:hAnsi="Times New Roman"/>
          <w:color w:val="auto"/>
          <w:sz w:val="28"/>
          <w:szCs w:val="28"/>
          <w:lang w:val="kk-KZ"/>
        </w:rPr>
      </w:pPr>
      <w:r w:rsidRPr="00A36536">
        <w:rPr>
          <w:rFonts w:ascii="Times New Roman" w:eastAsia="Times New Roman" w:hAnsi="Times New Roman"/>
          <w:color w:val="auto"/>
          <w:sz w:val="28"/>
          <w:szCs w:val="28"/>
          <w:lang w:val="kk-KZ"/>
        </w:rPr>
        <w:t>1. Кедендік баждарды, салықтарды төлеу жөніндегі міндетті орындау мынадай:</w:t>
      </w:r>
      <w:bookmarkStart w:id="69" w:name="SUB1430101"/>
      <w:bookmarkEnd w:id="69"/>
    </w:p>
    <w:p w:rsidR="007A059E" w:rsidRPr="00A36536" w:rsidRDefault="007A059E" w:rsidP="00C47413">
      <w:pPr>
        <w:pStyle w:val="a7"/>
        <w:tabs>
          <w:tab w:val="left" w:pos="0"/>
        </w:tabs>
        <w:ind w:left="0" w:firstLine="705"/>
        <w:jc w:val="both"/>
        <w:rPr>
          <w:rFonts w:ascii="Times New Roman" w:eastAsia="Times New Roman" w:hAnsi="Times New Roman"/>
          <w:color w:val="auto"/>
          <w:sz w:val="28"/>
          <w:szCs w:val="28"/>
          <w:lang w:val="kk-KZ"/>
        </w:rPr>
      </w:pPr>
      <w:r w:rsidRPr="00A36536">
        <w:rPr>
          <w:rFonts w:ascii="Times New Roman" w:eastAsia="Times New Roman" w:hAnsi="Times New Roman"/>
          <w:color w:val="auto"/>
          <w:sz w:val="28"/>
          <w:szCs w:val="28"/>
          <w:lang w:val="kk-KZ"/>
        </w:rPr>
        <w:t>1) декларант ретінде тағайындалған уәкілетті экономикалық операторлар жүзеге асыру жағдайларын қоспағанда, тауарларды кедендік қоймаға іс жүзінде орналастырмай, кедендік қойма кедендік рәсімімен орналастыру;</w:t>
      </w:r>
      <w:bookmarkStart w:id="70" w:name="SUB1430106"/>
      <w:bookmarkEnd w:id="70"/>
    </w:p>
    <w:p w:rsidR="007A059E" w:rsidRPr="00A36536" w:rsidRDefault="007A059E" w:rsidP="00C47413">
      <w:pPr>
        <w:pStyle w:val="a7"/>
        <w:tabs>
          <w:tab w:val="left" w:pos="0"/>
        </w:tabs>
        <w:ind w:left="0" w:firstLine="705"/>
        <w:jc w:val="both"/>
        <w:rPr>
          <w:rFonts w:ascii="Times New Roman" w:eastAsia="Times New Roman" w:hAnsi="Times New Roman"/>
          <w:color w:val="auto"/>
          <w:sz w:val="28"/>
          <w:szCs w:val="28"/>
          <w:lang w:val="kk-KZ"/>
        </w:rPr>
      </w:pPr>
      <w:r w:rsidRPr="00A36536">
        <w:rPr>
          <w:rFonts w:ascii="Times New Roman" w:eastAsia="Times New Roman" w:hAnsi="Times New Roman"/>
          <w:color w:val="auto"/>
          <w:sz w:val="28"/>
          <w:szCs w:val="28"/>
          <w:lang w:val="kk-KZ"/>
        </w:rPr>
        <w:t xml:space="preserve">2) декларант ретінде тағайындалған уәкілетті экономикалық операторлар жүзеге асыру жағдайларын қоспағанда, кеден аумағында қайта өңдеу рәсімімен орналастырылған шетелдік тауарларды баламалы тауарлармен ауыстыру; </w:t>
      </w:r>
    </w:p>
    <w:p w:rsidR="007A059E" w:rsidRPr="00A36536" w:rsidRDefault="007A059E" w:rsidP="00C47413">
      <w:pPr>
        <w:pStyle w:val="a7"/>
        <w:tabs>
          <w:tab w:val="left" w:pos="0"/>
        </w:tabs>
        <w:ind w:left="0" w:firstLine="705"/>
        <w:jc w:val="both"/>
        <w:rPr>
          <w:rFonts w:ascii="Times New Roman" w:eastAsia="Times New Roman" w:hAnsi="Times New Roman"/>
          <w:color w:val="auto"/>
          <w:sz w:val="28"/>
          <w:szCs w:val="28"/>
          <w:lang w:val="kk-KZ"/>
        </w:rPr>
      </w:pPr>
      <w:bookmarkStart w:id="71" w:name="SUB1430107"/>
      <w:bookmarkEnd w:id="71"/>
      <w:r w:rsidRPr="00A36536">
        <w:rPr>
          <w:rFonts w:ascii="Times New Roman" w:eastAsia="Times New Roman" w:hAnsi="Times New Roman"/>
          <w:color w:val="auto"/>
          <w:sz w:val="28"/>
          <w:szCs w:val="28"/>
          <w:lang w:val="kk-KZ"/>
        </w:rPr>
        <w:t>3) декларант ретінде тағайындалған уәкілетті экономикалық операторлар жүзеге асыру жағдайларын қоспағанда, мерзiмдiк кедендiк декларациялау;</w:t>
      </w:r>
    </w:p>
    <w:p w:rsidR="007A059E" w:rsidRPr="00A36536" w:rsidRDefault="007A059E" w:rsidP="00C47413">
      <w:pPr>
        <w:pStyle w:val="a7"/>
        <w:tabs>
          <w:tab w:val="left" w:pos="0"/>
        </w:tabs>
        <w:ind w:left="0" w:firstLine="705"/>
        <w:jc w:val="both"/>
        <w:rPr>
          <w:rFonts w:ascii="Times New Roman" w:eastAsia="Times New Roman" w:hAnsi="Times New Roman"/>
          <w:color w:val="auto"/>
          <w:sz w:val="28"/>
          <w:szCs w:val="28"/>
          <w:lang w:val="kk-KZ"/>
        </w:rPr>
      </w:pPr>
      <w:r w:rsidRPr="00A36536">
        <w:rPr>
          <w:rFonts w:ascii="Times New Roman" w:eastAsia="Times New Roman" w:hAnsi="Times New Roman"/>
          <w:color w:val="auto"/>
          <w:sz w:val="28"/>
          <w:szCs w:val="28"/>
          <w:lang w:val="kk-KZ"/>
        </w:rPr>
        <w:t>4) тауарларға қатысты өкілеттігі бар, адамдардың өтініші бойынша уақытша сақтау орнына тауарларды осы Кодекстің 170-бабына сәйкес орналастыру;</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color w:val="auto"/>
          <w:sz w:val="28"/>
          <w:szCs w:val="28"/>
          <w:lang w:val="kk-KZ"/>
        </w:rPr>
        <w:t>5) осы Кодекстің 397-бабына сәйкес табыс етілген құжаттар тиісті түрде ресімделмеген және (немесе) анық емес мәліметтер болған, белгілері анықталған жағдайларда қамтамасыз етiледi.</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Кедендік баждарды, салықтарды төлеу жөніндегі міндеттерді орындауды кедендік баждарды, салықтарды төлеуші не осы Кодексте белгіленген жағдайларда өзге тұлға қамтамасыз етеді.</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транзит кедендік рәсімімен орналастырылған тауарларға қатысты, төлеуші үшін кедендік баждарды, салықтарды төлеу жөніндегі міндеттерді орындауды экспедитор және (немесе), егер осы Кодексте өзгеше белгіленбесе, өзге тұлға оларға қатысты кедендік баждарды, салықтарды төлеу жөніндегі міндеттерді орындау қамтамасыз етілетін тауарларды иеленуге, пайдалануға және (немесе) билік етуге құқылы болса, өзге тұлға қамтамасыз етуі мүмкін.</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Кеден өкілі, егер осы Кодекстің 494-бабына сәйкес кеден өкілі кедендік баждарды, салықтарды төлеушімен бірге кедендік баждарды, салықтарды төлеу жөніндегі ортақ міндетті алған жағдайда, сондай-ақ осы Кодекстің 195-бабы </w:t>
      </w:r>
      <w:r w:rsidRPr="00A36536">
        <w:rPr>
          <w:rFonts w:ascii="Times New Roman" w:hAnsi="Times New Roman"/>
          <w:color w:val="auto"/>
          <w:sz w:val="28"/>
          <w:szCs w:val="28"/>
          <w:lang w:val="kk-KZ"/>
        </w:rPr>
        <w:br/>
        <w:t>3-тармағымен, 196-бабы 3-тармағымен көзделінген шарттар сақталынған кезде, осы тарауға сәйкес кедендік баждарды, салықтарды төлеу жөніндегі міндеттерді орындауды қамтамасыз етуге құқылы. Егер кедендік баждарды, салықтарды төлеу жөніндегі міндетті орындауды кеден өкілі қамтамасыз еткен жағдайда, осы Кодекске сәйкес көзделген кедендік баждар, салықтар орындалуы тиіс мән-жайлар басталған кезде, осындай кедендік баждарды, салықтарды төлеу жөніндегі міндет осы Кодекстің 494-бабының 5 және 6-тармақтарының ережелеріне қарамастан, ол ұсынатын тұлғамен бірге кеден өкілі орындайды.</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color w:val="auto"/>
          <w:sz w:val="28"/>
          <w:szCs w:val="28"/>
          <w:lang w:val="kk-KZ"/>
        </w:rPr>
        <w:t>4. Кедендік баждарды, салықтарды төлеу жөніндегі міндеттерді орындауды қамтамасыз ету, осы Кодекстің 226 және 227-баптарында көрсетілген жағдайларды қоспағанда, тауарларды шығаруды жүргізетін кеден органына беріледі.</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color w:val="auto"/>
          <w:sz w:val="28"/>
          <w:szCs w:val="28"/>
          <w:lang w:val="kk-KZ"/>
        </w:rPr>
        <w:t>5. Осы Кодекстің 410-бабының 4-тармағына сәйкес құжаттарды және (немесе) мәліметтерді сұрату кезінде, осындай кедендік әкелу баждарының мерзімін ұзарту немесе бөліп төлеуге есептелген пайыздар болған жағдайда, кедендік баждарды, салықтарды, пайыздарды төлеу жөніндегі міндеттерді орындауды қамтамасыз ету мөлшерінің есебін осы Кодекстің 410-бабының 6-тармағына сәйкес кеден органы жүргізеді және декларантқа жіберіледі.</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bCs/>
          <w:color w:val="auto"/>
          <w:sz w:val="28"/>
          <w:szCs w:val="28"/>
          <w:lang w:val="kk-KZ"/>
        </w:rPr>
        <w:t xml:space="preserve">6. </w:t>
      </w:r>
      <w:r w:rsidRPr="00A36536">
        <w:rPr>
          <w:rFonts w:ascii="Times New Roman" w:hAnsi="Times New Roman"/>
          <w:color w:val="auto"/>
          <w:sz w:val="28"/>
          <w:szCs w:val="28"/>
          <w:lang w:val="kk-KZ"/>
        </w:rPr>
        <w:t>Кеден ісі саласындағы қызметті жүзеге асыратын заңды тұлғаның міндеттерді орындауын қамтамасыз ету, сондай-ақ уәкілетті экономикалық оператордың міндеттерді орындауын қамтамасыз ету тиісінше осы Кодекстің 486, 534-баптарында белгіленген тәртіпте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9</w:t>
      </w:r>
      <w:r w:rsidR="00BC2E97" w:rsidRPr="00A36536">
        <w:rPr>
          <w:rFonts w:ascii="Times New Roman" w:hAnsi="Times New Roman" w:cs="Times New Roman"/>
          <w:sz w:val="28"/>
          <w:szCs w:val="28"/>
        </w:rPr>
        <w:t>7</w:t>
      </w:r>
      <w:r w:rsidRPr="00A36536">
        <w:rPr>
          <w:rFonts w:ascii="Times New Roman" w:hAnsi="Times New Roman" w:cs="Times New Roman"/>
          <w:sz w:val="28"/>
          <w:szCs w:val="28"/>
        </w:rPr>
        <w:t>-бап. Кедендік баждарды, салықтарды төлеу жөніндегі міндеттемелердің орындалуын қамтамасыз ету тәсілдері</w:t>
      </w:r>
    </w:p>
    <w:p w:rsidR="006A3559" w:rsidRPr="00A36536" w:rsidRDefault="006A3559" w:rsidP="00C47413">
      <w:pPr>
        <w:pStyle w:val="a7"/>
        <w:widowControl w:val="0"/>
        <w:tabs>
          <w:tab w:val="left" w:pos="0"/>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баждарды, салықтарды төлеу жөніндегі міндеттемелерді орындау: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ақшалай қаражат (ақша);</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банк кепілдігі;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кепілгерлік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мүлікті кепілге беру;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сақтандыру шарты тәсілдерімен қамтамасыз етіледі.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баждарды, салықтарды төлеу жөніндегі міндеттемелерді орындау осы баптың 3-тармағының ережелерін ескере отырып, осы баптың </w:t>
      </w:r>
      <w:r w:rsidR="00BC2E97" w:rsidRPr="00A36536">
        <w:rPr>
          <w:rFonts w:ascii="Times New Roman" w:hAnsi="Times New Roman" w:cs="Times New Roman"/>
          <w:sz w:val="28"/>
          <w:szCs w:val="28"/>
        </w:rPr>
        <w:br/>
      </w:r>
      <w:r w:rsidRPr="00A36536">
        <w:rPr>
          <w:rFonts w:ascii="Times New Roman" w:hAnsi="Times New Roman" w:cs="Times New Roman"/>
          <w:sz w:val="28"/>
          <w:szCs w:val="28"/>
        </w:rPr>
        <w:t>1-тармағында көрсетілген кез келген тәсілдердің бірімен қамтамасыз етіледі.</w:t>
      </w:r>
    </w:p>
    <w:p w:rsidR="006A3559" w:rsidRPr="00A36536" w:rsidRDefault="006A3559" w:rsidP="00C47413">
      <w:pPr>
        <w:widowControl w:val="0"/>
        <w:tabs>
          <w:tab w:val="left" w:pos="7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баждарды, салықтарды төлеу жөніндегі міндеттемелердің орындалуын қамтамасыз ету осы Кодекстің 5</w:t>
      </w:r>
      <w:r w:rsidR="00BC2E97" w:rsidRPr="00A36536">
        <w:rPr>
          <w:rFonts w:ascii="Times New Roman" w:hAnsi="Times New Roman" w:cs="Times New Roman"/>
          <w:sz w:val="28"/>
          <w:szCs w:val="28"/>
        </w:rPr>
        <w:t>34</w:t>
      </w:r>
      <w:r w:rsidRPr="00A36536">
        <w:rPr>
          <w:rFonts w:ascii="Times New Roman" w:hAnsi="Times New Roman" w:cs="Times New Roman"/>
          <w:sz w:val="28"/>
          <w:szCs w:val="28"/>
        </w:rPr>
        <w:t xml:space="preserve">-бабының 5-тармағында көрсетілген жағдайларда, осы баптың 1-тармағының 1), 2), 3) және </w:t>
      </w:r>
      <w:r w:rsidR="00BC2E97" w:rsidRPr="00A36536">
        <w:rPr>
          <w:rFonts w:ascii="Times New Roman" w:hAnsi="Times New Roman" w:cs="Times New Roman"/>
          <w:sz w:val="28"/>
          <w:szCs w:val="28"/>
        </w:rPr>
        <w:br/>
      </w:r>
      <w:r w:rsidRPr="00A36536">
        <w:rPr>
          <w:rFonts w:ascii="Times New Roman" w:hAnsi="Times New Roman" w:cs="Times New Roman"/>
          <w:sz w:val="28"/>
          <w:szCs w:val="28"/>
        </w:rPr>
        <w:t xml:space="preserve">4) тармақшаларында көзделген бір немесе бірнеше тәсілдермен ұсынылады. </w:t>
      </w:r>
    </w:p>
    <w:p w:rsidR="006A3559" w:rsidRPr="00A36536" w:rsidRDefault="006A3559" w:rsidP="00C47413">
      <w:pPr>
        <w:widowControl w:val="0"/>
        <w:tabs>
          <w:tab w:val="left" w:pos="7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баждарды, салықтарды төлеу жөніндегі міндеттемелерді орындау осы баптың 3-тармағының ережелері ескеріле отырып, осы Кодекстің 9</w:t>
      </w:r>
      <w:r w:rsidR="00BC2E97"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3-тармағында көрсетілген тұлғалардың таңдауы бойынша бірнеше тәсілдермен қамтамасыз етілуі мүмкін.</w:t>
      </w:r>
    </w:p>
    <w:p w:rsidR="006A3559" w:rsidRPr="00A36536" w:rsidRDefault="006A3559" w:rsidP="00C47413">
      <w:pPr>
        <w:widowControl w:val="0"/>
        <w:tabs>
          <w:tab w:val="left" w:pos="7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төлеу жөніндегі міндеттемелердің орындалуын қамтамасыз ететін тұлға кедендік баждарды, салықтарды төлеу жөніндегі міндеттемелердің орындалуын қамтамасыз етудің бір тәсілін осы баптың 3-тармағының ережелерін ескере отырып, егер ауыстырылатын кедендік баждарды, салықтарды төлеу жөніндегі міндеттемелердің орындалуын қамтамасыз етуге осы Кодекстің 12-тарауына сәйкес өндіріп алу қолданылмаса және (немесе) кеден органы осы тарауға сәйкес кедендік баждардың, салықтардың, өсімпұлдардың, пайыздардың тиесілі сомаларын төлеу туралы талапты жолдамаған болса, Қазақстан Республикасының азаматтық кодексіне сәйкес кепіл затына өндіріп алу қолданылмаса, басқа тәсілмен жүзеге асыруға құқылы.</w:t>
      </w:r>
    </w:p>
    <w:p w:rsidR="006A3559" w:rsidRPr="00A36536" w:rsidRDefault="006A3559" w:rsidP="00C47413">
      <w:pPr>
        <w:widowControl w:val="0"/>
        <w:tabs>
          <w:tab w:val="left" w:pos="709"/>
        </w:tabs>
        <w:spacing w:after="0" w:line="240" w:lineRule="auto"/>
        <w:ind w:right="-1" w:firstLine="709"/>
        <w:jc w:val="both"/>
        <w:rPr>
          <w:rFonts w:ascii="Times New Roman" w:hAnsi="Times New Roman" w:cs="Times New Roman"/>
          <w:strike/>
          <w:sz w:val="28"/>
          <w:szCs w:val="28"/>
        </w:rPr>
      </w:pPr>
      <w:r w:rsidRPr="00A36536">
        <w:rPr>
          <w:rFonts w:ascii="Times New Roman" w:hAnsi="Times New Roman" w:cs="Times New Roman"/>
          <w:sz w:val="28"/>
          <w:szCs w:val="28"/>
        </w:rPr>
        <w:t>5. Кедендік баждарды, салықтарды төлеу жөніндегі міндеттемелерді орындау осы Кодекске сәйкес кедендік баждарды, салықтарды төлеу жөніндегі міндеттемелер тоқтатылғанға дейін үздіксіз қамтамасыз етілуі тиіс.</w:t>
      </w:r>
    </w:p>
    <w:p w:rsidR="006A3559" w:rsidRPr="00A36536" w:rsidRDefault="006A3559"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1-тармағының 2), 3), 4), 5) тармақшаларында көрсетілген тәсілдермен ұсынылатын, оның ішінде бұрын кеден органы қабылдаған алмасыруға ұсынылатын кедендік баждарды, салықтарды төлеу жөніндегі міндеттемелердің орындалуын қамтамасыз етудің қолданылу мерзімі кеден органының осы міндеттемелер шеңберінде қабылданған тәсілдерді орындау туралы талаптарды, кедендік баждарды, салықтарды төлеу жөніндегі міндеттемелердің орындалуын қамтамасыз еткен тұлғаға уақтылы жолдауы үшін жеткілікті болуы тиіс.</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Кедендік баждарды, салықтарды төлеу жөніндегі міндеттемелердің орындалуын қамтамасыз ету Қазақстан Республикасының ұлттық валютасында ұсынылады.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баждарды, салықтарды төлеуді ақшалай қаражат (ақша) арқылы қамтамасыз ету тәсілі деп кедендік баждарды, салықтарды төлеу міндеттемелерін орындауды қамтамасыз ету есебінде аванстық төлемдерді пайлалану және (немесе) кеден органының ақшаны уақытша орналастыру шотына ақшалай қаражатты (ақшаны) енгізу түсініледі.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Кедендік баждарды, салықтарды төлеу жөніндегі міндеттемелердің орындалуын ақшалай қаражат (ақша) арқылы қамтамасыз ету тәсілі осындай қамтамасыз етуді қабылдаған кеден органының алдындағы осы төлеушінің туындаған міндеттемелеріне ғана қолданылады.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мүліктік кепіл түрінде қамтамасыз ету тәсілі төлеушімен кепіл шартын жасасқан кеден органы алдындағы осы төлеушінің туындаған міндеттемелеріне ғана қолданылады. </w:t>
      </w:r>
    </w:p>
    <w:p w:rsidR="006A3559" w:rsidRPr="00A36536" w:rsidRDefault="006A3559" w:rsidP="00C47413">
      <w:pPr>
        <w:widowControl w:val="0"/>
        <w:tabs>
          <w:tab w:val="left" w:pos="101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Кедендік транзиттің кедендік рәсімі кезінде кедендік баждарды, салықтарды төлеу жөніндегі міндеттемелердің орындалуын қамтамасыз ету тәсілдерін қолдану ерекшеліктері осы Кодекстің 221-бабының 8-тармағында көзделген Еуразиялық экономикалық одақтың шеңберіндегі халықаралық шарттармен айқындалуы мүмкін.</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p>
    <w:p w:rsidR="006A3559" w:rsidRPr="00A36536" w:rsidRDefault="006A3559"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9</w:t>
      </w:r>
      <w:r w:rsidR="00B61673"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-бап. Ақшалай қаражатты (ақшаны) кедендік баждарды, салықтарды төлеу жөніндегі міндеттемелердің орындалуын қамтамасыз ету ретінде қолдану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Ақшалай қаражат (ақша) кеден органының ақшаны уақытша орналастыру шотына қамтамасыз ету сомасын енгізу жолымен не аванстық төлемдерді кедендік баждарды, салықтарды төлеу жөніндегі міндеттемелердің орындалуын қамтамасыз ету ретінде қолдану жолымен кедендік баждарды, салықтарды төлеу жөніндегі міндеттемелердің орындалуын қамтамасыз ету ретінде пайдаланылуы мүмкін.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Ақшаны уақытша орналастыру шотын бюджеттің атқарылуы жөніндегі орталық уәкілетті орган аумақтық кеден органдарына ашады.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органының ақшаны уақытша орналастыру шоты төлеушінің кедендік баждарды, салықтарды төлеу жөніндегі міндеттемелердің орындалуын қамтамасыз ету сомаларын енгізуге арналған.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төлеу жөніндегі міндеттемелердің орындалуын қамтамасыз ету сомаларын ақшаны уақытша орналастыру шотына салу Қазақстан Республикасының ұлттық валютасымен жүргзіледі.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Ақшалай қаражатты (ақшаны) кедендік баждарды, салықтарды төлеу жөніндегі міндеттемелердің орындалуын қамтамасыз ету ретінде қолдану үшін төлеуші немесе осы Кодекстің 9</w:t>
      </w:r>
      <w:r w:rsidR="00B61673"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3-тармағында көрсетілген тұлға уәкілетті орган бекіткен нысан өтінішті кеден органына ұсынады.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Аванстық төлемдерді кедендік баждарды, салықтарды төлеу жөніндегі міндеттемелердің орындалуын қамтамасыз ету ретінде қолдану кезінде өтінішке осы Кодекстің 9</w:t>
      </w:r>
      <w:r w:rsidR="00B61673" w:rsidRPr="00A36536">
        <w:rPr>
          <w:rFonts w:ascii="Times New Roman" w:hAnsi="Times New Roman" w:cs="Times New Roman"/>
          <w:sz w:val="28"/>
          <w:szCs w:val="28"/>
        </w:rPr>
        <w:t>4</w:t>
      </w:r>
      <w:r w:rsidRPr="00A36536">
        <w:rPr>
          <w:rFonts w:ascii="Times New Roman" w:hAnsi="Times New Roman" w:cs="Times New Roman"/>
          <w:sz w:val="28"/>
          <w:szCs w:val="28"/>
        </w:rPr>
        <w:t>-бабы 12-тармағының 4), 5) тармақшаларында  көрсетілген құжаттарды қоса береді. Бұл ретте, осы Кодекстің 9</w:t>
      </w:r>
      <w:r w:rsidR="00B61673" w:rsidRPr="00A36536">
        <w:rPr>
          <w:rFonts w:ascii="Times New Roman" w:hAnsi="Times New Roman" w:cs="Times New Roman"/>
          <w:sz w:val="28"/>
          <w:szCs w:val="28"/>
        </w:rPr>
        <w:t>4</w:t>
      </w:r>
      <w:r w:rsidRPr="00A36536">
        <w:rPr>
          <w:rFonts w:ascii="Times New Roman" w:hAnsi="Times New Roman" w:cs="Times New Roman"/>
          <w:sz w:val="28"/>
          <w:szCs w:val="28"/>
        </w:rPr>
        <w:t>-бабының 12-1-тармағында көрсетілген сәйкес келетін күн кедендік баждарды, салықтарды төлеу жөніндегі міндеттемелерді орындауын қамтамасыз етуді растау күні болып табылады.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органының ақшаны уақытша орналастыру шотына қамтамасыз ету сомасын енгізу жолымен кедендік баждарды, салықтарды төлеу жөніндегі міндеттемелердің орындалуын қамтамасыз ету кезінде өтінішке көрсетілген шотқа қамтамасыз ету сомасы енгізілгенін растайтын құжаттар қоса беріледі.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Кеден органы көрсетілген өтінішті тіркеген күннен бастап бес жұмыс күнінен кешіктірмей кедендік баждарды, салықтарды төлеуді қамтамасыз етуді тіркейді немесе оны тіркеуден бас тартады.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органы мынадай жағдайларда:</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төленуі ақшалай қаражатты (ақшаны) енгізумен қамтамасыз етілетін кедендік баждардың, салықтардың, өсімпұлдардың, кедендік әкелу баждарын төлеудің мерзімін кейінге қалдырғаны немесе ұзартқаны үшін пайыздардың сомасы, мұндай пайыздарды есептеу осы баптың 4-тармағының екінші немесе үшінші абзацтарында көрсетілген төлем құжаттарымен расталатын, осы баптың 3-тармағының ережелері ескеріле отырып, осы Кодекстің 10</w:t>
      </w:r>
      <w:r w:rsidR="00B61673"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-бабына сәйкес есептелінген кедендік баждарды, салықтарды төлеу жөніндегі міндеттемелердің орындалуын қамтамасыз ету мөлшерінен асып кетсе;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баптың 4-тармағында көрсетілген құжаттар ұсынылмаса, кедендік баждарды, салықтарды төлеу жөніндегі міндеттемелерді орындауын қамтамасыз етуді қабылдаудан бас тартады.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кедендік баждарды, салықтарды төлеуді немесе осындай қамтамасыз етуді тіркеуден бас тартуды, қамтамасыз етуді тіркеген күннен бастап бір жұмыс күнінен кешіктірмей, төлеушіге немесе осы Кодекстің </w:t>
      </w:r>
      <w:r w:rsidR="00B61673" w:rsidRPr="00A36536">
        <w:rPr>
          <w:rFonts w:ascii="Times New Roman" w:hAnsi="Times New Roman" w:cs="Times New Roman"/>
          <w:sz w:val="28"/>
          <w:szCs w:val="28"/>
        </w:rPr>
        <w:br/>
      </w:r>
      <w:r w:rsidRPr="00A36536">
        <w:rPr>
          <w:rFonts w:ascii="Times New Roman" w:hAnsi="Times New Roman" w:cs="Times New Roman"/>
          <w:sz w:val="28"/>
          <w:szCs w:val="28"/>
        </w:rPr>
        <w:t>9</w:t>
      </w:r>
      <w:r w:rsidR="00B61673"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3-тармағында көрсетілген тұлғаға ол туралы жазбаша немесе электрондық нысанда хабарлайды.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баждарды, салықтарды төлеу жөніндегі міндеттемелерді төлеуші орындамаған немесе тиісінше орындамаған кезде кеден органы төлеушінің өтінішінсіз, даусыз тәртіпте мынадай әрекеттердің бірін жүзеге асырады: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 ақшаны уақытша орналастыру шотына кедендік баждарды, салықтарды төлеу жөніндегі міндеттемелердің орындалуын қамтамасыз ету сомасын енгізген жағдайда –кедендік баждарды, салықтарды төлеу жөніндегі міндеттемелерді орындау мерзімдері аяқталғаннан кейінгі бір жұмыс күнінің ішінде, ақшаны уақытша орналастыру шотынан кедендік баждардың, салықтардың, пайыздардың, өсімпұлдардың төленуге жататын сомасын бюджетке аударады;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аванстық төлемдерді кедендік баждарды, салықтарды төлеу жөніндегі міндеттемелердің орындалуын қамтамасыз ету ретінде қолданған жағдайда – кедендік баждарды, салықтарды төлеу жөніндегі міндеттемелерді орындау мерзімі өткен күннен кейінгі бес жұмыс күнінен кешіктірмей, кедендік баждарды, салықтарды төлеу жөніндегі міндеттемелердің орындалуын қамтамасыз ету ретінде енгізілген ақшалай қаражатты (ақшаны) кедендік баждардың, салықтардың, өсімпұлдардың, пайыздардың тиісті түрлеріне есепке жатқызуды жүргізеді.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ақшаны уақытша орналастыру шотынан кедендік баждарды, салықтарды төлеу жөніндегі міндеттемелердің орындалуын қамтамасыз ету ретінде енгізілген ақшалай қаражат (ақша) бюджетке аударылған және (немесе) аванстық төлемдерді қолдану кезінде осындай ақшалай қаражат (ақша) есепке жатқызылған күннен кейінгі бір жұмыс күнінен кешіктірмей, осындай аудару және (немесе) есепке жатқызу туралы төлеушіге жазбаша немесе электрондық нысанда хабарлайды.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pStyle w:val="a7"/>
        <w:widowControl w:val="0"/>
        <w:ind w:left="1701" w:right="-1" w:hanging="992"/>
        <w:rPr>
          <w:rFonts w:ascii="Times New Roman" w:hAnsi="Times New Roman"/>
          <w:color w:val="auto"/>
          <w:sz w:val="28"/>
          <w:szCs w:val="28"/>
          <w:lang w:val="kk-KZ"/>
        </w:rPr>
      </w:pPr>
      <w:r w:rsidRPr="00A36536">
        <w:rPr>
          <w:rFonts w:ascii="Times New Roman" w:hAnsi="Times New Roman"/>
          <w:color w:val="auto"/>
          <w:sz w:val="28"/>
          <w:szCs w:val="28"/>
          <w:lang w:val="kk-KZ"/>
        </w:rPr>
        <w:t>9</w:t>
      </w:r>
      <w:r w:rsidR="003435D0"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-бап. Банк кепілдігін кедендік баждарды, салықтарды төлеу жөніндегі міндеттемелердің орындалуын қамтамасыз ету ретінде қолдану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екінші деңгейдегі банктер берген банк кепілдігін кедендік баждарды, салықтарды төлеу жөніндегі міндеттемелердің орындалуын қамтамасыз ету ретінде қабылдайды.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Төлеуші немесе осы Кодекстің 9</w:t>
      </w:r>
      <w:r w:rsidR="003435D0"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3-тармағында көрсетілген тұлға банк кепілдігін қабылдау үшін кеден органына кепілгер банк пен төлеуші арасында жасалған банк кепілдігі шартын қоса бере отырып, уәкілетті орган бекіткен нысан бойынша өтінішті және банк кепілдігін ұсынады.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органы көрсетілген өтінішті тіркеген күннен бастап бес жұмыс күнінен кешіктірмей, осындай қамтамасыз етуді тіркеу арқылы кедендік баждарды, салықтарды төлеу жөніндегі міндеттемелердің орындалуын қамтамасыз ету ретінде банк кепілдігін қабылдайды немесе оны қабылдаудан бас тартады.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 органы кедендік баждарды, салықтарды төлеу жөніндегі міндеттемелердің орындалуын қамтамасыз ету ретінде банк кепілдігін қабылдаудан мынадай жағдайлардың бірінде:</w:t>
      </w:r>
    </w:p>
    <w:p w:rsidR="006A3559" w:rsidRPr="00A36536" w:rsidRDefault="003435D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w:t>
      </w:r>
      <w:r w:rsidR="006A3559" w:rsidRPr="00A36536">
        <w:rPr>
          <w:rFonts w:ascii="Times New Roman" w:hAnsi="Times New Roman"/>
          <w:color w:val="auto"/>
          <w:sz w:val="28"/>
          <w:szCs w:val="28"/>
          <w:lang w:val="kk-KZ"/>
        </w:rPr>
        <w:t>) табыс етілген банк кепілдігінің шарты және (немесе) банк кепілдігі Қазақстан Республикасының заңнамасына сәйкес келмесе;</w:t>
      </w:r>
    </w:p>
    <w:p w:rsidR="006A3559" w:rsidRPr="00A36536" w:rsidRDefault="003435D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6A3559" w:rsidRPr="00A36536">
        <w:rPr>
          <w:rFonts w:ascii="Times New Roman" w:hAnsi="Times New Roman" w:cs="Times New Roman"/>
          <w:sz w:val="28"/>
          <w:szCs w:val="28"/>
        </w:rPr>
        <w:t>) төленуі банк кепілдігін енгізумен қамтамасыз етілетін кедендік баждардың, салықтардың, өсімпұлдардың, кедендік әкелу баждарын төлеудің мерзімін кейінге қалдырғаны немесе ұзартқаны үшін пайыздар есептелген жағдайда пайыздардың сомасы, осы баптың 3-тармағының ережелері ескеріле отырып, осы Кодекстің 10</w:t>
      </w:r>
      <w:r w:rsidRPr="00A36536">
        <w:rPr>
          <w:rFonts w:ascii="Times New Roman" w:hAnsi="Times New Roman" w:cs="Times New Roman"/>
          <w:sz w:val="28"/>
          <w:szCs w:val="28"/>
        </w:rPr>
        <w:t>4</w:t>
      </w:r>
      <w:r w:rsidR="006A3559" w:rsidRPr="00A36536">
        <w:rPr>
          <w:rFonts w:ascii="Times New Roman" w:hAnsi="Times New Roman" w:cs="Times New Roman"/>
          <w:sz w:val="28"/>
          <w:szCs w:val="28"/>
        </w:rPr>
        <w:t>-бабына сәйкес есептелінген банк кепілдігімен расталатын кедендік баждарды, салықтарды төлеу жөніндегі міндеттемелердің орындалуын қамтамасыз ету мөлшерінен асып кетсе;</w:t>
      </w:r>
    </w:p>
    <w:p w:rsidR="006A3559" w:rsidRPr="00A36536" w:rsidRDefault="003435D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w:t>
      </w:r>
      <w:r w:rsidR="006A3559" w:rsidRPr="00A36536">
        <w:rPr>
          <w:rFonts w:ascii="Times New Roman" w:hAnsi="Times New Roman"/>
          <w:color w:val="auto"/>
          <w:sz w:val="28"/>
          <w:szCs w:val="28"/>
          <w:lang w:val="kk-KZ"/>
        </w:rPr>
        <w:t>) банк кепілдігінің шарты және (немесе) банк кепілдігі осы Кодекстің 10</w:t>
      </w:r>
      <w:r w:rsidRPr="00A36536">
        <w:rPr>
          <w:rFonts w:ascii="Times New Roman" w:hAnsi="Times New Roman"/>
          <w:color w:val="auto"/>
          <w:sz w:val="28"/>
          <w:szCs w:val="28"/>
          <w:lang w:val="kk-KZ"/>
        </w:rPr>
        <w:t>4</w:t>
      </w:r>
      <w:r w:rsidR="006A3559" w:rsidRPr="00A36536">
        <w:rPr>
          <w:rFonts w:ascii="Times New Roman" w:hAnsi="Times New Roman"/>
          <w:color w:val="auto"/>
          <w:sz w:val="28"/>
          <w:szCs w:val="28"/>
          <w:lang w:val="kk-KZ"/>
        </w:rPr>
        <w:t>-бабының 5, 6-тармақтарында белгіленген шарттарға сәйкес келмесе;</w:t>
      </w:r>
    </w:p>
    <w:p w:rsidR="006A3559" w:rsidRPr="00A36536" w:rsidRDefault="003435D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кедендік баждарды, салықтарды төлеу жөніндегі міндеттемелердің орындалуын қамтамасыз ету ретінде ұсынылған банк кепілдігін берген банк кедендік баждарды, салықтарды төлеу жөніндегі міндеттемелердің орындалуын қамтамасыз ету ретінде банк кепілдігін қабылдау туралы өтінішті тіркеген күні Қазақстан Республикасының заңнамасына сәйкес мұндай талаптарды сот заңсыз деп танылған жағдайларды қоспағанда, кедендік баждардың, салықтардың, өсімпұлдардың, пайыздардың тиесілі сомаларын төлеу туралы кеден органының талаптарын бұрын орындамаса, бас тартады.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кедендік баждарды, салықтарды төлеуді немесе осындай қамтамасыз етуді тіркеуден бас тартуды, қамтамасыз етуді тіркеген күннен бастап бір жұмыс күнінен кешіктірмей, төлеушіге немесе осы Кодекстің              9</w:t>
      </w:r>
      <w:r w:rsidR="00934C81"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3-тармағында көрсетілген тұлғаға ол туралы жазбаша немесе электрондық нысанда хабарлайды.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баждарды, салықтарды төлеу жөніндегі міндеттемелердің орындалуын қамтамасыз ету ретінде қабылданатын банк кепілдігіне төлеуші кедендік баждарды, салықтарды төлеу жөніндегі міндеттемелерді орындамаған жағдайда кемінде жеті жұмыс күнге қосымша есептелінуі мүмкін өсімпұлдардың сомалары, сондай-ақ, кедендік әкелу баждарын төлеудің мерзімін кейінге қалдырғаны немесе ұзартқаны үшін пайыздар есептелген жағдайда пайыздардың сомалары қосылуы тиіс.</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баждарды, салықтарды төлеу жөніндегі міндеттемелерді төлеуші орындамаған жағдайда кеден органы банк кепілдігінде қамтылған кедендік баждарды, салықтарды төлеу жөніндегі міндеттемелерді орындау мерзімдері аяқталғаннан кейін бес жұмыс күні ішінде кедендік баждардың, салықтардың, өсімпұлдардың, пайыздардың тиесілі сомаларын төлеу туралы талапты банкке жібереді. Бұл ретте, кедендік баждарды, салықтарды төлеу жөніндегі міндеттемелерді орындау мерзімдері аяқталғаннан кейінгі күннен бастап өсімпұлдар есептеледі.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органының кедендік баждардың, салықтардың, өсімпұлдардың, кедендік әкелу баждарын төлеудің мерзімін кейінге қалдырғаны немесе ұзартқаны үшін пайыздар есептелінген жағдайда пайыздардың тиесілі сомаларын төлеу жөніндегі талабы осындай талап алынған күннен бастап екі жұмыс күні ішінде банктің бұлжытпай және міндетті орындауына жатады. Банк кеден органының талаптарын орындамаған немесе орындау мерзімдерін бұзған жағдайда Қазақстан Республикасының заңдарына сәйкес жауапты болады.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4B443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100</w:t>
      </w:r>
      <w:r w:rsidR="006A3559" w:rsidRPr="00A36536">
        <w:rPr>
          <w:rFonts w:ascii="Times New Roman" w:hAnsi="Times New Roman" w:cs="Times New Roman"/>
          <w:sz w:val="28"/>
          <w:szCs w:val="28"/>
        </w:rPr>
        <w:t xml:space="preserve">-бап. Кепілгерлік шартын кедендік баждарды, салықтарды төлеу жөніндегі міндеттемелердің орындалуын қамтамасыз ету ретінде қолдану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Қазақстан Республикасының азаматтық заңнамасына сәйкес жасалған кепілгерлік шартын кедендік баждарды, салықтарды төлеу жөніндегі міндеттемелердің орындалуын қамтамасыз ету ретінде қабылдайды.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Төлеуші немесе осы Кодекстің 9</w:t>
      </w:r>
      <w:r w:rsidR="00DC2B80"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3-тармағында көрсетілген тұлға осындай кепілгерлік шартын қабылдау үшін кеден органына кепілгерлік шартын қоса бере отырып, уәкілетті орган бекіткен нысан бойынша өтінішті және осы баптың 2-тармағында көрсетілген тәсілдердің бірімен кедендік баждарды, салықтарды төлеу жөніндегі міндеттемелердің орындалуын қамтамасыз етуд</w:t>
      </w:r>
      <w:r w:rsidR="00DC2B80" w:rsidRPr="00A36536">
        <w:rPr>
          <w:rFonts w:ascii="Times New Roman" w:hAnsi="Times New Roman" w:cs="Times New Roman"/>
          <w:sz w:val="28"/>
          <w:szCs w:val="28"/>
        </w:rPr>
        <w:t>і растайтын құжаттарды ұсынады.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органы көрсетілген өтінішті тіркеген күннен бастап бес жұмыс күнінен кешіктірмей, осындай қамтамасыз етуді тіркеу арқылы кедендік баждарды, салықтарды төлеу жөніндегі міндеттемелердің орындалуын қамтамасыз ету ретінде кепілгерлік шартын қабылдайды немесе оны қабылдаудан бас тартады.</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2. Кепілгер ретінде Қазақстан Республикасының заңнамасына сәйкес Қазақстан Республикасында тіркелген дара кәсіпкерлер, сондай-ақ Қазақстан Республикасының заңнамасына сәйкес құрылған заңды тұлғалар өкілдік ете алады.</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Кепілдік беруші мынадай:</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қамтамасыз ету сомаларын ақшаны уақытша орналастыру шотына енгізу және (немесе) аванстық төлемдерді кедендік баждарды, салықтарды төлеу жөніндегі міндеттемелердің орындалуын қамтамасыз ету ретінде қолдану;</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банк кепілдігі;</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 xml:space="preserve">мүліктік кепіл; </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сақтандыру шарты тәсілдерінің бірімен кедендік баждарды, салықтарды төлеу жөніндегі міндеттемелердің орындалуын қамтамасыз етуге тиіс.</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Кедендік баждарды, салықтарды төлеу жөніндегі міндеттемелердің орындалуын қамтамасыз ету сомасына төлеуші кедендік баждарды, салықтарды төлеу жөніндегі міндеттемелерді орындамаған жағдайда кемінде он жұмыс күнге қосымша есептелінуі мүмкін өсімпұлдардың сомалары, сондай-ақ кедендік әкелу баждарын төлеудің мерзімін кейінге қалдырғаны немесе ұзартқаны үшін пайыздар есептелген жағдайда пайыздардың сомалары қосылуы тиіс.</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3. Кепілдік беруші, өсімпұлдарды, кедендік әкелу баждарын төлеудің мерзімін кейінге қалдырғаны немесе ұзартқаны үшін пайыздар есептелінген жағдайда пайыздарды төлеуді қоса алғанда, кеден органының алдында төлеушімен бірдей көлемде жауапты болады.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lang w:eastAsia="ru-RU"/>
        </w:rPr>
        <w:t>4. Кеден органы кепілгерлік шартын к</w:t>
      </w:r>
      <w:r w:rsidRPr="00A36536">
        <w:rPr>
          <w:rFonts w:ascii="Times New Roman" w:hAnsi="Times New Roman" w:cs="Times New Roman"/>
          <w:sz w:val="28"/>
          <w:szCs w:val="28"/>
        </w:rPr>
        <w:t xml:space="preserve">едендік баждарды, салықтарды төлеу жөніндегі міндеттемелердің орындалуын қамтамасыз ету ретінде қабылдаудан мынадай жағдайлардың бірінде: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табыс етілген кепілгерлік шарты Қазақстан Республикасының азаматтық заңнамасына сәйкес келмеген;</w:t>
      </w:r>
    </w:p>
    <w:p w:rsidR="006A3559" w:rsidRPr="00A36536" w:rsidRDefault="00DC2B8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6A3559" w:rsidRPr="00A36536">
        <w:rPr>
          <w:rFonts w:ascii="Times New Roman" w:hAnsi="Times New Roman" w:cs="Times New Roman"/>
          <w:sz w:val="28"/>
          <w:szCs w:val="28"/>
        </w:rPr>
        <w:t xml:space="preserve">) </w:t>
      </w:r>
      <w:r w:rsidR="006A3559" w:rsidRPr="00A36536">
        <w:rPr>
          <w:rFonts w:ascii="Times New Roman" w:eastAsia="Times New Roman" w:hAnsi="Times New Roman" w:cs="Times New Roman"/>
          <w:sz w:val="28"/>
          <w:szCs w:val="28"/>
          <w:lang w:eastAsia="ru-RU"/>
        </w:rPr>
        <w:t xml:space="preserve">кепілгерлік шартына ұсынылған </w:t>
      </w:r>
      <w:r w:rsidR="006A3559" w:rsidRPr="00A36536">
        <w:rPr>
          <w:rFonts w:ascii="Times New Roman" w:hAnsi="Times New Roman" w:cs="Times New Roman"/>
          <w:sz w:val="28"/>
          <w:szCs w:val="28"/>
        </w:rPr>
        <w:t xml:space="preserve">банк кепілдігін </w:t>
      </w:r>
      <w:r w:rsidR="006A3559" w:rsidRPr="00A36536">
        <w:rPr>
          <w:rFonts w:ascii="Times New Roman" w:eastAsia="Times New Roman" w:hAnsi="Times New Roman" w:cs="Times New Roman"/>
          <w:sz w:val="28"/>
          <w:szCs w:val="28"/>
          <w:lang w:eastAsia="ru-RU"/>
        </w:rPr>
        <w:t xml:space="preserve">қабылдаудан бас тартуға </w:t>
      </w:r>
      <w:r w:rsidR="006A3559" w:rsidRPr="00A36536">
        <w:rPr>
          <w:rFonts w:ascii="Times New Roman" w:hAnsi="Times New Roman" w:cs="Times New Roman"/>
          <w:sz w:val="28"/>
          <w:szCs w:val="28"/>
        </w:rPr>
        <w:t>осы Кодекстің 97-бабының 2-тармағында айқындалған</w:t>
      </w:r>
      <w:r w:rsidR="006A3559" w:rsidRPr="00A36536">
        <w:rPr>
          <w:rFonts w:ascii="Times New Roman" w:eastAsia="Times New Roman" w:hAnsi="Times New Roman" w:cs="Times New Roman"/>
          <w:sz w:val="28"/>
          <w:szCs w:val="28"/>
          <w:lang w:eastAsia="ru-RU"/>
        </w:rPr>
        <w:t xml:space="preserve"> негіздемелер болған кезде;</w:t>
      </w:r>
    </w:p>
    <w:p w:rsidR="006A3559" w:rsidRPr="00A36536" w:rsidRDefault="00DC2B8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A3559" w:rsidRPr="00A36536">
        <w:rPr>
          <w:rFonts w:ascii="Times New Roman" w:hAnsi="Times New Roman" w:cs="Times New Roman"/>
          <w:sz w:val="28"/>
          <w:szCs w:val="28"/>
        </w:rPr>
        <w:t xml:space="preserve">) </w:t>
      </w:r>
      <w:r w:rsidR="006A3559" w:rsidRPr="00A36536">
        <w:rPr>
          <w:rFonts w:ascii="Times New Roman" w:eastAsia="Times New Roman" w:hAnsi="Times New Roman" w:cs="Times New Roman"/>
          <w:sz w:val="28"/>
          <w:szCs w:val="28"/>
          <w:lang w:eastAsia="ru-RU"/>
        </w:rPr>
        <w:t xml:space="preserve">кепілгерлік шартына ұсынылған </w:t>
      </w:r>
      <w:r w:rsidR="006A3559" w:rsidRPr="00A36536">
        <w:rPr>
          <w:rFonts w:ascii="Times New Roman" w:hAnsi="Times New Roman" w:cs="Times New Roman"/>
          <w:sz w:val="28"/>
          <w:szCs w:val="28"/>
        </w:rPr>
        <w:t xml:space="preserve">мүліктік кепіл шартының осы Кодекстің </w:t>
      </w:r>
      <w:r w:rsidRPr="00A36536">
        <w:rPr>
          <w:rFonts w:ascii="Times New Roman" w:hAnsi="Times New Roman" w:cs="Times New Roman"/>
          <w:sz w:val="28"/>
          <w:szCs w:val="28"/>
        </w:rPr>
        <w:t>101</w:t>
      </w:r>
      <w:r w:rsidR="006A3559" w:rsidRPr="00A36536">
        <w:rPr>
          <w:rFonts w:ascii="Times New Roman" w:hAnsi="Times New Roman" w:cs="Times New Roman"/>
          <w:sz w:val="28"/>
          <w:szCs w:val="28"/>
        </w:rPr>
        <w:t>-бабының 3-тармағында белгіленген мүліктік кепіл шартын жасасу шарттарына сәйкес келмесе;</w:t>
      </w:r>
    </w:p>
    <w:p w:rsidR="006A3559" w:rsidRPr="00A36536" w:rsidRDefault="00DC2B8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кепілгерлік шартына ұсынылған сақтандыру шартын қабылдаудан бас тартуға осы Кодекстің 10</w:t>
      </w:r>
      <w:r w:rsidRPr="00A36536">
        <w:rPr>
          <w:rFonts w:ascii="Times New Roman" w:hAnsi="Times New Roman" w:cs="Times New Roman"/>
          <w:sz w:val="28"/>
          <w:szCs w:val="28"/>
        </w:rPr>
        <w:t>2</w:t>
      </w:r>
      <w:r w:rsidR="006A3559" w:rsidRPr="00A36536">
        <w:rPr>
          <w:rFonts w:ascii="Times New Roman" w:hAnsi="Times New Roman" w:cs="Times New Roman"/>
          <w:sz w:val="28"/>
          <w:szCs w:val="28"/>
        </w:rPr>
        <w:t>-бабының 3-тармағында айқындалған негіздемелер болған кезде;</w:t>
      </w:r>
    </w:p>
    <w:p w:rsidR="006A3559" w:rsidRPr="00A36536" w:rsidRDefault="00DC2B8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6A3559" w:rsidRPr="00A36536">
        <w:rPr>
          <w:rFonts w:ascii="Times New Roman" w:hAnsi="Times New Roman" w:cs="Times New Roman"/>
          <w:sz w:val="28"/>
          <w:szCs w:val="28"/>
        </w:rPr>
        <w:t xml:space="preserve">) кепілгер </w:t>
      </w:r>
      <w:r w:rsidR="006A3559" w:rsidRPr="00A36536">
        <w:rPr>
          <w:rFonts w:ascii="Times New Roman" w:eastAsia="Times New Roman" w:hAnsi="Times New Roman" w:cs="Times New Roman"/>
          <w:sz w:val="28"/>
          <w:szCs w:val="28"/>
          <w:lang w:eastAsia="ru-RU"/>
        </w:rPr>
        <w:t>к</w:t>
      </w:r>
      <w:r w:rsidR="006A3559" w:rsidRPr="00A36536">
        <w:rPr>
          <w:rFonts w:ascii="Times New Roman" w:hAnsi="Times New Roman" w:cs="Times New Roman"/>
          <w:sz w:val="28"/>
          <w:szCs w:val="28"/>
        </w:rPr>
        <w:t>едендік баждарды, салықтарды төлеу жөніндегі міндеттемелердің орындалуын қамтамасыз етпесе;</w:t>
      </w:r>
    </w:p>
    <w:p w:rsidR="006A3559" w:rsidRPr="00A36536" w:rsidRDefault="00DC2B8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6A3559" w:rsidRPr="00A36536">
        <w:rPr>
          <w:rFonts w:ascii="Times New Roman" w:hAnsi="Times New Roman" w:cs="Times New Roman"/>
          <w:sz w:val="28"/>
          <w:szCs w:val="28"/>
        </w:rPr>
        <w:t>) төленуі кепілгерлік шартымен қамтамасыз етілетін кедендік баждардың, салықтардың, өсімпұлдардың, кедендік әкелу баждарын төлеудің мерзімін кейінге қалдырғаны немесе ұзартқаны үшін пайыздар есептелген жағдайда пайыздардың сомасы, осы баптың 2-тармағының жетінші абзацының ережелері ескеріле отырып, осы Кодекстің 10</w:t>
      </w:r>
      <w:r w:rsidRPr="00A36536">
        <w:rPr>
          <w:rFonts w:ascii="Times New Roman" w:hAnsi="Times New Roman" w:cs="Times New Roman"/>
          <w:sz w:val="28"/>
          <w:szCs w:val="28"/>
        </w:rPr>
        <w:t>4</w:t>
      </w:r>
      <w:r w:rsidR="006A3559" w:rsidRPr="00A36536">
        <w:rPr>
          <w:rFonts w:ascii="Times New Roman" w:hAnsi="Times New Roman" w:cs="Times New Roman"/>
          <w:sz w:val="28"/>
          <w:szCs w:val="28"/>
        </w:rPr>
        <w:t>-бабына сәйкес есептелінген кепілгерлік шартымен расталатын кедендік баждарды, салықтарды төлеу жөніндегі міндеттемелердің орындалуын қамтамасыз ету мөлшерінен асып кетсе;</w:t>
      </w:r>
    </w:p>
    <w:p w:rsidR="006A3559" w:rsidRPr="00A36536" w:rsidRDefault="00DC2B8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6A3559" w:rsidRPr="00A36536">
        <w:rPr>
          <w:rFonts w:ascii="Times New Roman" w:hAnsi="Times New Roman" w:cs="Times New Roman"/>
          <w:sz w:val="28"/>
          <w:szCs w:val="28"/>
        </w:rPr>
        <w:t xml:space="preserve">) осы баптың 1-тармағында көрсетілген құжаттар ұсынылмаса бас тартады.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кедендік баждарды, салықтарды төлеуді немесе осындай қамтамасыз етуді тіркеуден бас тартуды, қамтамасыз етуді тіркеген күннен бастап бір жұмыс күнінен кешіктірмей, төлеушіге немесе осы Кодекстің </w:t>
      </w:r>
      <w:r w:rsidR="00DC2B80" w:rsidRPr="00A36536">
        <w:rPr>
          <w:rFonts w:ascii="Times New Roman" w:hAnsi="Times New Roman" w:cs="Times New Roman"/>
          <w:sz w:val="28"/>
          <w:szCs w:val="28"/>
        </w:rPr>
        <w:br/>
      </w:r>
      <w:r w:rsidRPr="00A36536">
        <w:rPr>
          <w:rFonts w:ascii="Times New Roman" w:hAnsi="Times New Roman" w:cs="Times New Roman"/>
          <w:sz w:val="28"/>
          <w:szCs w:val="28"/>
        </w:rPr>
        <w:t>9</w:t>
      </w:r>
      <w:r w:rsidR="00DC2B80"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3-тармағында көрсетілген тұлғаға ол туралы жазбаша немесе электрондық нысанда хабарлайды. </w:t>
      </w:r>
    </w:p>
    <w:p w:rsidR="006A3559" w:rsidRPr="00A36536" w:rsidRDefault="00DC2B8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w:t>
      </w:r>
      <w:r w:rsidR="006A3559" w:rsidRPr="00A36536">
        <w:rPr>
          <w:rFonts w:ascii="Times New Roman" w:eastAsia="Times New Roman" w:hAnsi="Times New Roman" w:cs="Times New Roman"/>
          <w:sz w:val="28"/>
          <w:szCs w:val="28"/>
          <w:lang w:eastAsia="ru-RU"/>
        </w:rPr>
        <w:t>. Төлеуші кедендік баждарды, салықтарды төлеу жөніндегі міндеттемелерді орындамаған жағдайда кеден органы кепілгерлік шартында қамтылған міндеттерді орындау мерзімдері аяқталғаннан кейін бес жұмыс күні ішінде кедендік баждардың, салықтар мен өсімпұлдардың тиесілі сомаларын төлеу туралы талапты кепілгерге жібереді. Бұл ретте, кедендік баждардың, салықтардың төленуін қамтамасыз ету жөніндегі міндеттемелердің орындалу мерзімдері аяқталғаннан кейінгі күннен бастап өсімпұлдар есептеледі.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органының кедендік баждардың, салықтардың және өсімпұлдардың, пайыздардың тиесілі сомаларын төлеу жөніндегі талабы осындай талап алынған күннен бастап екі жұмыс күні ішінде кепілгердің бұлжытпай және міндетті орындауына жатады.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Кепілгер кеден органының талаптарын орындамаған немесе орындау мерзімдерін бұзған жағдайда Қазақстан Республикасының заңдарына сәйкес жауапты болады.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DC2B8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101</w:t>
      </w:r>
      <w:r w:rsidR="006A3559" w:rsidRPr="00A36536">
        <w:rPr>
          <w:rFonts w:ascii="Times New Roman" w:hAnsi="Times New Roman" w:cs="Times New Roman"/>
          <w:sz w:val="28"/>
          <w:szCs w:val="28"/>
        </w:rPr>
        <w:t xml:space="preserve">-бап. Мүліктік кепілді кедендік баждарды, салықтарды төлеу жөніндегі міндеттемелердің орындалуын қамтамасыз ету ретінде қолдану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кедендік баждарды, салықтарды төлеу жөніндегі міндеттемелердің орындалуын қамтамасыз ету ретінде мүліктік кепіл шарты негізінде мүлік кепілін қабылдайды.</w:t>
      </w:r>
    </w:p>
    <w:p w:rsidR="006A3559" w:rsidRPr="00A36536" w:rsidRDefault="00DC2B8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Төлеуші немесе осы Кодекстің 96</w:t>
      </w:r>
      <w:r w:rsidR="006A3559" w:rsidRPr="00A36536">
        <w:rPr>
          <w:rFonts w:ascii="Times New Roman" w:hAnsi="Times New Roman" w:cs="Times New Roman"/>
          <w:sz w:val="28"/>
          <w:szCs w:val="28"/>
        </w:rPr>
        <w:t xml:space="preserve">-бабының 3-тармағында көрсетілген тұлға мүліктік кепіл шартын жасасу үшін кеден органына бағалаушының кепіл мүлкінің нарықтық құнын бағалау туралы есебін қоса бере отырып, уәкілетті орган бекіткен нысан бойынша өтінішті ұсынады.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Мүліктік кепіл шарты төлеуші және (немесе) үшінші тұлға және осы Кодекстің 10</w:t>
      </w:r>
      <w:r w:rsidR="00DC2B80" w:rsidRPr="00A36536">
        <w:rPr>
          <w:rFonts w:ascii="Times New Roman" w:hAnsi="Times New Roman" w:cs="Times New Roman"/>
          <w:sz w:val="28"/>
          <w:szCs w:val="28"/>
        </w:rPr>
        <w:t>5</w:t>
      </w:r>
      <w:r w:rsidRPr="00A36536">
        <w:rPr>
          <w:rFonts w:ascii="Times New Roman" w:hAnsi="Times New Roman" w:cs="Times New Roman"/>
          <w:sz w:val="28"/>
          <w:szCs w:val="28"/>
        </w:rPr>
        <w:t>-бабының 1 және (немесе) 2-тармақтарында көрсетілген кеден органы арасында жасалады.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Мүліктік кепіл шарты төлеуші мүліктік кепіл шартын жасасу туралы жазбаша өтініш берген күннен бастап он жұмыс күн ішінде жасалады.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төлеу жөніндегі міндеттемелердің орындалуын қамтамасыз ету мақсатындағы кепіл затының нарықтық құны Қазақстан Республикасының бағалау қызметі туралы заңнамасына сәйкес бағалаушы мен төлеуші арасындағы шарт бойынша жүргізілген бағалау туралы есепте айқындалған құны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Бағалаушының кепіл мүлкінің нарықтық құнын бағалау туралы есебі төлеуші кепіл шартын жасасу туралы кеден органдарына жазбаша өтініш берген күнге дейін күнтізбелік он бес күннен ерте жасалмауға тиіс.</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Мүліктік кепіл шарты мынадай талаптар бір мезгілде сақталған кезде жасалады: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мүліктік кепіл шарты Қазақстан Республикасының заңнамасында белгіленген талаптарға сәйкес келуге тиіс;</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кепілге берілетін мүлік өтімді, жойылудан немесе бүлінуден сақтандырылған болуға тиіс;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мүліктік кепіл шарты осы Кодекстің 9</w:t>
      </w:r>
      <w:r w:rsidR="00DE115C" w:rsidRPr="00A36536">
        <w:rPr>
          <w:rFonts w:ascii="Times New Roman" w:hAnsi="Times New Roman" w:cs="Times New Roman"/>
          <w:sz w:val="28"/>
          <w:szCs w:val="28"/>
        </w:rPr>
        <w:t>7</w:t>
      </w:r>
      <w:r w:rsidRPr="00A36536">
        <w:rPr>
          <w:rFonts w:ascii="Times New Roman" w:hAnsi="Times New Roman" w:cs="Times New Roman"/>
          <w:sz w:val="28"/>
          <w:szCs w:val="28"/>
        </w:rPr>
        <w:t>-бабының 5-тармағында белгіленген шарттарға сәйкес келуі тиіс;</w:t>
      </w:r>
    </w:p>
    <w:p w:rsidR="006A3559" w:rsidRPr="00A36536" w:rsidRDefault="00DE115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осы баптың 1-тармағында көрсетілген құжаттар ұсынылуы тиіс.</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мүліктік кепіл затының нарықтық құны кедендік баждарды, салықтарды төлеу жөніндегі міндеттемелердің орындалуын қамтамасыз ету, сондай-ақ төлеуші кедендік баждарды, салықтарды төлеу жөніндегі міндеттемелерді орындамаған жағдайда кемінде жеті жұмыс күнге қосымша есептелінуі мүмкін өсімпұлдар және (немесе) кедендік әкелу баждарын төлеудің мерзімін кейінге қалдырғаны немесе ұзартқаны үшін пайыздар есептелген жағдайда пайыздар, сондай-ақ мүліктік кепіл затын өткізу бойынша шығыстар сомасының мөлшерінен кем болмауы тиіс.</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Мыналарды: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тыныс-тiршiлiктi қамтамасыз ету объектiлерiн;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тыйым салынған мүлікті;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мемлекеттік органдар шектеулері қойған мүлікті;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үшінші тұлғалардың құқықтарымен ауыртпалық салынған мүлікті;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Қазақстан Республикасының заңнамасына сәйкес азаматтық айналымнан алып тасталған мүлікті;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электр, жылу және өзге де энергия түрлерін;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тез бүлінетін тауарларды;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мүліктік құқықтарды;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Қазақстан Республикасынан тысқары жерлердегі мүлікті қоспағанда, кез-келген мүлік кедендік баждарды, салықтарды төлеу жөніндегі міндеттемелердің орындалуын қамтамасыз ету мақсатындағы кепіл заты бола алады.</w:t>
      </w:r>
    </w:p>
    <w:p w:rsidR="006A3559" w:rsidRPr="00A36536" w:rsidRDefault="00D71FF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6A3559" w:rsidRPr="00A36536">
        <w:rPr>
          <w:rFonts w:ascii="Times New Roman" w:hAnsi="Times New Roman" w:cs="Times New Roman"/>
          <w:sz w:val="28"/>
          <w:szCs w:val="28"/>
        </w:rPr>
        <w:t xml:space="preserve"> Осы баптың 3, 4-баптарында белгіленген шарттар сақталмаған кезде, кеден органы мүліктік кепіл шартын жасауға өтінішті кеден органына берген күннен бастап он жұмыс күнінен кешіктірмей мүліктік кепіл шартын жасаудан бас тартады.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осындай шешім қабылданған күннен бастап бір жұмыс күнінен кешіктірмей мүліктік кепіл шартын жасаудан бас тарту туралы төлеушіге</w:t>
      </w:r>
      <w:r w:rsidR="00D71FF9" w:rsidRPr="00A36536">
        <w:rPr>
          <w:rFonts w:ascii="Times New Roman" w:hAnsi="Times New Roman" w:cs="Times New Roman"/>
          <w:sz w:val="28"/>
          <w:szCs w:val="28"/>
        </w:rPr>
        <w:t xml:space="preserve"> немесе осы Кодекстің 96</w:t>
      </w:r>
      <w:r w:rsidRPr="00A36536">
        <w:rPr>
          <w:rFonts w:ascii="Times New Roman" w:hAnsi="Times New Roman" w:cs="Times New Roman"/>
          <w:sz w:val="28"/>
          <w:szCs w:val="28"/>
        </w:rPr>
        <w:t>-бабының 3-тармағында көрсетілген тұлғаға хабарлайды.</w:t>
      </w:r>
    </w:p>
    <w:p w:rsidR="006A3559" w:rsidRPr="00A36536" w:rsidRDefault="002F5ED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6A3559" w:rsidRPr="00A36536">
        <w:rPr>
          <w:rFonts w:ascii="Times New Roman" w:hAnsi="Times New Roman" w:cs="Times New Roman"/>
          <w:sz w:val="28"/>
          <w:szCs w:val="28"/>
        </w:rPr>
        <w:t>. Кепілге алу кезінде, егер кеден органы өзге шешім қабылдамаса, кепіл заты кепіл берушіде қалады.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Төлеуші қабылдаған, мүліктік кепіл шартымен қамтамасыз етілген кедендік баждарды, салықтарды төлеу және (немесе) кедендік әкелу баждарын төлеудің мерзімін кейінге қалдырғаны немесе ұзартқаны үшін өсімпұлдар, пайыздар есептелген жағдайда, оларды төлеу жөніндегі міндеттемелер орындалғанға дейін кепіл беруші кепіл затына билік етуге құқылы емес.</w:t>
      </w:r>
    </w:p>
    <w:p w:rsidR="006A3559" w:rsidRPr="00A36536" w:rsidRDefault="002F5ED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6A3559" w:rsidRPr="00A36536">
        <w:rPr>
          <w:rFonts w:ascii="Times New Roman" w:hAnsi="Times New Roman" w:cs="Times New Roman"/>
          <w:sz w:val="28"/>
          <w:szCs w:val="28"/>
        </w:rPr>
        <w:t>. Кепілді ресімдеу Қазақстан Республикасының азаматтық заңнамасына сәйкес жүзеге асырылады.</w:t>
      </w:r>
    </w:p>
    <w:p w:rsidR="006A3559" w:rsidRPr="00A36536" w:rsidRDefault="002F5ED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6A3559" w:rsidRPr="00A36536">
        <w:rPr>
          <w:rFonts w:ascii="Times New Roman" w:hAnsi="Times New Roman" w:cs="Times New Roman"/>
          <w:sz w:val="28"/>
          <w:szCs w:val="28"/>
        </w:rPr>
        <w:t xml:space="preserve"> Кеден органы мүліктік кепіл шарты жасалған күннен бастап бес жұмыс күнінен кешіктірмей кедендік баждарды, салықтарды төлеу жөніндегі міндеттемелердің орындалуын қамтамасыз ету ретіндегі осындай шартты тіркейді. </w:t>
      </w:r>
    </w:p>
    <w:p w:rsidR="006A3559" w:rsidRPr="00A36536" w:rsidRDefault="002F5ED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6A3559" w:rsidRPr="00A36536">
        <w:rPr>
          <w:rFonts w:ascii="Times New Roman" w:hAnsi="Times New Roman" w:cs="Times New Roman"/>
          <w:sz w:val="28"/>
          <w:szCs w:val="28"/>
        </w:rPr>
        <w:t xml:space="preserve"> Кеден органы кедендік баждарды, салықтарды төлеу жөніндегі міндеттемелердің орындалуын қамтамасыз етуді тіркеген күннен бастап бір жұмыс күнінен кешіктірмей, төлеушіге немесе осы Кодекстің 94-бабының 3-тармағында көрсетілген тұлғаға ол туралы жазбаша немесе электрондық нысанда хабарлайды. </w:t>
      </w:r>
    </w:p>
    <w:p w:rsidR="006A3559" w:rsidRPr="00A36536" w:rsidRDefault="002F5ED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006A3559" w:rsidRPr="00A36536">
        <w:rPr>
          <w:rFonts w:ascii="Times New Roman" w:hAnsi="Times New Roman" w:cs="Times New Roman"/>
          <w:sz w:val="28"/>
          <w:szCs w:val="28"/>
        </w:rPr>
        <w:t>. Кепілдік затынан өндіріп алу Қазақстан Республикасының азаматтық заңнамасына сәйкес жүргізіледі.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10</w:t>
      </w:r>
      <w:r w:rsidR="00A21DAA" w:rsidRPr="00A36536">
        <w:rPr>
          <w:rFonts w:ascii="Times New Roman" w:hAnsi="Times New Roman" w:cs="Times New Roman"/>
          <w:sz w:val="28"/>
          <w:szCs w:val="28"/>
        </w:rPr>
        <w:t>2</w:t>
      </w:r>
      <w:r w:rsidRPr="00A36536">
        <w:rPr>
          <w:rFonts w:ascii="Times New Roman" w:hAnsi="Times New Roman" w:cs="Times New Roman"/>
          <w:sz w:val="28"/>
          <w:szCs w:val="28"/>
        </w:rPr>
        <w:t>-бап. Сақтандыру шартын кедендік баждарды, салықтарды төлеу жөніндегі міндеттемелердің орындалуын қамтамасыз ету ретінде қолдану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кедендік баждарды, салықтарды төлеу жөніндегі міндеттемелердің орындалуын қамтамасыз ету ретінде сақтандыру қызметін жүзеге асыру құқығына арналған лицензиясы бар, сақтандыру ұйымдарының тізіліміне енгізілген сақтандыру ұйымдары берген шарттарды қабылдайды.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Төлеуші немесе осы Кодекстің 9</w:t>
      </w:r>
      <w:r w:rsidR="009F2FD8"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3-тармағында көрсетілген тұлға сақтандыру шартын қабылдау үшін кеден органына сақтандыру шартын қоса бере отырып, уәкілетті орган бекіткен нысан бойынша өтінішті ұсынады. </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органы көрсетілген өтінішті тіркеген күннен бастап бес жұмыс күнінен кешіктірмей, осындай қамтамасыз етуді тіркеу арқылы кедендік баждарды, салықтарды төлеу жөніндегі міндеттемелердің орындалуын қамтамасыз ету ретінде сақтандыру шартын қабылдайды немесе оны қабылдаудан бас тартады.</w:t>
      </w:r>
    </w:p>
    <w:p w:rsidR="006A3559" w:rsidRPr="00A36536" w:rsidRDefault="002A1BCD"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w:t>
      </w:r>
      <w:r w:rsidR="006A3559" w:rsidRPr="00A36536">
        <w:rPr>
          <w:rFonts w:ascii="Times New Roman" w:hAnsi="Times New Roman"/>
          <w:color w:val="auto"/>
          <w:sz w:val="28"/>
          <w:szCs w:val="28"/>
          <w:lang w:val="kk-KZ"/>
        </w:rPr>
        <w:t>. Кеден органы мынадай жағдайлардың бірінде: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 сақтандыру шартын берген сақтандыру ұйымы осы баптың </w:t>
      </w:r>
      <w:r w:rsidR="00614A81"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1-тармағында көрсетілген сақтандыру ұйымдарының тізіліміне енгізілмеген;</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табыс етілген сақтандыру шарты Қазақстан Республикасының заңнамасында белгіленген талаптарға сәйкес келмеген;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төленуі сақтандыру шартымен қамтамасыз етілетін кедендік баждардың, салықтардың, өсімпұлдардың, кедендік әкелу баждарын төлеудің мерзімін кейінге қалдырғаны немесе ұзартқаны үшін пайыздар есептелген жағдайда пайыздардың сомасы, осы баптың 3-1-тармағының ережелері ескеріле отырып, осы Кодекстің 10</w:t>
      </w:r>
      <w:r w:rsidR="009F2FD8"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есептелінген кепілгерлік шартымен расталатын кедендік баждарды, салықтарды төлеу жөніндегі міндеттемелердің орындалуын қамтамасыз ету мөлшерінен асып кеткен;</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сақтандыру шарты осы Кодекстің 9</w:t>
      </w:r>
      <w:r w:rsidR="009F2FD8"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-бабының 5, 6-тармақтарында белгіленген шарттарға сәйкес келмесе;</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баждарды, салықтарды төлеу жөніндегі міндеттемелердің орындалуын қамтамасыз ету ретінде ұсынылған сақтандыру шартын төлеушімен жасасқан сақтандыру ұйымы кедендік баждарды, салықтарды төлеу жөніндегі міндеттемелердің орындалуын қамтамасыз ету ретінде сақтандыру шартын қабылдау туралы өтінішті тіркеген күні Қазақстан Республикасының заңнамасына сәйкес мұндай талаптарды сот заңсыз деп танылған жағдайларды қоспағанда, кедендік баждардың, салықтардың, өсімпұлдардың, пайыздардың тиесілі сомаларын төлеу туралы кеден органының талаптарын бұрын орындамаса, бас тартады.</w:t>
      </w:r>
    </w:p>
    <w:p w:rsidR="006A3559" w:rsidRPr="00A36536" w:rsidRDefault="009F2FD8"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A3559" w:rsidRPr="00A36536">
        <w:rPr>
          <w:rFonts w:ascii="Times New Roman" w:hAnsi="Times New Roman" w:cs="Times New Roman"/>
          <w:sz w:val="28"/>
          <w:szCs w:val="28"/>
        </w:rPr>
        <w:t>. Кедендік баждарды, салықтарды төлеу жөніндегі міндеттемелердің орындалуын қамтамасыз ету ретінде қабылданатын сақтандыру шартына төлеуші кедендік баждарды, салықтарды төлеу жөніндегі міндеттемелерді орындамаған жағдайда кемінде жеті жұмыс күнге қосымша есептелінуі мүмкін өсімпұлдардың сомалары, сондай-ақ кедендік әкелу баждарын төлеудің мерзімін кейінге қалдырғаны немесе ұзартқаны үшін пайыздар есептелген жағдайда пайыздардың сомалары қосылуы тиіс.</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кедендік баждарды, салықтарды төлеуді немесе осындай қамтамасыз етуді тіркеуден бас тартуды, қамтамасыз етуді тіркеген күннен бастап бір жұмыс күнінен кешіктірмей, төлеушіге немесе осы Кодекстің </w:t>
      </w:r>
      <w:r w:rsidR="009F2FD8" w:rsidRPr="00A36536">
        <w:rPr>
          <w:rFonts w:ascii="Times New Roman" w:hAnsi="Times New Roman" w:cs="Times New Roman"/>
          <w:sz w:val="28"/>
          <w:szCs w:val="28"/>
        </w:rPr>
        <w:br/>
      </w:r>
      <w:r w:rsidRPr="00A36536">
        <w:rPr>
          <w:rFonts w:ascii="Times New Roman" w:hAnsi="Times New Roman" w:cs="Times New Roman"/>
          <w:sz w:val="28"/>
          <w:szCs w:val="28"/>
        </w:rPr>
        <w:t>9</w:t>
      </w:r>
      <w:r w:rsidR="009F2FD8"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3-тармағында көрсетілген тұлғаға ол туралы жазбаша немесе электрондық нысанда хабарлайды.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4. Төлеуші кедендік баждарды, салықтарды төлеу жөніндегі міндеттемелерді орындамаған жағдайда кеден органы </w:t>
      </w:r>
      <w:r w:rsidRPr="00A36536">
        <w:rPr>
          <w:rFonts w:ascii="Times New Roman" w:hAnsi="Times New Roman" w:cs="Times New Roman"/>
          <w:sz w:val="28"/>
          <w:szCs w:val="28"/>
        </w:rPr>
        <w:t>сақтандыру ұйымына сақтандыру шартында</w:t>
      </w:r>
      <w:r w:rsidRPr="00A36536">
        <w:rPr>
          <w:rFonts w:ascii="Times New Roman" w:eastAsia="Times New Roman" w:hAnsi="Times New Roman" w:cs="Times New Roman"/>
          <w:sz w:val="28"/>
          <w:szCs w:val="28"/>
          <w:lang w:eastAsia="ru-RU"/>
        </w:rPr>
        <w:t xml:space="preserve"> қамтылған міндеттерді орындау мерзімдері аяқталғаннан кейін бес жұмыс күні ішінде кедендік баждардың, салықтардың,  өсімпұлдар, пайыздардың тиесілі сомаларын төлеу туралы талапты жібереді. Бұл ретте, кедендік баждарды, салықтарды төлеу жөніндегі міндеттемелердің орындалу мерзімдері аяқталғаннан кейінгі күннен бастап өсімпұлдар есептеледі.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5. Кеден органының </w:t>
      </w:r>
      <w:r w:rsidRPr="00A36536">
        <w:rPr>
          <w:rFonts w:ascii="Times New Roman" w:eastAsia="Times New Roman" w:hAnsi="Times New Roman"/>
          <w:color w:val="auto"/>
          <w:sz w:val="28"/>
          <w:szCs w:val="28"/>
          <w:lang w:val="kk-KZ"/>
        </w:rPr>
        <w:t xml:space="preserve">кедендік баждардың, салықтардың,  өсімпұлдар, пайыздардың </w:t>
      </w:r>
      <w:r w:rsidRPr="00A36536">
        <w:rPr>
          <w:rFonts w:ascii="Times New Roman" w:hAnsi="Times New Roman"/>
          <w:color w:val="auto"/>
          <w:sz w:val="28"/>
          <w:szCs w:val="28"/>
          <w:lang w:val="kk-KZ"/>
        </w:rPr>
        <w:t>тиесілі сомаларын төлеу туралы талабы осындай талап алынған күннен бастап екі жұмыс күні ішінде сақтандыру ұйымының бұлжытпай және міндетті орындауына жатады. Сақтандыру ұйымы кеден органының талаптарын орындамаған немесе орындау мерзімдерін бұзған кезде Қазақстан Республикасының заңдарына сәйкес жауапты болады.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10</w:t>
      </w:r>
      <w:r w:rsidR="009F2FD8" w:rsidRPr="00A36536">
        <w:rPr>
          <w:rFonts w:ascii="Times New Roman" w:hAnsi="Times New Roman" w:cs="Times New Roman"/>
          <w:sz w:val="28"/>
          <w:szCs w:val="28"/>
        </w:rPr>
        <w:t>3</w:t>
      </w:r>
      <w:r w:rsidRPr="00A36536">
        <w:rPr>
          <w:rFonts w:ascii="Times New Roman" w:hAnsi="Times New Roman" w:cs="Times New Roman"/>
          <w:sz w:val="28"/>
          <w:szCs w:val="28"/>
        </w:rPr>
        <w:t>-бап. Кедендік баждарды, салықтарды төлеу жөніндегі міндеттемелердің орындалуын бас қамтамасыз ету</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 xml:space="preserve">1. Егер </w:t>
      </w:r>
      <w:r w:rsidRPr="00A36536">
        <w:rPr>
          <w:rStyle w:val="s0"/>
          <w:color w:val="auto"/>
          <w:sz w:val="28"/>
          <w:szCs w:val="28"/>
          <w:lang w:val="kk-KZ"/>
        </w:rPr>
        <w:t xml:space="preserve">бір тұлға белгілі бір уақыт кезеңінде бірнеше кедендік операция жасаған жағдайда, барлық осындай кедендік операцияларды жасау кезінде туындайтын кедендік баждарды, салықтарды төлеу жөніндегі </w:t>
      </w:r>
      <w:r w:rsidRPr="00A36536">
        <w:rPr>
          <w:rFonts w:ascii="Times New Roman" w:hAnsi="Times New Roman"/>
          <w:sz w:val="28"/>
          <w:szCs w:val="28"/>
          <w:lang w:val="kk-KZ"/>
        </w:rPr>
        <w:t xml:space="preserve">міндеттемелердің </w:t>
      </w:r>
      <w:r w:rsidRPr="00A36536">
        <w:rPr>
          <w:rStyle w:val="s0"/>
          <w:color w:val="auto"/>
          <w:sz w:val="28"/>
          <w:szCs w:val="28"/>
          <w:lang w:val="kk-KZ"/>
        </w:rPr>
        <w:t>орындалуын қамтамасыз ету үшін осы Кодекстің 9</w:t>
      </w:r>
      <w:r w:rsidR="009F2FD8" w:rsidRPr="00A36536">
        <w:rPr>
          <w:rStyle w:val="s0"/>
          <w:color w:val="auto"/>
          <w:sz w:val="28"/>
          <w:szCs w:val="28"/>
          <w:lang w:val="kk-KZ"/>
        </w:rPr>
        <w:t>7</w:t>
      </w:r>
      <w:r w:rsidRPr="00A36536">
        <w:rPr>
          <w:rStyle w:val="s0"/>
          <w:color w:val="auto"/>
          <w:sz w:val="28"/>
          <w:szCs w:val="28"/>
          <w:lang w:val="kk-KZ"/>
        </w:rPr>
        <w:t xml:space="preserve">-бабының 1-тармағында белгіленген бір немесе бірнеше тәсілдермен кедендік баждарды, салықтарды төлеу жөніндегі </w:t>
      </w:r>
      <w:r w:rsidRPr="00A36536">
        <w:rPr>
          <w:rFonts w:ascii="Times New Roman" w:hAnsi="Times New Roman"/>
          <w:sz w:val="28"/>
          <w:szCs w:val="28"/>
          <w:lang w:val="kk-KZ"/>
        </w:rPr>
        <w:t xml:space="preserve">міндеттемелердің </w:t>
      </w:r>
      <w:r w:rsidRPr="00A36536">
        <w:rPr>
          <w:rStyle w:val="s0"/>
          <w:color w:val="auto"/>
          <w:sz w:val="28"/>
          <w:szCs w:val="28"/>
          <w:lang w:val="kk-KZ"/>
        </w:rPr>
        <w:t>орындалуын бас қамтамасыз ету берілуі мүмкін.</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2. Кедендік баждарды, салықтарды төлеу жөніндегі міндеттемелердің орындалуын бас қамтамасыз ету, егер:</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1) барлық кедендік операциялар Қазақстан Республикасының аумағында жасалса;</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2) кедендік транзит кедендік рәсіміне сәйкес тауарларды тасу (тасымалдау) кезінде кедендік операциялар Еуразиялық экономикалық одаққа мүше бірнеше мемлекеттердің аумағында жасалса қолданылуы мүмкін.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органдары, егер осындай бас қамтамасыз ету есебінен кедендік баждарды, салықтарды төлеу жөніндегі міндеттемелерді орындау осындай бас қамтамасыз етумен қамтамасыз етілетін, кедендік баждарды, салықтарды осы Кодекстің 11</w:t>
      </w:r>
      <w:r w:rsidR="009F2FD8" w:rsidRPr="00A36536">
        <w:rPr>
          <w:rFonts w:ascii="Times New Roman" w:hAnsi="Times New Roman" w:cs="Times New Roman"/>
          <w:sz w:val="28"/>
          <w:szCs w:val="28"/>
        </w:rPr>
        <w:t>9</w:t>
      </w:r>
      <w:r w:rsidRPr="00A36536">
        <w:rPr>
          <w:rFonts w:ascii="Times New Roman" w:hAnsi="Times New Roman" w:cs="Times New Roman"/>
          <w:sz w:val="28"/>
          <w:szCs w:val="28"/>
        </w:rPr>
        <w:t>-бабына сәйкес өндіріп алуды жүзеге асыратын кез-келген кеден органы өндіріп алуы мүмкін, кедендік баждарды, салықтарды төлеу жөніндегі міндеттемелерді орындауды бас қамтамасыз етуді қабылдайды.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Төлеушінің жазбаша өтініші бойынша кеден органдары осы Кодекстің 9</w:t>
      </w:r>
      <w:r w:rsidR="009F2FD8"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-бабының 1-тармағында белгіленген кедендік баждардың, салықтардың төленуін қамтамасыз етудің бір немесе бірнеше тәсілдеріне сәйкес келетін кедендік баждардың, салықтардың төленуін бас қамтамасыз етуді қабылдайды.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Төлеушілер кедендік баждардың, салықтардың төленуін бас қамтамасыз етуді осы Кодекстің 9</w:t>
      </w:r>
      <w:r w:rsidR="009F2FD8" w:rsidRPr="00A36536">
        <w:rPr>
          <w:rFonts w:ascii="Times New Roman" w:hAnsi="Times New Roman" w:cs="Times New Roman"/>
          <w:sz w:val="28"/>
          <w:szCs w:val="28"/>
        </w:rPr>
        <w:t>6</w:t>
      </w:r>
      <w:r w:rsidRPr="00A36536">
        <w:rPr>
          <w:rFonts w:ascii="Times New Roman" w:hAnsi="Times New Roman" w:cs="Times New Roman"/>
          <w:sz w:val="28"/>
          <w:szCs w:val="28"/>
        </w:rPr>
        <w:t>-бабында белгіленген жағдайларда туындайтын кедендік баждардың, салықтардың төленуін қамтамасыз ету жөніндегі бір немесе бірнеше міндеттеме бойынша береді.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Аталған кедендік баждардың, салықтардың төленуін бас қамтамасыз етуді кеден органдары төлем төлеушінің өтінішінде айқындалған мерзімге қабылдайды. Бұл ретте кедендік баждардың, салықтардың төленуін бас қамтамасыз етудің қолданылу мерзімі төлеушінің өтінішінде көрсетілген кезең ішінде туындайтын кедендік баждардың, салықтардың төленуін қамтамасыз ету жөніндегі төлеушінің міндеттемелерін орындау мерзімінен артық болуға тиіс.</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 Кедендік баждардың, салықтардың төленуін бас қамтамасыз етудің қолданылу тәртібін уәкілетті орган бекітеді.</w:t>
      </w:r>
    </w:p>
    <w:p w:rsidR="006A3559" w:rsidRPr="00A36536" w:rsidRDefault="009F2FD8"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w:t>
      </w:r>
      <w:r w:rsidR="006A3559" w:rsidRPr="00A36536">
        <w:rPr>
          <w:rFonts w:ascii="Times New Roman" w:hAnsi="Times New Roman"/>
          <w:color w:val="auto"/>
          <w:sz w:val="28"/>
          <w:szCs w:val="28"/>
          <w:lang w:val="kk-KZ"/>
        </w:rPr>
        <w:t>. Төлеу жөніндегі міндетті орындауды осындай  бас қамтамасыз етумен қамтамасыз етілетін кедендік баждардың, салықтардың жиынтық мөлшері тіркелген қамтамасыз ету мөлшерінен осындай бас қамтамасыз етумен қамтамасыз етілетін соңғы кедендік операцияларды жасау күнгі қолданыстығы валюта бағамы бойынша баламалы 200 евро сомасына асып түсу мүмкін.</w:t>
      </w:r>
    </w:p>
    <w:p w:rsidR="006A3559" w:rsidRPr="00A36536" w:rsidRDefault="009F2FD8"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w:t>
      </w:r>
      <w:r w:rsidR="006A3559" w:rsidRPr="00A36536">
        <w:rPr>
          <w:rFonts w:ascii="Times New Roman" w:hAnsi="Times New Roman"/>
          <w:color w:val="auto"/>
          <w:sz w:val="28"/>
          <w:szCs w:val="28"/>
          <w:lang w:val="kk-KZ"/>
        </w:rPr>
        <w:t>. Кедендік баждарды, салықтарды төлеу жөніндегі міндеттемелерді орындауды бас қамтамасыз етуді қолдану тәртібі, егер кедендік операциялар Еуразиялық экономикалық одаққа мүше бірнеше мемлекеттердің аумағында тауарды кедендік транзит кедендік рәсіміне сәйкес тасу (тасымалдау) кезінде жасалса, осы Кодекстің 22</w:t>
      </w:r>
      <w:r w:rsidRPr="00A36536">
        <w:rPr>
          <w:rFonts w:ascii="Times New Roman" w:hAnsi="Times New Roman"/>
          <w:color w:val="auto"/>
          <w:sz w:val="28"/>
          <w:szCs w:val="28"/>
          <w:lang w:val="kk-KZ"/>
        </w:rPr>
        <w:t>6</w:t>
      </w:r>
      <w:r w:rsidR="006A3559" w:rsidRPr="00A36536">
        <w:rPr>
          <w:rFonts w:ascii="Times New Roman" w:hAnsi="Times New Roman"/>
          <w:color w:val="auto"/>
          <w:sz w:val="28"/>
          <w:szCs w:val="28"/>
          <w:lang w:val="kk-KZ"/>
        </w:rPr>
        <w:t xml:space="preserve"> және 22</w:t>
      </w:r>
      <w:r w:rsidRPr="00A36536">
        <w:rPr>
          <w:rFonts w:ascii="Times New Roman" w:hAnsi="Times New Roman"/>
          <w:color w:val="auto"/>
          <w:sz w:val="28"/>
          <w:szCs w:val="28"/>
          <w:lang w:val="kk-KZ"/>
        </w:rPr>
        <w:t>7</w:t>
      </w:r>
      <w:r w:rsidR="006A3559" w:rsidRPr="00A36536">
        <w:rPr>
          <w:rFonts w:ascii="Times New Roman" w:hAnsi="Times New Roman"/>
          <w:color w:val="auto"/>
          <w:sz w:val="28"/>
          <w:szCs w:val="28"/>
          <w:lang w:val="kk-KZ"/>
        </w:rPr>
        <w:t>-баптарына сәйкес айқындалады.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p>
    <w:p w:rsidR="006A3559" w:rsidRPr="00A36536" w:rsidRDefault="006A3559" w:rsidP="00C47413">
      <w:pPr>
        <w:pStyle w:val="a7"/>
        <w:widowControl w:val="0"/>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10</w:t>
      </w:r>
      <w:r w:rsidR="009F2FD8"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-бап. Кедендік баждарды, салықтарды төлеу жөніндегі міндеттемелерді орындауды қамтамасыз етудің мөлшерін айқындау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осы бабына, 22</w:t>
      </w:r>
      <w:r w:rsidR="00C96093" w:rsidRPr="00A36536">
        <w:rPr>
          <w:rFonts w:ascii="Times New Roman" w:hAnsi="Times New Roman" w:cs="Times New Roman"/>
          <w:sz w:val="28"/>
          <w:szCs w:val="28"/>
        </w:rPr>
        <w:t>6</w:t>
      </w:r>
      <w:r w:rsidRPr="00A36536">
        <w:rPr>
          <w:rFonts w:ascii="Times New Roman" w:hAnsi="Times New Roman" w:cs="Times New Roman"/>
          <w:sz w:val="28"/>
          <w:szCs w:val="28"/>
        </w:rPr>
        <w:t>-бабына және 3</w:t>
      </w:r>
      <w:r w:rsidR="00C96093" w:rsidRPr="00A36536">
        <w:rPr>
          <w:rFonts w:ascii="Times New Roman" w:hAnsi="Times New Roman" w:cs="Times New Roman"/>
          <w:sz w:val="28"/>
          <w:szCs w:val="28"/>
        </w:rPr>
        <w:t>70</w:t>
      </w:r>
      <w:r w:rsidRPr="00A36536">
        <w:rPr>
          <w:rFonts w:ascii="Times New Roman" w:hAnsi="Times New Roman" w:cs="Times New Roman"/>
          <w:sz w:val="28"/>
          <w:szCs w:val="28"/>
        </w:rPr>
        <w:t>-бабының                              4-тармағына сәйкес кедендік баждарды, салықтарды төлеу жөніндегі міндеттемелерді орындауды өзге мөлшерде қамтамасыз етілетін жағдайларды қоспағанда, кедендік баждарды, салықтарды төлеу жөніндегі міндеттемелерді орындауды қамтамасыз ету мөлшері тауарлар ішкі тұтыну үшін шығару кедендік рәсіміне немесе кедендік әкелу баждарын төлеу жөніндегі тарифтік преференциялар мен жеңілдіктерді, кедендік әкету баждарын төлеу жөніндегі салықтар мен жеңілдіктерді қолданбай, экспорттың кедендік рәсімімен орналастыру кезінде Қазақстан Республикасында төленуі тиіс болатын кедендік баждардың, салықтардың сомасы негізге алына отырып, айқындалады.</w:t>
      </w:r>
    </w:p>
    <w:p w:rsidR="006A3559" w:rsidRPr="00A36536" w:rsidRDefault="00C9609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6A3559" w:rsidRPr="00A36536">
        <w:rPr>
          <w:rFonts w:ascii="Times New Roman" w:hAnsi="Times New Roman" w:cs="Times New Roman"/>
          <w:sz w:val="28"/>
          <w:szCs w:val="28"/>
        </w:rPr>
        <w:t>. Егер кедендік баждарды, салықтарды төлеу жөніндегі міндеттемелерді орындауды қамтамасыз ету мөлшерін айқындау кезінде тауарлар (сипаттамасы, атауы, саны, шығарылған жері және (немесе) кедендік құны) туралы нақты ақпарат болмауға байланысты кедендік баждарды, салықтарды төлеуге жататын соманы нақты анықтау мүмкін болмаған жағдайда, кедендік баждардың, салықтардың  мұндай сомасы тауарлардың құны және (немесе) олардың заттай мәніндегі физикалық сипаттамаларына (саны, салмағы, көлемі немесе басқа сипаттамалары), пайдалану тәртібін Комиссия айқындайтын қолда бар мәліметтердің негізінде айқындалуы мүмкін кедендік баждар, салықтар мөлшерлемесінің ең үлкен шамасына негізделе отырып, айқындалады.</w:t>
      </w:r>
    </w:p>
    <w:p w:rsidR="006A3559" w:rsidRPr="00A36536" w:rsidRDefault="00C9609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A3559" w:rsidRPr="00A36536">
        <w:rPr>
          <w:rFonts w:ascii="Times New Roman" w:hAnsi="Times New Roman" w:cs="Times New Roman"/>
          <w:sz w:val="28"/>
          <w:szCs w:val="28"/>
        </w:rPr>
        <w:t>. Осы Кодекстің 19</w:t>
      </w:r>
      <w:r w:rsidRPr="00A36536">
        <w:rPr>
          <w:rFonts w:ascii="Times New Roman" w:hAnsi="Times New Roman" w:cs="Times New Roman"/>
          <w:sz w:val="28"/>
          <w:szCs w:val="28"/>
        </w:rPr>
        <w:t>5</w:t>
      </w:r>
      <w:r w:rsidR="006A3559" w:rsidRPr="00A36536">
        <w:rPr>
          <w:rFonts w:ascii="Times New Roman" w:hAnsi="Times New Roman" w:cs="Times New Roman"/>
          <w:sz w:val="28"/>
          <w:szCs w:val="28"/>
        </w:rPr>
        <w:t xml:space="preserve"> және 19</w:t>
      </w:r>
      <w:r w:rsidRPr="00A36536">
        <w:rPr>
          <w:rFonts w:ascii="Times New Roman" w:hAnsi="Times New Roman" w:cs="Times New Roman"/>
          <w:sz w:val="28"/>
          <w:szCs w:val="28"/>
        </w:rPr>
        <w:t>6</w:t>
      </w:r>
      <w:r w:rsidR="006A3559" w:rsidRPr="00A36536">
        <w:rPr>
          <w:rFonts w:ascii="Times New Roman" w:hAnsi="Times New Roman" w:cs="Times New Roman"/>
          <w:sz w:val="28"/>
          <w:szCs w:val="28"/>
        </w:rPr>
        <w:t>-баптарында көзделген ерекшеліктері бар тауарларды шығару кезінде кедендік баждарды, салықтарды төлеу жөніндегі міндеттемелерді орындауды қамтамасыз ету мөлшері осы баптың 3 және 5-тармақтары ескеріле отырып, кедендік бақылау, кедендік сараптама нәтижелері бойынша қосымша төленуге жатуы мүмкін кедендік баждардың, салықтардың сомасы ретінде айқындалады.</w:t>
      </w:r>
    </w:p>
    <w:p w:rsidR="006A3559" w:rsidRPr="00A36536" w:rsidRDefault="00C9609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Осы Кодекстің 19</w:t>
      </w:r>
      <w:r w:rsidRPr="00A36536">
        <w:rPr>
          <w:rFonts w:ascii="Times New Roman" w:hAnsi="Times New Roman" w:cs="Times New Roman"/>
          <w:sz w:val="28"/>
          <w:szCs w:val="28"/>
        </w:rPr>
        <w:t>5</w:t>
      </w:r>
      <w:r w:rsidR="006A3559" w:rsidRPr="00A36536">
        <w:rPr>
          <w:rFonts w:ascii="Times New Roman" w:hAnsi="Times New Roman" w:cs="Times New Roman"/>
          <w:sz w:val="28"/>
          <w:szCs w:val="28"/>
        </w:rPr>
        <w:t>-бабында көзделген ерекшеліктері бар тауарларды шығару кезінде кедендік баждарды, салықтарды төлеу жөніндегі міндеттемелерді орындауды қамтамасыз етудің мөлшерін анықтау үшін тауардың кедендік құнына кедендік бақылау жүргізген жағдайда, атап айтқанда:</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органының билігіндегі класы немесе түрі бірдей тауардың құны туралы ақпарат;</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кеден органының олардың негізділігіне күдігі болса, мәлімделген шегерімдер мен арзандатуларды ескермегенде, тауардың кедендік құны;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кеден органының мәлімделген қосымша төлемдердің негізділігіне күдігі болса, нақты төленген немесе төленуге жататын бағаға қосымша төлемнің ықтимал шамасын ескере отырып, тауардың кедендік құны пайдаланылуы мүмкін.</w:t>
      </w:r>
    </w:p>
    <w:p w:rsidR="006A3559" w:rsidRPr="00A36536" w:rsidRDefault="00C96093" w:rsidP="00C47413">
      <w:pPr>
        <w:widowControl w:val="0"/>
        <w:tabs>
          <w:tab w:val="left" w:pos="0"/>
        </w:tabs>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sz w:val="28"/>
          <w:szCs w:val="28"/>
        </w:rPr>
        <w:t>5</w:t>
      </w:r>
      <w:r w:rsidR="006A3559" w:rsidRPr="00A36536">
        <w:rPr>
          <w:rFonts w:ascii="Times New Roman" w:hAnsi="Times New Roman" w:cs="Times New Roman"/>
          <w:sz w:val="28"/>
          <w:szCs w:val="28"/>
        </w:rPr>
        <w:t xml:space="preserve">. </w:t>
      </w:r>
      <w:r w:rsidR="006A3559" w:rsidRPr="00A36536">
        <w:rPr>
          <w:rFonts w:ascii="Times New Roman" w:hAnsi="Times New Roman" w:cs="Times New Roman"/>
          <w:bCs/>
          <w:iCs/>
          <w:sz w:val="28"/>
          <w:szCs w:val="28"/>
        </w:rPr>
        <w:t>Осы Кодекстің 19</w:t>
      </w:r>
      <w:r w:rsidRPr="00A36536">
        <w:rPr>
          <w:rFonts w:ascii="Times New Roman" w:hAnsi="Times New Roman" w:cs="Times New Roman"/>
          <w:bCs/>
          <w:iCs/>
          <w:sz w:val="28"/>
          <w:szCs w:val="28"/>
        </w:rPr>
        <w:t>4</w:t>
      </w:r>
      <w:r w:rsidR="006A3559" w:rsidRPr="00A36536">
        <w:rPr>
          <w:rFonts w:ascii="Times New Roman" w:hAnsi="Times New Roman" w:cs="Times New Roman"/>
          <w:bCs/>
          <w:iCs/>
          <w:sz w:val="28"/>
          <w:szCs w:val="28"/>
        </w:rPr>
        <w:t xml:space="preserve">-бабының 13-тармағының 3-тармақшасына сәйкес тауар декларациясы берілгенге дейін тауарды шығару шарты </w:t>
      </w:r>
      <w:r w:rsidR="006A3559" w:rsidRPr="00A36536">
        <w:rPr>
          <w:rFonts w:ascii="Times New Roman" w:hAnsi="Times New Roman" w:cs="Times New Roman"/>
          <w:sz w:val="28"/>
          <w:szCs w:val="28"/>
        </w:rPr>
        <w:t>кедендік баждарды, салықтарды төлеу жөніндегі міндеттемелерді орындауды қамтамасыз етуді беру болып табылған жағдайда</w:t>
      </w:r>
      <w:r w:rsidR="006A3559" w:rsidRPr="00A36536">
        <w:rPr>
          <w:rFonts w:ascii="Times New Roman" w:hAnsi="Times New Roman" w:cs="Times New Roman"/>
          <w:bCs/>
          <w:iCs/>
          <w:sz w:val="28"/>
          <w:szCs w:val="28"/>
        </w:rPr>
        <w:t>, кедендік баждар, салықтар сомасы осындай қамтамасыз ету мөлшерін анықтаған кезде тауар декларациясы берілгенге дейін тауарды шығару туралы өтініштегі және осы баптың 1 және 3-тармақтары ескеріле отырып, осы өтінішпен бірге берілетін құжаттардағы мәліметтерге сүйене отырып, айқындалады.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 xml:space="preserve">Оларға сүйене отырып, кедендік баждарды, салықтарды төлеу жөніндегі </w:t>
      </w:r>
      <w:r w:rsidRPr="00A36536">
        <w:rPr>
          <w:rFonts w:ascii="Times New Roman" w:hAnsi="Times New Roman" w:cs="Times New Roman"/>
          <w:sz w:val="28"/>
          <w:szCs w:val="28"/>
        </w:rPr>
        <w:t xml:space="preserve">міндеттемелерді </w:t>
      </w:r>
      <w:r w:rsidRPr="00A36536">
        <w:rPr>
          <w:rFonts w:ascii="Times New Roman" w:hAnsi="Times New Roman" w:cs="Times New Roman"/>
          <w:bCs/>
          <w:iCs/>
          <w:sz w:val="28"/>
          <w:szCs w:val="28"/>
        </w:rPr>
        <w:t>орындауды қамтамасыз етудің мөлшері айқындалатын кедендік баждардың, салықтардың сомасын айқындау үшін тауар декларациясы берілгенге дейін тауарларды шығару туралы өтініш тіркелген күні қолданыстағы кедендік баждар, салықтар мөлшерлемесі қолданылады.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 xml:space="preserve">Егер кедендік баждардың, салықтардың көрсетілген сомасын айқындау үшін шетел валютасын Қазақстан Республикасының ұлттық валютасына қайта есептеу талап етілген жағдайда, мұндай қайта есептеу тауарларға арналған декларация берілгенге дейін тауарларды шығару туралы өтініш тіркелген күні қолданыстағы валюта бағамы бойынша жүргізіледі.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10</w:t>
      </w:r>
      <w:r w:rsidR="00C96093" w:rsidRPr="00A36536">
        <w:rPr>
          <w:rFonts w:ascii="Times New Roman" w:hAnsi="Times New Roman" w:cs="Times New Roman"/>
          <w:sz w:val="28"/>
          <w:szCs w:val="28"/>
        </w:rPr>
        <w:t>5</w:t>
      </w:r>
      <w:r w:rsidRPr="00A36536">
        <w:rPr>
          <w:rFonts w:ascii="Times New Roman" w:hAnsi="Times New Roman" w:cs="Times New Roman"/>
          <w:sz w:val="28"/>
          <w:szCs w:val="28"/>
        </w:rPr>
        <w:t>-бап. Кедендік баждардың, салықтардың төленуін қамтамасыз етуді тіркеу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баждардың, салықтардың төленуін бас қамтамасыз етуді және кедендік транзит кедендік рәсіміне сәйкес кедендік баждарды, салықтарды төлеу жөніндегі міндеттемелерді орындауды қамтамасыз етуді қоспағанда, кедендік баждарды, салықтарды төлеу жөніндегі міндеттемелерді орындауды қамтамасыз етуді тіркеу төлеушінің немесе осы Кодекстің 9</w:t>
      </w:r>
      <w:r w:rsidR="00C96093"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сәйкес кедендік баждарды, салықтарды төлеу жөніндегі міндеттемелерді орындауды қамтамасыз етуді ұсынған тұлғаның кедендік баждарды, салықтарды төлеу жөніндегі міндеттемесінің орындалуын бақылауды жүзеге асыратын кеден органында жүргізіледі.</w:t>
      </w:r>
    </w:p>
    <w:p w:rsidR="006A3559" w:rsidRPr="00A36536" w:rsidRDefault="00C9609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w:t>
      </w:r>
      <w:r w:rsidR="006A3559" w:rsidRPr="00A36536">
        <w:rPr>
          <w:rFonts w:ascii="Times New Roman" w:hAnsi="Times New Roman" w:cs="Times New Roman"/>
          <w:sz w:val="28"/>
          <w:szCs w:val="28"/>
        </w:rPr>
        <w:t>Кедендік баждардың, салықтардың төленуін бас қамтамасыз етуді тіркеу кедендік баждардың, салықтардың төленуін қамтамасыз етуді талап ететін кедендік операцияларды жүзеге асыратын кеден органдарының бірінде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төлеу жөніндегі міндеттемелердің орындалуын қамтамасыз етуді, оның ішінде кедендік баждардың, салықтардың төленуін бас қамтамасыз етуді тіркеу кедендік баждарды, салықтарды, өсімпұлдарды, пайыздарды төлеу жөніндегі міндеттемелердің орындалуын қамтамасыз етудің тиісті тәсілін тіркеу үшін осы тарауда белгіленген мерзімде жүргізіледі.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өсімпұлдарды, пайыздарды төлеу жөніндегі міндеттемелерді орындау бірнеше тәсілдермен қамтамасыз етілген жағдайда көрсетілген қамтамасыз етуді тіркеу, олар бойынша тіркеудің неғұрлым ұзақ мерзімі белгіленген, тиісті тәсілді тіркеу үшін осы тарауда белгіленген мерзімде жүргізіледі.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кедендік баждарды, салықтарды төлеу жөніндегі міндеттемелердің орындалуын қамтамасыз ету осы Кодекстің 19</w:t>
      </w:r>
      <w:r w:rsidR="00C96093" w:rsidRPr="00A36536">
        <w:rPr>
          <w:rFonts w:ascii="Times New Roman" w:hAnsi="Times New Roman" w:cs="Times New Roman"/>
          <w:sz w:val="28"/>
          <w:szCs w:val="28"/>
        </w:rPr>
        <w:t>5</w:t>
      </w:r>
      <w:r w:rsidRPr="00A36536">
        <w:rPr>
          <w:rFonts w:ascii="Times New Roman" w:hAnsi="Times New Roman" w:cs="Times New Roman"/>
          <w:sz w:val="28"/>
          <w:szCs w:val="28"/>
        </w:rPr>
        <w:t>-бабында көзделген жағдайларды ұсынылса, мұндай қамтамасыз етуді тіркеу осы Кодекстің 19</w:t>
      </w:r>
      <w:r w:rsidR="00C96093" w:rsidRPr="00A36536">
        <w:rPr>
          <w:rFonts w:ascii="Times New Roman" w:hAnsi="Times New Roman" w:cs="Times New Roman"/>
          <w:sz w:val="28"/>
          <w:szCs w:val="28"/>
        </w:rPr>
        <w:t>5</w:t>
      </w:r>
      <w:r w:rsidRPr="00A36536">
        <w:rPr>
          <w:rFonts w:ascii="Times New Roman" w:hAnsi="Times New Roman" w:cs="Times New Roman"/>
          <w:sz w:val="28"/>
          <w:szCs w:val="28"/>
        </w:rPr>
        <w:t>-бабында белгіленген тауарлардышығару мерзімінде жүргізіледі.</w:t>
      </w:r>
    </w:p>
    <w:p w:rsidR="006A3559" w:rsidRPr="00A36536" w:rsidRDefault="005518C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Кеден органдарында кедендік баждардың, салықтардың төлеу жөніндегі міндеттемелердің орындалуын қамтамасыз етуді есепке алу тәртібін уәкілетті орган бекітеді.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11-тарау. Кедендік баждардың, кедендік алымдардың, салықтардың, өсімпұлдар мен пайыздардың есептелген, есепке жатқызылған, төленген сомаларын есепке алу.</w:t>
      </w:r>
      <w:r w:rsidR="005518CF" w:rsidRPr="00A36536">
        <w:rPr>
          <w:rFonts w:ascii="Times New Roman" w:hAnsi="Times New Roman" w:cs="Times New Roman"/>
          <w:sz w:val="28"/>
          <w:szCs w:val="28"/>
        </w:rPr>
        <w:t xml:space="preserve"> </w:t>
      </w:r>
      <w:r w:rsidRPr="00A36536">
        <w:rPr>
          <w:rFonts w:ascii="Times New Roman" w:hAnsi="Times New Roman" w:cs="Times New Roman"/>
          <w:sz w:val="28"/>
          <w:szCs w:val="28"/>
        </w:rPr>
        <w:t>Кедендік баждардың, кедендік алымдардың, салықтардың өсімпұлдардың, пайыздардың төленген сомаларын және кедендік баждарды, салықтарды төлеу жөніндегі міндеттемелердің орындалуын қамтамасыз ету ретінде енгізілген ақшалай қаражаттың (ақшаның) сомаларын қайтару (есепке жатқызу)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10</w:t>
      </w:r>
      <w:r w:rsidR="005518CF" w:rsidRPr="00A36536">
        <w:rPr>
          <w:rFonts w:ascii="Times New Roman" w:hAnsi="Times New Roman" w:cs="Times New Roman"/>
          <w:sz w:val="28"/>
          <w:szCs w:val="28"/>
        </w:rPr>
        <w:t>6</w:t>
      </w:r>
      <w:r w:rsidRPr="00A36536">
        <w:rPr>
          <w:rFonts w:ascii="Times New Roman" w:hAnsi="Times New Roman" w:cs="Times New Roman"/>
          <w:sz w:val="28"/>
          <w:szCs w:val="28"/>
        </w:rPr>
        <w:t>-бап. Кедендік баждардың, кедендік алымдардың, салықтардың, өсімпұлдар мен пайыздардың есептелген, есепке жатқызылған, төленген сомаларын есепке алу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баждардың, кедендік алымдардың, салықтардың, өсімпұлдар мен пайыздардың есептелген, есепке жатқызылған, төленген сомаларын есепке алуды төлеушінің дербес шотын жүргізу жолымен кеден органы жүзеге асырады.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баждардың, кедендік алымдардың, салықтардың, өсімпұлдардың, пайыздардың сомаларын төлеу бойынша міндеттемелерді орындау нәтижесінде есептелген, есепке жатқызылған, төленген (есепке жатқызылғандар мен қайтарылғандарды есепке алғанда) кедендік баждардың, кедендік алымдардың, салықтардың, өсімпұлдардың, пайыздардың сомалары көрсетілетін электрондық </w:t>
      </w:r>
      <w:r w:rsidR="007A141A">
        <w:rPr>
          <w:rFonts w:ascii="Times New Roman" w:hAnsi="Times New Roman" w:cs="Times New Roman"/>
          <w:sz w:val="28"/>
          <w:szCs w:val="28"/>
        </w:rPr>
        <w:t>түрінде</w:t>
      </w:r>
      <w:r w:rsidRPr="00A36536">
        <w:rPr>
          <w:rFonts w:ascii="Times New Roman" w:hAnsi="Times New Roman" w:cs="Times New Roman"/>
          <w:sz w:val="28"/>
          <w:szCs w:val="28"/>
        </w:rPr>
        <w:t xml:space="preserve"> құжат төлеушінің жеке шоты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Төлеушінің дербес шотын жүргізу тәртібін уәкілетті орган бекітеді.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Төлеушінің дербес шоты ұлттық валютада жүргізіледі.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hAnsi="Times New Roman" w:cs="Times New Roman"/>
          <w:sz w:val="28"/>
          <w:szCs w:val="28"/>
        </w:rPr>
        <w:t xml:space="preserve">5. </w:t>
      </w:r>
      <w:r w:rsidRPr="00A36536">
        <w:rPr>
          <w:rFonts w:ascii="Times New Roman" w:eastAsia="Times New Roman" w:hAnsi="Times New Roman" w:cs="Times New Roman"/>
          <w:spacing w:val="1"/>
          <w:sz w:val="28"/>
          <w:szCs w:val="28"/>
        </w:rPr>
        <w:t xml:space="preserve">Мыналар: </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төлеуші тауарларға арналған декларацияда немесе өзге де кеден құжатында;</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осы Кодекстің 8</w:t>
      </w:r>
      <w:r w:rsidR="005518CF" w:rsidRPr="00A36536">
        <w:rPr>
          <w:rFonts w:ascii="Times New Roman" w:eastAsia="Times New Roman" w:hAnsi="Times New Roman" w:cs="Times New Roman"/>
          <w:spacing w:val="1"/>
          <w:sz w:val="28"/>
          <w:szCs w:val="28"/>
        </w:rPr>
        <w:t>3</w:t>
      </w:r>
      <w:r w:rsidRPr="00A36536">
        <w:rPr>
          <w:rFonts w:ascii="Times New Roman" w:eastAsia="Times New Roman" w:hAnsi="Times New Roman" w:cs="Times New Roman"/>
          <w:spacing w:val="1"/>
          <w:sz w:val="28"/>
          <w:szCs w:val="28"/>
        </w:rPr>
        <w:t xml:space="preserve"> және 39</w:t>
      </w:r>
      <w:r w:rsidR="005518CF" w:rsidRPr="00A36536">
        <w:rPr>
          <w:rFonts w:ascii="Times New Roman" w:eastAsia="Times New Roman" w:hAnsi="Times New Roman" w:cs="Times New Roman"/>
          <w:spacing w:val="1"/>
          <w:sz w:val="28"/>
          <w:szCs w:val="28"/>
        </w:rPr>
        <w:t>9</w:t>
      </w:r>
      <w:r w:rsidRPr="00A36536">
        <w:rPr>
          <w:rFonts w:ascii="Times New Roman" w:eastAsia="Times New Roman" w:hAnsi="Times New Roman" w:cs="Times New Roman"/>
          <w:spacing w:val="1"/>
          <w:sz w:val="28"/>
          <w:szCs w:val="28"/>
        </w:rPr>
        <w:t>-баптарында белгіленген жағдайларда, кеден органы айқындаған кедендік баждардың, кедендік алымдардың, салықтардың, оның ішінде кедендік баждардың, кедендік алымдардың, салықтардың сомасын ұлғайтуды немесе кемітуді қамтитын сомасы кедендік баждардың, кедендік алымдардың, салықтардың есептелген сомасы болып табылады.</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6. Мыналар:</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кедендік бақылау нәтижелері бойынша;</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тексеру нәтижелері туралы хабарламаға немесе тауарлар шығарылғаннан кейін кедендік бақылау жүргізу нәтижелері бойынша кеден органының қабылдаған өзге де шешімдеріне;</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кеден органының лауазымды тұлғаларының әрекетіне шағымды қарау нәтижелері бойынша;</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3) алдына ала шешім қабылдау кезінде;</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 xml:space="preserve">4) тауарларды кедендік алып жүру туралы шешім қабылдаған кезде кеден органы есепке алған </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кедендік баждардың, кедендік алымдардың, салықтардың, оның ішінде кедендік баждардың, кедендік алымдардың, салықтардың сомасын ұлғайтуды немесе кемітуді қамтитын сомасы кедендік баждардың, кедендік алымдардың, салықтардың, өсімпұлдардың, пайыздардың есепке жатқызылған сомасы болып табылады.</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7. Төлеушінің (салық агентінің) дербес шотындағы кедендік баждар, кедендік алымдар, салықтар, өсімпұлдар мен пайыздар бойынша есеп-қисаптар сальдосы уәкілетті орган бекіткен тәртіпте есептеледі.</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8. Кедендік баждар, кедендік алымдар, салықтар, өсімпұлдар мен пайыздар бойынша немесе кедендік баждардың, кедендік алымдардың, салықтардың белгілі бір түрлері бойынша бюджетпен есеп айырысулардың жай-күйі туралы дербес шоттан үзінді көшірмелерін кеден органы төлеушінің өтініші бойынша, осындай өтініш кеден органында тіркелген күннен бастап бір жұмыс күні ішінде береді.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10</w:t>
      </w:r>
      <w:r w:rsidR="005518CF" w:rsidRPr="00A36536">
        <w:rPr>
          <w:rFonts w:ascii="Times New Roman" w:eastAsia="Times New Roman" w:hAnsi="Times New Roman" w:cs="Times New Roman"/>
          <w:spacing w:val="1"/>
          <w:sz w:val="28"/>
          <w:szCs w:val="28"/>
        </w:rPr>
        <w:t>7</w:t>
      </w:r>
      <w:r w:rsidRPr="00A36536">
        <w:rPr>
          <w:rFonts w:ascii="Times New Roman" w:eastAsia="Times New Roman" w:hAnsi="Times New Roman" w:cs="Times New Roman"/>
          <w:spacing w:val="1"/>
          <w:sz w:val="28"/>
          <w:szCs w:val="28"/>
        </w:rPr>
        <w:t>-бап. Кеден органының есепке алуы кеден органында жүргізілетін берешектердің жоқ (бар) екендігі туралы мәліметтерді беруі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Кеден органы есепке алуы кеден органында жүргізілетін берешектердің жоқ (бар) екендігі туралы мәліметтерді беру туралы сұранымның негізінде мынадай мәліметтерді: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әділет органына – сұраным түскен күннен бастап бес күннен кешіктірмей;</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әділет органын қоспағанда, төлеушіге, мемлекеттік органдарға және (немесе) Қазақстан Республикасының заңнамасында ұсыну көзделген тұлғаларға - сұраным түскен күннен бастап бес күннен кешіктірмей береді.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Осы бапта көрсетілген тұлғалардың есепке алуы кеден органында жүргізілетін берешектердің жоқ (бар) екендігі туралы мәліметтерге сұранымдар мен ұсынуды электрондық нысанда жүзеге асырады.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Осы бапта көрсетілген тұлғалардың есепке алуы кеден органында жүргізілетін берешектердің жоқ (бар) екендігі туралы мәліметтер уәкілетті орган бекіткен тәртіпте жасалады.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Есепке алуы кеден органында жүргізілетін берешектердің жоқ (бар) екендігі туралы мәліметтер кеден органында сұраным тіркелген күні кедендік төлемдер мен салықтарды, арнайы, демпингке қарсы, өтемдік баждарды, өсімпұлдарды, пайыздарды төлеу бойынша тоқтатылмаған міндеттемелерді көрсете отырып, беріледі.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3. Кеден органы өтініш берілген күнге кедендік төлемдерді және салықтарды төлеу бойынша тоқтатылмаған міндеттемелерді көрсете отырып, кедендік төлемдерді және салықтарды есепке алу деректері бойынша кедендік төлемдер және салықтар бойынша берешектiң жоқ (бар) екендiгi туралы анықтаманы жасайды.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10</w:t>
      </w:r>
      <w:r w:rsidR="00112EED" w:rsidRPr="00A36536">
        <w:rPr>
          <w:rFonts w:ascii="Times New Roman" w:eastAsia="Times New Roman" w:hAnsi="Times New Roman" w:cs="Times New Roman"/>
          <w:spacing w:val="1"/>
          <w:sz w:val="28"/>
          <w:szCs w:val="28"/>
        </w:rPr>
        <w:t>8</w:t>
      </w:r>
      <w:r w:rsidRPr="00A36536">
        <w:rPr>
          <w:rFonts w:ascii="Times New Roman" w:eastAsia="Times New Roman" w:hAnsi="Times New Roman" w:cs="Times New Roman"/>
          <w:spacing w:val="1"/>
          <w:sz w:val="28"/>
          <w:szCs w:val="28"/>
        </w:rPr>
        <w:t>-бап. Артық төленген (өндіріп алынған) кедендік баждардың, кедендік алымдардың, салықтардың, өсімпұлдар мен пайыздардың сомалары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Кедендік баждар, салықтар ретінде төленген немесе өндіріп алынған, мөлшері осы Кодекске және (немесе) Қазақстан Республикасының заңнамасына сәйкес төленуге жататын мөлшерінен асатын және нақты тауарларға қатысты кедендік баждардың, салықтардың, нақты түрінде және сомаларында сәйкестендірілген ақшалай қаражаттар (ақшалар) артық төленген немесе артық өндіріп алынған кедендік баждар, салықтар болып табылады.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 xml:space="preserve">2. </w:t>
      </w: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қамтамасыз ету ретінде енгізілген </w:t>
      </w:r>
      <w:r w:rsidRPr="00A36536">
        <w:rPr>
          <w:rFonts w:ascii="Times New Roman" w:eastAsia="Times New Roman" w:hAnsi="Times New Roman" w:cs="Times New Roman"/>
          <w:spacing w:val="1"/>
          <w:sz w:val="28"/>
          <w:szCs w:val="28"/>
        </w:rPr>
        <w:t>ақшалай қаражаттардың (ақшаның) сомаларын есепке жатқызу, қайтару осы Кодекстің 11</w:t>
      </w:r>
      <w:r w:rsidR="00112EED" w:rsidRPr="00A36536">
        <w:rPr>
          <w:rFonts w:ascii="Times New Roman" w:eastAsia="Times New Roman" w:hAnsi="Times New Roman" w:cs="Times New Roman"/>
          <w:spacing w:val="1"/>
          <w:sz w:val="28"/>
          <w:szCs w:val="28"/>
        </w:rPr>
        <w:t>4</w:t>
      </w:r>
      <w:r w:rsidRPr="00A36536">
        <w:rPr>
          <w:rFonts w:ascii="Times New Roman" w:eastAsia="Times New Roman" w:hAnsi="Times New Roman" w:cs="Times New Roman"/>
          <w:spacing w:val="1"/>
          <w:sz w:val="28"/>
          <w:szCs w:val="28"/>
        </w:rPr>
        <w:t>-бабына сәйкес жүргізіледі.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3. Артық төленген немесе артық өндіріп алынған кедендік баждарды, салықтарды есепке жатқызу немесе қайтару (қайтаруға жатпайтын кедендік алымдарды қоспағанда) кеден органы кедендік баждар, кедендік алымдар, салықтар, өсімпұлдар мен пайыздар бойынша дербес шоттарды жүргізу орны бойынша ұлттық валютада жүргізеді.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қамтамасыз ету ретінде енгізілген </w:t>
      </w:r>
      <w:r w:rsidRPr="00A36536">
        <w:rPr>
          <w:rFonts w:ascii="Times New Roman" w:eastAsia="Times New Roman" w:hAnsi="Times New Roman" w:cs="Times New Roman"/>
          <w:spacing w:val="1"/>
          <w:sz w:val="28"/>
          <w:szCs w:val="28"/>
        </w:rPr>
        <w:t>ақшалай қаражаттардың (ақшаның) сомаларын есепке жатқызу, қайтару кеден органы осы Кодекстің 11</w:t>
      </w:r>
      <w:r w:rsidR="00112EED" w:rsidRPr="00A36536">
        <w:rPr>
          <w:rFonts w:ascii="Times New Roman" w:eastAsia="Times New Roman" w:hAnsi="Times New Roman" w:cs="Times New Roman"/>
          <w:spacing w:val="1"/>
          <w:sz w:val="28"/>
          <w:szCs w:val="28"/>
        </w:rPr>
        <w:t>4</w:t>
      </w:r>
      <w:r w:rsidRPr="00A36536">
        <w:rPr>
          <w:rFonts w:ascii="Times New Roman" w:eastAsia="Times New Roman" w:hAnsi="Times New Roman" w:cs="Times New Roman"/>
          <w:spacing w:val="1"/>
          <w:sz w:val="28"/>
          <w:szCs w:val="28"/>
        </w:rPr>
        <w:t xml:space="preserve">-бабына сәйкес төлеушінің өтініші негізінде </w:t>
      </w: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қамтамасыз ету сомалары енгізілген ақшаны уақытша орналастыру шотында </w:t>
      </w:r>
      <w:r w:rsidRPr="00A36536">
        <w:rPr>
          <w:rFonts w:ascii="Times New Roman" w:eastAsia="Times New Roman" w:hAnsi="Times New Roman" w:cs="Times New Roman"/>
          <w:spacing w:val="1"/>
          <w:sz w:val="28"/>
          <w:szCs w:val="28"/>
        </w:rPr>
        <w:t xml:space="preserve">ұлттық </w:t>
      </w:r>
      <w:r w:rsidRPr="00A36536">
        <w:rPr>
          <w:rFonts w:ascii="Times New Roman" w:hAnsi="Times New Roman" w:cs="Times New Roman"/>
          <w:sz w:val="28"/>
          <w:szCs w:val="28"/>
        </w:rPr>
        <w:t>валютада жүргізеді.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Мыналар: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заңды тұлғалар мен олардың құрылымдық бөлімшелері арасындағы есепке жатқызулардан басқа, артық төленген (өндіріп алынған) кедендік баждарды, кедендік алымдарды, салықтарды басқа төлеушінің кедендік баждары, салықтары, өсімпұлдары мен пайыздары бойынша берешектерін өтеу есебінен есепке жатқызу;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алымдардың төленген сомалары қайтаруға жатпайды.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hAnsi="Times New Roman" w:cs="Times New Roman"/>
          <w:sz w:val="28"/>
          <w:szCs w:val="28"/>
        </w:rPr>
        <w:t xml:space="preserve">5. Қате төленген кедендік баждарды, кедендік алымдарды, салықтарды есепке жатқызу, қайтару </w:t>
      </w:r>
      <w:r w:rsidRPr="00A36536">
        <w:rPr>
          <w:rFonts w:ascii="Times New Roman" w:eastAsia="Times New Roman" w:hAnsi="Times New Roman" w:cs="Times New Roman"/>
          <w:spacing w:val="1"/>
          <w:sz w:val="28"/>
          <w:szCs w:val="28"/>
        </w:rPr>
        <w:t>осы Кодекстің 11</w:t>
      </w:r>
      <w:r w:rsidR="00112EED" w:rsidRPr="00A36536">
        <w:rPr>
          <w:rFonts w:ascii="Times New Roman" w:eastAsia="Times New Roman" w:hAnsi="Times New Roman" w:cs="Times New Roman"/>
          <w:spacing w:val="1"/>
          <w:sz w:val="28"/>
          <w:szCs w:val="28"/>
        </w:rPr>
        <w:t>2</w:t>
      </w:r>
      <w:r w:rsidRPr="00A36536">
        <w:rPr>
          <w:rFonts w:ascii="Times New Roman" w:eastAsia="Times New Roman" w:hAnsi="Times New Roman" w:cs="Times New Roman"/>
          <w:spacing w:val="1"/>
          <w:sz w:val="28"/>
          <w:szCs w:val="28"/>
        </w:rPr>
        <w:t>-бабына сәйкес жүргізіледі.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hAnsi="Times New Roman" w:cs="Times New Roman"/>
          <w:sz w:val="28"/>
          <w:szCs w:val="28"/>
        </w:rPr>
        <w:t xml:space="preserve">6. </w:t>
      </w:r>
      <w:r w:rsidRPr="00A36536">
        <w:rPr>
          <w:rFonts w:ascii="Times New Roman" w:eastAsia="Times New Roman" w:hAnsi="Times New Roman" w:cs="Times New Roman"/>
          <w:spacing w:val="1"/>
          <w:sz w:val="28"/>
          <w:szCs w:val="28"/>
        </w:rPr>
        <w:t xml:space="preserve">Артық төленген, артық өндіріп алынған және қате төленген кедендік баждардың, кедендік алымдардың, салықтардың, өсімпұлдар мен пайыздардың сомаларын </w:t>
      </w:r>
      <w:r w:rsidRPr="00A36536">
        <w:rPr>
          <w:rFonts w:ascii="Times New Roman" w:hAnsi="Times New Roman" w:cs="Times New Roman"/>
          <w:sz w:val="28"/>
          <w:szCs w:val="28"/>
        </w:rPr>
        <w:t>есепке жатқызуды және немесе қайтаруды жүргізу тәртібін уәкілетті орган бекітеді.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bCs/>
          <w:spacing w:val="1"/>
          <w:sz w:val="28"/>
          <w:szCs w:val="28"/>
        </w:rPr>
      </w:pPr>
      <w:r w:rsidRPr="00A36536">
        <w:rPr>
          <w:rFonts w:ascii="Times New Roman" w:hAnsi="Times New Roman" w:cs="Times New Roman"/>
          <w:sz w:val="28"/>
          <w:szCs w:val="28"/>
        </w:rPr>
        <w:t>10</w:t>
      </w:r>
      <w:r w:rsidR="00112EED"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-бап. </w:t>
      </w:r>
      <w:r w:rsidRPr="00A36536">
        <w:rPr>
          <w:rFonts w:ascii="Times New Roman" w:eastAsia="Times New Roman" w:hAnsi="Times New Roman" w:cs="Times New Roman"/>
          <w:spacing w:val="1"/>
          <w:sz w:val="28"/>
          <w:szCs w:val="28"/>
        </w:rPr>
        <w:t xml:space="preserve">Кедендік баждардың, кедендік алымдардың, салықтардың, олар бойынша аванстық төлемдердің төленген сомаларын есепке жатқызу, қайтару </w:t>
      </w:r>
    </w:p>
    <w:p w:rsidR="006A3559" w:rsidRPr="00A36536" w:rsidRDefault="006A3559" w:rsidP="00C47413">
      <w:pPr>
        <w:widowControl w:val="0"/>
        <w:tabs>
          <w:tab w:val="left" w:pos="-2694"/>
        </w:tabs>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hAnsi="Times New Roman" w:cs="Times New Roman"/>
          <w:sz w:val="28"/>
          <w:szCs w:val="28"/>
        </w:rPr>
        <w:t xml:space="preserve">1. Кедендік баждардың, салықтардың сомаларын </w:t>
      </w:r>
      <w:r w:rsidRPr="00A36536">
        <w:rPr>
          <w:rFonts w:ascii="Times New Roman" w:eastAsia="Times New Roman" w:hAnsi="Times New Roman" w:cs="Times New Roman"/>
          <w:spacing w:val="1"/>
          <w:sz w:val="28"/>
          <w:szCs w:val="28"/>
        </w:rPr>
        <w:t>есепке жатқызу, қайтару мынадай жағдайларда:</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баждардың, салықтардың </w:t>
      </w:r>
      <w:r w:rsidRPr="00A36536">
        <w:rPr>
          <w:rFonts w:ascii="Times New Roman" w:eastAsia="Times New Roman" w:hAnsi="Times New Roman" w:cs="Times New Roman"/>
          <w:spacing w:val="1"/>
          <w:sz w:val="28"/>
          <w:szCs w:val="28"/>
        </w:rPr>
        <w:t xml:space="preserve">сомалары </w:t>
      </w:r>
      <w:r w:rsidRPr="00A36536">
        <w:rPr>
          <w:rFonts w:ascii="Times New Roman" w:hAnsi="Times New Roman" w:cs="Times New Roman"/>
          <w:sz w:val="28"/>
          <w:szCs w:val="28"/>
        </w:rPr>
        <w:t xml:space="preserve">осы Кодекстің </w:t>
      </w:r>
      <w:r w:rsidR="00112EED" w:rsidRPr="00A36536">
        <w:rPr>
          <w:rFonts w:ascii="Times New Roman" w:hAnsi="Times New Roman" w:cs="Times New Roman"/>
          <w:sz w:val="28"/>
          <w:szCs w:val="28"/>
        </w:rPr>
        <w:br/>
      </w:r>
      <w:r w:rsidRPr="00A36536">
        <w:rPr>
          <w:rFonts w:ascii="Times New Roman" w:hAnsi="Times New Roman" w:cs="Times New Roman"/>
          <w:sz w:val="28"/>
          <w:szCs w:val="28"/>
        </w:rPr>
        <w:t>10</w:t>
      </w:r>
      <w:r w:rsidR="00112EED" w:rsidRPr="00A36536">
        <w:rPr>
          <w:rFonts w:ascii="Times New Roman" w:hAnsi="Times New Roman" w:cs="Times New Roman"/>
          <w:sz w:val="28"/>
          <w:szCs w:val="28"/>
        </w:rPr>
        <w:t>8</w:t>
      </w:r>
      <w:r w:rsidRPr="00A36536">
        <w:rPr>
          <w:rFonts w:ascii="Times New Roman" w:hAnsi="Times New Roman" w:cs="Times New Roman"/>
          <w:sz w:val="28"/>
          <w:szCs w:val="28"/>
        </w:rPr>
        <w:t>-бабына сәйкес артық төленген және (немесе) артық өндіріліп алынған, осы Кодекстің 11</w:t>
      </w:r>
      <w:r w:rsidR="00112EED" w:rsidRPr="00A36536">
        <w:rPr>
          <w:rFonts w:ascii="Times New Roman" w:hAnsi="Times New Roman" w:cs="Times New Roman"/>
          <w:sz w:val="28"/>
          <w:szCs w:val="28"/>
        </w:rPr>
        <w:t>2</w:t>
      </w:r>
      <w:r w:rsidRPr="00A36536">
        <w:rPr>
          <w:rFonts w:ascii="Times New Roman" w:hAnsi="Times New Roman" w:cs="Times New Roman"/>
          <w:sz w:val="28"/>
          <w:szCs w:val="28"/>
        </w:rPr>
        <w:t>-бабына сәйкес қате төленген болып табылған;</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Одақ туралы шартқа сәйкес айқындалған шоттарға төленген кедендік әкелу баждарының сомалары нақты тауарларға қатысты кедендік әкелу баждарының сомалары ретінде сәйкестендірілмеген;</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бюджетке төленген кедендік әкету баждары, салықтардың сомалары нақты тауарларға қатысты кедендік әкету баждарының, салықтардың сомалары ретінде сәйкестендірілмеген;</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осы тауарларға қатысты кедендік баждарды, салықтарды төлеу жөніндегі міндет бұрын орындалған болса, кедендік әкелу баждары, салықтары уақытша әкелудің (кіруге рұқсат) кедендік рәсіміне орналастырылған тауарларға қатысты кедендік әкелу баждарын, салықтарды ішінара төлеу қолданылған кездегі кезеңде төленген жағдайды қоспағанда, Қазақстан Республикасының заңнамасына сәйкес тауарлар тәркіленген немесе мемлекеттің меншігіне (кірісіне) айналдырылған;</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кедендік декларация не тауарларға декларация берілгенге дейін тауарларды шығару туралы өтініш тіркелген кезде туындаған кедендік баждарды, салықтарды төлеу жөніндегі міндет бұрын орындалған болса, мәлімделген кедендік рәсімге сәйкес тауарларды шығарудан бас тартылған;</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кедендік декларацияны тіркеу кезінде туындаған кедендік баждарды, салықтарды төлеу жөніндегі міндет бұрын орындалған болса, осы Кодекстің 18</w:t>
      </w:r>
      <w:r w:rsidR="00112EED"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кедендік декларация кері қайтарылып алынған және (немесе) осы Кодекстің 1</w:t>
      </w:r>
      <w:r w:rsidR="00112EED"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 шығарудың күші жойылған;</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31</w:t>
      </w:r>
      <w:r w:rsidR="00112EED" w:rsidRPr="00A36536">
        <w:rPr>
          <w:rFonts w:ascii="Times New Roman" w:hAnsi="Times New Roman" w:cs="Times New Roman"/>
          <w:sz w:val="28"/>
          <w:szCs w:val="28"/>
        </w:rPr>
        <w:t>8</w:t>
      </w:r>
      <w:r w:rsidRPr="00A36536">
        <w:rPr>
          <w:rFonts w:ascii="Times New Roman" w:hAnsi="Times New Roman" w:cs="Times New Roman"/>
          <w:sz w:val="28"/>
          <w:szCs w:val="28"/>
        </w:rPr>
        <w:t xml:space="preserve"> және 3</w:t>
      </w:r>
      <w:r w:rsidR="00112EED" w:rsidRPr="00A36536">
        <w:rPr>
          <w:rFonts w:ascii="Times New Roman" w:hAnsi="Times New Roman" w:cs="Times New Roman"/>
          <w:sz w:val="28"/>
          <w:szCs w:val="28"/>
        </w:rPr>
        <w:t>23</w:t>
      </w:r>
      <w:r w:rsidRPr="00A36536">
        <w:rPr>
          <w:rFonts w:ascii="Times New Roman" w:hAnsi="Times New Roman" w:cs="Times New Roman"/>
          <w:sz w:val="28"/>
          <w:szCs w:val="28"/>
        </w:rPr>
        <w:t>-баптарында көзделген жағдайларда;</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18</w:t>
      </w:r>
      <w:r w:rsidR="00112EED"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7-тармағына сәйкес кедендік декларациялау ерекшеліктерін қолдана отырып, осы Кодексте көзделген жағдайларда; </w:t>
      </w:r>
    </w:p>
    <w:p w:rsidR="006A3559" w:rsidRPr="00A36536" w:rsidRDefault="00112EED"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lang w:eastAsia="ru-RU"/>
        </w:rPr>
        <w:t>9</w:t>
      </w:r>
      <w:r w:rsidR="006A3559" w:rsidRPr="00A36536">
        <w:rPr>
          <w:rFonts w:ascii="Times New Roman" w:eastAsia="Times New Roman" w:hAnsi="Times New Roman" w:cs="Times New Roman"/>
          <w:sz w:val="28"/>
          <w:szCs w:val="28"/>
          <w:lang w:eastAsia="ru-RU"/>
        </w:rPr>
        <w:t xml:space="preserve">) </w:t>
      </w:r>
      <w:r w:rsidR="006A3559" w:rsidRPr="00A36536">
        <w:rPr>
          <w:rFonts w:ascii="Times New Roman" w:hAnsi="Times New Roman" w:cs="Times New Roman"/>
          <w:sz w:val="28"/>
          <w:szCs w:val="28"/>
        </w:rPr>
        <w:t>орындалуы аванстық төлемдермен қамтамасыз етілген кедендік баждарды, салықтарды төлеу жөніндегі міндет толық көлемде орындалған, тоқтатылған не туындамаған;</w:t>
      </w:r>
    </w:p>
    <w:p w:rsidR="006A3559" w:rsidRPr="00A36536" w:rsidRDefault="00112EED"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006A3559" w:rsidRPr="00A36536">
        <w:rPr>
          <w:rFonts w:ascii="Times New Roman" w:hAnsi="Times New Roman" w:cs="Times New Roman"/>
          <w:sz w:val="28"/>
          <w:szCs w:val="28"/>
        </w:rPr>
        <w:t xml:space="preserve">) аванстық төлемдердің орнына кедендік баждарды, салықтарды төлеуді қамтамасыз ету басқа тәсілмен берілген; </w:t>
      </w:r>
    </w:p>
    <w:p w:rsidR="006A3559" w:rsidRPr="00A36536" w:rsidRDefault="00112EED"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w:t>
      </w:r>
      <w:r w:rsidR="006A3559" w:rsidRPr="00A36536">
        <w:rPr>
          <w:rFonts w:ascii="Times New Roman" w:hAnsi="Times New Roman" w:cs="Times New Roman"/>
          <w:sz w:val="28"/>
          <w:szCs w:val="28"/>
        </w:rPr>
        <w:t xml:space="preserve">) Еуразиялық экономикалық одақтың кедендік заңнамаларында және (немесе) Еуразиялық экономикалық одақтың шеңберіндегі халықаралық шарттарда көзделген өзге де жағдайларда </w:t>
      </w:r>
      <w:r w:rsidR="006A3559" w:rsidRPr="00A36536">
        <w:rPr>
          <w:rFonts w:ascii="Times New Roman" w:eastAsia="Times New Roman" w:hAnsi="Times New Roman" w:cs="Times New Roman"/>
          <w:spacing w:val="1"/>
          <w:sz w:val="28"/>
          <w:szCs w:val="28"/>
        </w:rPr>
        <w:t>жүзеге асырылады</w:t>
      </w:r>
      <w:r w:rsidR="006A3559" w:rsidRPr="00A36536">
        <w:rPr>
          <w:rFonts w:ascii="Times New Roman" w:hAnsi="Times New Roman" w:cs="Times New Roman"/>
          <w:sz w:val="28"/>
          <w:szCs w:val="28"/>
        </w:rPr>
        <w:t>.</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bCs/>
          <w:spacing w:val="1"/>
          <w:sz w:val="28"/>
          <w:szCs w:val="28"/>
        </w:rPr>
      </w:pPr>
      <w:r w:rsidRPr="00A36536">
        <w:rPr>
          <w:rFonts w:ascii="Times New Roman" w:hAnsi="Times New Roman" w:cs="Times New Roman"/>
          <w:sz w:val="28"/>
          <w:szCs w:val="28"/>
        </w:rPr>
        <w:t xml:space="preserve">Егер кедендік алымдардың </w:t>
      </w:r>
      <w:r w:rsidRPr="00A36536">
        <w:rPr>
          <w:rFonts w:ascii="Times New Roman" w:eastAsia="Times New Roman" w:hAnsi="Times New Roman" w:cs="Times New Roman"/>
          <w:spacing w:val="1"/>
          <w:sz w:val="28"/>
          <w:szCs w:val="28"/>
        </w:rPr>
        <w:t xml:space="preserve">сомалары </w:t>
      </w:r>
      <w:r w:rsidRPr="00A36536">
        <w:rPr>
          <w:rFonts w:ascii="Times New Roman" w:hAnsi="Times New Roman" w:cs="Times New Roman"/>
          <w:sz w:val="28"/>
          <w:szCs w:val="28"/>
        </w:rPr>
        <w:t>осы Кодекстің 10</w:t>
      </w:r>
      <w:r w:rsidR="00112EED"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-бабына сәйкес артық төленген және (немесе) артық өндіріліп алынған, осы Кодекстің </w:t>
      </w:r>
      <w:r w:rsidR="00112EED" w:rsidRPr="00A36536">
        <w:rPr>
          <w:rFonts w:ascii="Times New Roman" w:hAnsi="Times New Roman" w:cs="Times New Roman"/>
          <w:sz w:val="28"/>
          <w:szCs w:val="28"/>
        </w:rPr>
        <w:br/>
      </w:r>
      <w:r w:rsidRPr="00A36536">
        <w:rPr>
          <w:rFonts w:ascii="Times New Roman" w:hAnsi="Times New Roman" w:cs="Times New Roman"/>
          <w:sz w:val="28"/>
          <w:szCs w:val="28"/>
        </w:rPr>
        <w:t>11</w:t>
      </w:r>
      <w:r w:rsidR="00112EED" w:rsidRPr="00A36536">
        <w:rPr>
          <w:rFonts w:ascii="Times New Roman" w:hAnsi="Times New Roman" w:cs="Times New Roman"/>
          <w:sz w:val="28"/>
          <w:szCs w:val="28"/>
        </w:rPr>
        <w:t>2</w:t>
      </w:r>
      <w:r w:rsidRPr="00A36536">
        <w:rPr>
          <w:rFonts w:ascii="Times New Roman" w:hAnsi="Times New Roman" w:cs="Times New Roman"/>
          <w:sz w:val="28"/>
          <w:szCs w:val="28"/>
        </w:rPr>
        <w:t xml:space="preserve">-бабына сәйкес қате төленген болып табылған жағдайда кедендік алымдардың </w:t>
      </w:r>
      <w:r w:rsidRPr="00A36536">
        <w:rPr>
          <w:rFonts w:ascii="Times New Roman" w:eastAsia="Times New Roman" w:hAnsi="Times New Roman" w:cs="Times New Roman"/>
          <w:spacing w:val="1"/>
          <w:sz w:val="28"/>
          <w:szCs w:val="28"/>
        </w:rPr>
        <w:t>сомаларын есепке жатқызу, қайтару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Артық төленген және (немесе) артық өндіріліп алынған кедендік баждардың, кедендік алымдардың, салықтардың сомаларын есепке жатқызу, қайтару тауарға арналған декларацияда мәлімделген мәліметтерге белгіленген тәртіпте өзгерістер (толықтырулар) енгізілгенне кедендік кіріс ордерінде немесе Комиссия осы Кодекстің 34</w:t>
      </w:r>
      <w:r w:rsidR="00112EED" w:rsidRPr="00A36536">
        <w:rPr>
          <w:rFonts w:ascii="Times New Roman" w:hAnsi="Times New Roman" w:cs="Times New Roman"/>
          <w:sz w:val="28"/>
          <w:szCs w:val="28"/>
        </w:rPr>
        <w:t>9</w:t>
      </w:r>
      <w:r w:rsidRPr="00A36536">
        <w:rPr>
          <w:rFonts w:ascii="Times New Roman" w:hAnsi="Times New Roman" w:cs="Times New Roman"/>
          <w:sz w:val="28"/>
          <w:szCs w:val="28"/>
        </w:rPr>
        <w:t>-бабының 24-тармағына сәйкес айқындаған өзге де кедендік құжаттағы немесе осы Кодекстің 8</w:t>
      </w:r>
      <w:r w:rsidR="00112EED" w:rsidRPr="00A36536">
        <w:rPr>
          <w:rFonts w:ascii="Times New Roman" w:hAnsi="Times New Roman" w:cs="Times New Roman"/>
          <w:sz w:val="28"/>
          <w:szCs w:val="28"/>
        </w:rPr>
        <w:t>3</w:t>
      </w:r>
      <w:r w:rsidRPr="00A36536">
        <w:rPr>
          <w:rFonts w:ascii="Times New Roman" w:hAnsi="Times New Roman" w:cs="Times New Roman"/>
          <w:sz w:val="28"/>
          <w:szCs w:val="28"/>
        </w:rPr>
        <w:t>-бабының 4-тармағында немесе 3</w:t>
      </w:r>
      <w:r w:rsidR="00112EED" w:rsidRPr="00A36536">
        <w:rPr>
          <w:rFonts w:ascii="Times New Roman" w:hAnsi="Times New Roman" w:cs="Times New Roman"/>
          <w:sz w:val="28"/>
          <w:szCs w:val="28"/>
        </w:rPr>
        <w:t>60</w:t>
      </w:r>
      <w:r w:rsidRPr="00A36536">
        <w:rPr>
          <w:rFonts w:ascii="Times New Roman" w:hAnsi="Times New Roman" w:cs="Times New Roman"/>
          <w:sz w:val="28"/>
          <w:szCs w:val="28"/>
        </w:rPr>
        <w:t>-бабының 4-тармағының екінші абзацында көрсетілген кедендік құжаттардағы есептелген кедендік төлемдер, алымдардың, салықтардың сомалары туралы мәліметтерге белгіленген тәртіпте түзету енгізілген кезде және осы тарауда белгіленген өзге де шарттар сақталған кезде кеден органы жүзеге асырады.</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1-тармағының 4), 5), 6), 7), 8) және 9) тармақшаларында көрсетілген жағдайларда кедендік баждардың, салықтардың төленген және (немесе) өндіріп алынған сомаларын есепке жатқызуды, қайтаруды кеден органына уәкілетті орган бекіткен тәртіпте кедендік баждардың, салықтардың төленген және (немесе) өндіріп алынған сомаларын есепке жатқызуға, қайтаруға әкеп соқтыратын мән-жайдың басталуын растаған кезде және кедендік баждарды, салықтарды есепке жатқызу, қайтару үшін осы тарауда белгіленген өзге де шарттар сақталған кезде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әкелу баждарының сомаларын есепке жатқызу, қайтару Одақ туралы шарттың ережелері ескеріле отырып, осы тарауда белгіленген тәртіпте және мерзімде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Еуразиялық экономикалық одақтың шеңберіндегі халықаралық шарттарда және (немесе) Қазақстан Республикасының халықаралық шарттарында өзгеше белгіленбесе, кедендік әкету баждарының сомаларын есепке жатқызу, қайтару осы тарауда белгіленген тәртіпте және мерзімде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Салықтардың сомаларын есепке жатқызу, қайтару осы тарауда белгіленген тәртіпте және мерзімде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Аванстық төлемдердің, өзге де ақшалай қаражаттың (ақша) сомаларын есепке жатқызу, қайтару осы Кодекстің 1</w:t>
      </w:r>
      <w:r w:rsidR="00112EED" w:rsidRPr="00A36536">
        <w:rPr>
          <w:rFonts w:ascii="Times New Roman" w:hAnsi="Times New Roman" w:cs="Times New Roman"/>
          <w:sz w:val="28"/>
          <w:szCs w:val="28"/>
        </w:rPr>
        <w:t>10</w:t>
      </w:r>
      <w:r w:rsidRPr="00A36536">
        <w:rPr>
          <w:rFonts w:ascii="Times New Roman" w:hAnsi="Times New Roman" w:cs="Times New Roman"/>
          <w:sz w:val="28"/>
          <w:szCs w:val="28"/>
        </w:rPr>
        <w:t>, 1</w:t>
      </w:r>
      <w:r w:rsidR="00112EED" w:rsidRPr="00A36536">
        <w:rPr>
          <w:rFonts w:ascii="Times New Roman" w:hAnsi="Times New Roman" w:cs="Times New Roman"/>
          <w:sz w:val="28"/>
          <w:szCs w:val="28"/>
        </w:rPr>
        <w:t>11</w:t>
      </w:r>
      <w:r w:rsidRPr="00A36536">
        <w:rPr>
          <w:rFonts w:ascii="Times New Roman" w:hAnsi="Times New Roman" w:cs="Times New Roman"/>
          <w:sz w:val="28"/>
          <w:szCs w:val="28"/>
        </w:rPr>
        <w:t xml:space="preserve"> және 11</w:t>
      </w:r>
      <w:r w:rsidR="00112EED" w:rsidRPr="00A36536">
        <w:rPr>
          <w:rFonts w:ascii="Times New Roman" w:hAnsi="Times New Roman" w:cs="Times New Roman"/>
          <w:sz w:val="28"/>
          <w:szCs w:val="28"/>
        </w:rPr>
        <w:t>2</w:t>
      </w:r>
      <w:r w:rsidRPr="00A36536">
        <w:rPr>
          <w:rFonts w:ascii="Times New Roman" w:hAnsi="Times New Roman" w:cs="Times New Roman"/>
          <w:sz w:val="28"/>
          <w:szCs w:val="28"/>
        </w:rPr>
        <w:t>-баптарында белгіленетін жағдайлардағы тәртіпте және мерзімде жүзеге асырылады.</w:t>
      </w:r>
    </w:p>
    <w:p w:rsidR="006A3559" w:rsidRPr="00A36536" w:rsidRDefault="006A3559"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 Төлеушінің белгіленген мерзімде кедендік баждарды, салықтарды, арнайы, демпингке қарсы, өтемдік баждарды, өсімпұлдарды, пайыздарды төлеу жөніндегі орындалмаған (толықтай немесе ішінара) міндеттемелері, кедендік баждарды, кедендік алымдарды, салықтарды, арнайы, демпингке қарсы, өтемдік баждарды, өсімпұлдарды, пайыздарды төлеу жөніндегі берешектері болған кезде, осындай кедендік баждардың, салықтардың, аванстық төлемдердің, ақшалай қаражаттың (ақшаны) сомаларын көрсетілген міндетті орындау есебіне есепке жатқызуды қоспағанда, кедендік баждарды, салықтарды төлеу жөніндегі міндеттемелерді орындауды қамтамасыз ету ретінде енгізілген кедендік баждардың, салықтардың, аванстық төлемдердің, ақшалай қаражаттың (ақшаның), сондай-ақ осындай берешектердің мөлшеріндегі сомаларын есепке жатқызу жүзеге асырылмайды.</w:t>
      </w:r>
    </w:p>
    <w:p w:rsidR="006A3559" w:rsidRPr="00A36536" w:rsidRDefault="006A3559"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Белгіленген мерзімде кедендік баждарды, салықтарды, арнайы, демпингке қарсы, өтем баждарды, өсімпұлдарды, пайыздарды төлеу жөніндегі орындалмаған (толықтай немесе ішінара) міндеттемелер, сондай-ақ белгіленген мерзімде кедендік баждарды, салықтарды, арнайы, демпингке қарсы, өтем баждарды, өсімпұлдарды, пайыздарды төлеу жөніндегі орындалмаған (толықтай немесе ішінара) міндеттемелер мөлшерінде кедендік баждарды, салықтарды, арнайы, демпингке қарсы, өтемдік баждарды, өсімпұлдарды, пайыздарды төлеу жөніндегі берешектері, сондай-ақ кедендік баждарды, кедендік алымдарды, салықтарды, арнайы, демпингке қарсы, өтемдік баждарды, өсімпұлдарды, пайыздарды төлеу жөніндегі берешектері болған кезде, кедендік әкету баждарының, салықтардың, аванстық төлемдердің сомаларын қайтару жүзеге асырылмайды.</w:t>
      </w:r>
    </w:p>
    <w:p w:rsidR="006A3559" w:rsidRPr="00A36536" w:rsidRDefault="006A3559" w:rsidP="00C47413">
      <w:pPr>
        <w:pStyle w:val="a7"/>
        <w:widowControl w:val="0"/>
        <w:tabs>
          <w:tab w:val="left" w:pos="-2694"/>
        </w:tabs>
        <w:ind w:left="0" w:right="-1" w:firstLine="709"/>
        <w:jc w:val="both"/>
        <w:rPr>
          <w:rFonts w:ascii="Times New Roman" w:hAnsi="Times New Roman"/>
          <w:color w:val="auto"/>
          <w:sz w:val="28"/>
          <w:szCs w:val="28"/>
          <w:lang w:val="kk-KZ"/>
        </w:rPr>
      </w:pPr>
    </w:p>
    <w:p w:rsidR="006A3559" w:rsidRPr="00A36536" w:rsidRDefault="006A3559" w:rsidP="00C47413">
      <w:pPr>
        <w:pStyle w:val="a7"/>
        <w:widowControl w:val="0"/>
        <w:tabs>
          <w:tab w:val="left" w:pos="-2694"/>
        </w:tabs>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1</w:t>
      </w:r>
      <w:r w:rsidR="00A60018" w:rsidRPr="00A36536">
        <w:rPr>
          <w:rFonts w:ascii="Times New Roman" w:hAnsi="Times New Roman"/>
          <w:color w:val="auto"/>
          <w:sz w:val="28"/>
          <w:szCs w:val="28"/>
          <w:lang w:val="kk-KZ"/>
        </w:rPr>
        <w:t>10</w:t>
      </w:r>
      <w:r w:rsidRPr="00A36536">
        <w:rPr>
          <w:rFonts w:ascii="Times New Roman" w:hAnsi="Times New Roman"/>
          <w:color w:val="auto"/>
          <w:sz w:val="28"/>
          <w:szCs w:val="28"/>
          <w:lang w:val="kk-KZ"/>
        </w:rPr>
        <w:t>-бап. Кедендік баждардың, кедендік алымдардың, салықтардың сомаларын есепке жатқызу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w:t>
      </w:r>
      <w:r w:rsidRPr="00A36536">
        <w:rPr>
          <w:rFonts w:ascii="Times New Roman" w:eastAsia="Times New Roman" w:hAnsi="Times New Roman" w:cs="Times New Roman"/>
          <w:spacing w:val="1"/>
          <w:sz w:val="28"/>
          <w:szCs w:val="28"/>
        </w:rPr>
        <w:t xml:space="preserve">едендік баждардың, </w:t>
      </w:r>
      <w:r w:rsidRPr="00A36536">
        <w:rPr>
          <w:rFonts w:ascii="Times New Roman" w:hAnsi="Times New Roman" w:cs="Times New Roman"/>
          <w:sz w:val="28"/>
          <w:szCs w:val="28"/>
        </w:rPr>
        <w:t xml:space="preserve">кедендік алымдардың, </w:t>
      </w:r>
      <w:r w:rsidRPr="00A36536">
        <w:rPr>
          <w:rFonts w:ascii="Times New Roman" w:eastAsia="Times New Roman" w:hAnsi="Times New Roman" w:cs="Times New Roman"/>
          <w:spacing w:val="1"/>
          <w:sz w:val="28"/>
          <w:szCs w:val="28"/>
        </w:rPr>
        <w:t xml:space="preserve">салықтардың артық төленген және (немесе) артық өндіріп алынған </w:t>
      </w:r>
      <w:r w:rsidRPr="00A36536">
        <w:rPr>
          <w:rFonts w:ascii="Times New Roman" w:hAnsi="Times New Roman" w:cs="Times New Roman"/>
          <w:sz w:val="28"/>
          <w:szCs w:val="28"/>
        </w:rPr>
        <w:t>сомалары</w:t>
      </w:r>
      <w:r w:rsidRPr="00A36536">
        <w:rPr>
          <w:rFonts w:ascii="Times New Roman" w:eastAsia="Times New Roman" w:hAnsi="Times New Roman" w:cs="Times New Roman"/>
          <w:spacing w:val="1"/>
          <w:sz w:val="28"/>
          <w:szCs w:val="28"/>
        </w:rPr>
        <w:t xml:space="preserve"> төлеуші кедендік декларацияны табыс еткен не </w:t>
      </w:r>
      <w:r w:rsidRPr="00A36536">
        <w:rPr>
          <w:rFonts w:ascii="Times New Roman" w:hAnsi="Times New Roman" w:cs="Times New Roman"/>
          <w:sz w:val="28"/>
          <w:szCs w:val="28"/>
        </w:rPr>
        <w:t xml:space="preserve">осы төлеушінің өз ақшалай қаражатын (ақшасын) кедендік төлемдердің, кедендік алымдардың, салықтардың осы түрлері кедендік төлемдер, кедендік алымдар, салықтар ретінде қолдану ниеті туралы растайтын өзге іс-қимылдар жасаған кезде, кедендік төлемдерді, </w:t>
      </w:r>
      <w:r w:rsidRPr="00A36536">
        <w:rPr>
          <w:rFonts w:ascii="Times New Roman" w:eastAsia="Times New Roman" w:hAnsi="Times New Roman" w:cs="Times New Roman"/>
          <w:spacing w:val="1"/>
          <w:sz w:val="28"/>
          <w:szCs w:val="28"/>
        </w:rPr>
        <w:t xml:space="preserve">салықтарды </w:t>
      </w:r>
      <w:r w:rsidRPr="00A36536">
        <w:rPr>
          <w:rFonts w:ascii="Times New Roman" w:hAnsi="Times New Roman" w:cs="Times New Roman"/>
          <w:sz w:val="28"/>
          <w:szCs w:val="28"/>
        </w:rPr>
        <w:t>арнайы, демпингке қарсы, өтемдік баждарды төлеу жөніндегі берешектері болмаған кезде есепке жатқызуға жатады.</w:t>
      </w:r>
    </w:p>
    <w:p w:rsidR="006A3559" w:rsidRPr="00A36536" w:rsidRDefault="00A60018"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6A3559" w:rsidRPr="00A36536">
        <w:rPr>
          <w:rFonts w:ascii="Times New Roman" w:hAnsi="Times New Roman" w:cs="Times New Roman"/>
          <w:sz w:val="28"/>
          <w:szCs w:val="28"/>
        </w:rPr>
        <w:t>. К</w:t>
      </w:r>
      <w:r w:rsidR="006A3559" w:rsidRPr="00A36536">
        <w:rPr>
          <w:rFonts w:ascii="Times New Roman" w:eastAsia="Times New Roman" w:hAnsi="Times New Roman" w:cs="Times New Roman"/>
          <w:spacing w:val="1"/>
          <w:sz w:val="28"/>
          <w:szCs w:val="28"/>
        </w:rPr>
        <w:t xml:space="preserve">едендік баждардың, </w:t>
      </w:r>
      <w:r w:rsidR="006A3559" w:rsidRPr="00A36536">
        <w:rPr>
          <w:rFonts w:ascii="Times New Roman" w:hAnsi="Times New Roman" w:cs="Times New Roman"/>
          <w:sz w:val="28"/>
          <w:szCs w:val="28"/>
        </w:rPr>
        <w:t xml:space="preserve">кедендік алымдардың, </w:t>
      </w:r>
      <w:r w:rsidR="006A3559" w:rsidRPr="00A36536">
        <w:rPr>
          <w:rFonts w:ascii="Times New Roman" w:eastAsia="Times New Roman" w:hAnsi="Times New Roman" w:cs="Times New Roman"/>
          <w:spacing w:val="1"/>
          <w:sz w:val="28"/>
          <w:szCs w:val="28"/>
        </w:rPr>
        <w:t xml:space="preserve">салықтардың артық төленген және (немесе) артық өндіріп алынған </w:t>
      </w:r>
      <w:r w:rsidR="006A3559" w:rsidRPr="00A36536">
        <w:rPr>
          <w:rFonts w:ascii="Times New Roman" w:hAnsi="Times New Roman" w:cs="Times New Roman"/>
          <w:sz w:val="28"/>
          <w:szCs w:val="28"/>
        </w:rPr>
        <w:t>сомалары к</w:t>
      </w:r>
      <w:r w:rsidR="006A3559" w:rsidRPr="00A36536">
        <w:rPr>
          <w:rFonts w:ascii="Times New Roman" w:eastAsia="Times New Roman" w:hAnsi="Times New Roman" w:cs="Times New Roman"/>
          <w:spacing w:val="1"/>
          <w:sz w:val="28"/>
          <w:szCs w:val="28"/>
        </w:rPr>
        <w:t>едендік баждар, салықтар, өсімпұлдар, пайыздар бойынша берешектер болмаған жағдайда сондай-ақ осы баптың 2 және 3-тармақтарының ережелерін ескере отырып,</w:t>
      </w:r>
      <w:r w:rsidR="006A3559" w:rsidRPr="00A36536">
        <w:rPr>
          <w:rFonts w:ascii="Times New Roman" w:hAnsi="Times New Roman" w:cs="Times New Roman"/>
          <w:sz w:val="28"/>
          <w:szCs w:val="28"/>
        </w:rPr>
        <w:t xml:space="preserve"> төлеушінің өтініші бойынша, сол өтініште көрсетілген к</w:t>
      </w:r>
      <w:r w:rsidR="006A3559" w:rsidRPr="00A36536">
        <w:rPr>
          <w:rFonts w:ascii="Times New Roman" w:eastAsia="Times New Roman" w:hAnsi="Times New Roman" w:cs="Times New Roman"/>
          <w:spacing w:val="1"/>
          <w:sz w:val="28"/>
          <w:szCs w:val="28"/>
        </w:rPr>
        <w:t xml:space="preserve">едендік баждардың, </w:t>
      </w:r>
      <w:r w:rsidR="006A3559" w:rsidRPr="00A36536">
        <w:rPr>
          <w:rFonts w:ascii="Times New Roman" w:hAnsi="Times New Roman" w:cs="Times New Roman"/>
          <w:sz w:val="28"/>
          <w:szCs w:val="28"/>
        </w:rPr>
        <w:t xml:space="preserve">кедендік алымдардың, </w:t>
      </w:r>
      <w:r w:rsidR="006A3559" w:rsidRPr="00A36536">
        <w:rPr>
          <w:rFonts w:ascii="Times New Roman" w:eastAsia="Times New Roman" w:hAnsi="Times New Roman" w:cs="Times New Roman"/>
          <w:spacing w:val="1"/>
          <w:sz w:val="28"/>
          <w:szCs w:val="28"/>
        </w:rPr>
        <w:t xml:space="preserve">салықтардың басқа да түрлері бойынша алда тұрған төлемдер есебінен </w:t>
      </w:r>
      <w:r w:rsidR="006A3559" w:rsidRPr="00A36536">
        <w:rPr>
          <w:rFonts w:ascii="Times New Roman" w:hAnsi="Times New Roman" w:cs="Times New Roman"/>
          <w:sz w:val="28"/>
          <w:szCs w:val="28"/>
        </w:rPr>
        <w:t>есепке жатқызуға жатады.</w:t>
      </w:r>
    </w:p>
    <w:p w:rsidR="006A3559" w:rsidRPr="00A36536" w:rsidRDefault="00A60018"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A3559" w:rsidRPr="00A36536">
        <w:rPr>
          <w:rFonts w:ascii="Times New Roman" w:hAnsi="Times New Roman" w:cs="Times New Roman"/>
          <w:sz w:val="28"/>
          <w:szCs w:val="28"/>
        </w:rPr>
        <w:t>. К</w:t>
      </w:r>
      <w:r w:rsidR="006A3559" w:rsidRPr="00A36536">
        <w:rPr>
          <w:rFonts w:ascii="Times New Roman" w:eastAsia="Times New Roman" w:hAnsi="Times New Roman" w:cs="Times New Roman"/>
          <w:spacing w:val="1"/>
          <w:sz w:val="28"/>
          <w:szCs w:val="28"/>
        </w:rPr>
        <w:t xml:space="preserve">едендік баждарды, </w:t>
      </w:r>
      <w:r w:rsidR="006A3559" w:rsidRPr="00A36536">
        <w:rPr>
          <w:rFonts w:ascii="Times New Roman" w:hAnsi="Times New Roman" w:cs="Times New Roman"/>
          <w:sz w:val="28"/>
          <w:szCs w:val="28"/>
        </w:rPr>
        <w:t xml:space="preserve">кедендік алымдарды, </w:t>
      </w:r>
      <w:r w:rsidR="006A3559" w:rsidRPr="00A36536">
        <w:rPr>
          <w:rFonts w:ascii="Times New Roman" w:eastAsia="Times New Roman" w:hAnsi="Times New Roman" w:cs="Times New Roman"/>
          <w:spacing w:val="1"/>
          <w:sz w:val="28"/>
          <w:szCs w:val="28"/>
        </w:rPr>
        <w:t>салықтарды,</w:t>
      </w:r>
      <w:r w:rsidR="006A3559" w:rsidRPr="00A36536">
        <w:rPr>
          <w:rFonts w:ascii="Times New Roman" w:hAnsi="Times New Roman" w:cs="Times New Roman"/>
          <w:sz w:val="28"/>
          <w:szCs w:val="28"/>
        </w:rPr>
        <w:t xml:space="preserve"> арнайы, демпингке қарсы, өтемдік баждарды, өсімпұлдарды, пайыздарды төлеу жөніндегі берешектері болған кезде, к</w:t>
      </w:r>
      <w:r w:rsidR="006A3559" w:rsidRPr="00A36536">
        <w:rPr>
          <w:rFonts w:ascii="Times New Roman" w:eastAsia="Times New Roman" w:hAnsi="Times New Roman" w:cs="Times New Roman"/>
          <w:spacing w:val="1"/>
          <w:sz w:val="28"/>
          <w:szCs w:val="28"/>
        </w:rPr>
        <w:t xml:space="preserve">едендік баждардың, </w:t>
      </w:r>
      <w:r w:rsidR="006A3559" w:rsidRPr="00A36536">
        <w:rPr>
          <w:rFonts w:ascii="Times New Roman" w:hAnsi="Times New Roman" w:cs="Times New Roman"/>
          <w:sz w:val="28"/>
          <w:szCs w:val="28"/>
        </w:rPr>
        <w:t xml:space="preserve">кедендік алымдардың, </w:t>
      </w:r>
      <w:r w:rsidR="006A3559" w:rsidRPr="00A36536">
        <w:rPr>
          <w:rFonts w:ascii="Times New Roman" w:eastAsia="Times New Roman" w:hAnsi="Times New Roman" w:cs="Times New Roman"/>
          <w:spacing w:val="1"/>
          <w:sz w:val="28"/>
          <w:szCs w:val="28"/>
        </w:rPr>
        <w:t xml:space="preserve">салықтардың артық төленген және (немесе) артық өндіріп алынған </w:t>
      </w:r>
      <w:r w:rsidR="006A3559" w:rsidRPr="00A36536">
        <w:rPr>
          <w:rFonts w:ascii="Times New Roman" w:hAnsi="Times New Roman" w:cs="Times New Roman"/>
          <w:sz w:val="28"/>
          <w:szCs w:val="28"/>
        </w:rPr>
        <w:t>сомалары осы Кодекстің 12-тарауында көзделген жағдайларда, кеден органы төлеушінің өтінішінсіз к</w:t>
      </w:r>
      <w:r w:rsidR="006A3559" w:rsidRPr="00A36536">
        <w:rPr>
          <w:rFonts w:ascii="Times New Roman" w:eastAsia="Times New Roman" w:hAnsi="Times New Roman" w:cs="Times New Roman"/>
          <w:spacing w:val="1"/>
          <w:sz w:val="28"/>
          <w:szCs w:val="28"/>
        </w:rPr>
        <w:t>едендік баждардың</w:t>
      </w:r>
      <w:r w:rsidR="006A3559" w:rsidRPr="00A36536">
        <w:rPr>
          <w:rFonts w:ascii="Times New Roman" w:hAnsi="Times New Roman" w:cs="Times New Roman"/>
          <w:sz w:val="28"/>
          <w:szCs w:val="28"/>
        </w:rPr>
        <w:t xml:space="preserve"> осы </w:t>
      </w:r>
      <w:r w:rsidR="006A3559" w:rsidRPr="00A36536">
        <w:rPr>
          <w:rFonts w:ascii="Times New Roman" w:eastAsia="Times New Roman" w:hAnsi="Times New Roman" w:cs="Times New Roman"/>
          <w:spacing w:val="1"/>
          <w:sz w:val="28"/>
          <w:szCs w:val="28"/>
        </w:rPr>
        <w:t xml:space="preserve">және (немесе) басқа түрлері бойынша </w:t>
      </w:r>
      <w:r w:rsidR="006A3559" w:rsidRPr="00A36536">
        <w:rPr>
          <w:rFonts w:ascii="Times New Roman" w:hAnsi="Times New Roman" w:cs="Times New Roman"/>
          <w:sz w:val="28"/>
          <w:szCs w:val="28"/>
        </w:rPr>
        <w:t>осындай берешектерді өтеу есебінен есепке жатқызуға жатады.</w:t>
      </w:r>
    </w:p>
    <w:p w:rsidR="006A3559" w:rsidRPr="00A36536" w:rsidRDefault="00A60018"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xml:space="preserve">. Кедендік әкелу баждарының </w:t>
      </w:r>
      <w:r w:rsidR="006A3559" w:rsidRPr="00A36536">
        <w:rPr>
          <w:rFonts w:ascii="Times New Roman" w:eastAsia="Times New Roman" w:hAnsi="Times New Roman" w:cs="Times New Roman"/>
          <w:spacing w:val="1"/>
          <w:sz w:val="28"/>
          <w:szCs w:val="28"/>
        </w:rPr>
        <w:t>артық төленген және (немесе) өндіріп алынған</w:t>
      </w:r>
      <w:r w:rsidR="006A3559" w:rsidRPr="00A36536">
        <w:rPr>
          <w:rFonts w:ascii="Times New Roman" w:hAnsi="Times New Roman" w:cs="Times New Roman"/>
          <w:sz w:val="28"/>
          <w:szCs w:val="28"/>
        </w:rPr>
        <w:t xml:space="preserve"> сомаларын есепке жатқызуды Одақ туралы шарттың ережелері ескеріле отырып, кеден органы жүргізеді.</w:t>
      </w:r>
    </w:p>
    <w:p w:rsidR="006A3559" w:rsidRPr="00A36536" w:rsidRDefault="00A60018"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6A3559" w:rsidRPr="00A36536">
        <w:rPr>
          <w:rFonts w:ascii="Times New Roman" w:hAnsi="Times New Roman" w:cs="Times New Roman"/>
          <w:sz w:val="28"/>
          <w:szCs w:val="28"/>
        </w:rPr>
        <w:t>. Кеден органы к</w:t>
      </w:r>
      <w:r w:rsidR="006A3559" w:rsidRPr="00A36536">
        <w:rPr>
          <w:rFonts w:ascii="Times New Roman" w:eastAsia="Times New Roman" w:hAnsi="Times New Roman" w:cs="Times New Roman"/>
          <w:spacing w:val="1"/>
          <w:sz w:val="28"/>
          <w:szCs w:val="28"/>
        </w:rPr>
        <w:t xml:space="preserve">едендік баждардың, </w:t>
      </w:r>
      <w:r w:rsidR="006A3559" w:rsidRPr="00A36536">
        <w:rPr>
          <w:rFonts w:ascii="Times New Roman" w:hAnsi="Times New Roman" w:cs="Times New Roman"/>
          <w:sz w:val="28"/>
          <w:szCs w:val="28"/>
        </w:rPr>
        <w:t xml:space="preserve">кедендік алымдардың, </w:t>
      </w:r>
      <w:r w:rsidR="006A3559" w:rsidRPr="00A36536">
        <w:rPr>
          <w:rFonts w:ascii="Times New Roman" w:eastAsia="Times New Roman" w:hAnsi="Times New Roman" w:cs="Times New Roman"/>
          <w:spacing w:val="1"/>
          <w:sz w:val="28"/>
          <w:szCs w:val="28"/>
        </w:rPr>
        <w:t xml:space="preserve">салықтардың артық төленген және (немесе) артық өндіріп алынған </w:t>
      </w:r>
      <w:r w:rsidR="006A3559" w:rsidRPr="00A36536">
        <w:rPr>
          <w:rFonts w:ascii="Times New Roman" w:hAnsi="Times New Roman" w:cs="Times New Roman"/>
          <w:sz w:val="28"/>
          <w:szCs w:val="28"/>
        </w:rPr>
        <w:t>сомаларын есепке жатқызуды кеден органына осындай өтініш тіркелген күннен бастап он жұмыс күнінің ішінде жүргізеді.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pStyle w:val="a7"/>
        <w:widowControl w:val="0"/>
        <w:tabs>
          <w:tab w:val="left" w:pos="-2694"/>
        </w:tabs>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1</w:t>
      </w:r>
      <w:r w:rsidR="00A60018" w:rsidRPr="00A36536">
        <w:rPr>
          <w:rFonts w:ascii="Times New Roman" w:hAnsi="Times New Roman"/>
          <w:color w:val="auto"/>
          <w:sz w:val="28"/>
          <w:szCs w:val="28"/>
          <w:lang w:val="kk-KZ"/>
        </w:rPr>
        <w:t>11</w:t>
      </w:r>
      <w:r w:rsidRPr="00A36536">
        <w:rPr>
          <w:rFonts w:ascii="Times New Roman" w:hAnsi="Times New Roman"/>
          <w:color w:val="auto"/>
          <w:sz w:val="28"/>
          <w:szCs w:val="28"/>
          <w:lang w:val="kk-KZ"/>
        </w:rPr>
        <w:t xml:space="preserve">-бап. Кедендік баждардың, кедендік алымдардың, салықтардың </w:t>
      </w:r>
      <w:r w:rsidRPr="00A36536">
        <w:rPr>
          <w:rFonts w:ascii="Times New Roman" w:eastAsia="Times New Roman" w:hAnsi="Times New Roman"/>
          <w:color w:val="auto"/>
          <w:spacing w:val="1"/>
          <w:sz w:val="28"/>
          <w:szCs w:val="28"/>
          <w:lang w:val="kk-KZ"/>
        </w:rPr>
        <w:t xml:space="preserve">артық төленген және (немесе) өндіріп алынған </w:t>
      </w:r>
      <w:r w:rsidRPr="00A36536">
        <w:rPr>
          <w:rFonts w:ascii="Times New Roman" w:hAnsi="Times New Roman"/>
          <w:color w:val="auto"/>
          <w:sz w:val="28"/>
          <w:szCs w:val="28"/>
          <w:lang w:val="kk-KZ"/>
        </w:rPr>
        <w:t>сомаларын қайтару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баждардың, кедендік алымдардың, салықтардың артық төленген және (немесе) өндіріп алынған сомаларын қайтаруды белгіленген мерзімде кедендік баждарды, салықтарды, арнайы, демпингке қарсы, өтем баждарды, өсімпұлдарды, пайыздарды төлеу жөніндегі орындалмаған (толықтай немесе ішінара) міндеттемелер, сондай-ақ осы Кодекстің 10</w:t>
      </w:r>
      <w:r w:rsidR="00A60018" w:rsidRPr="00A36536">
        <w:rPr>
          <w:rFonts w:ascii="Times New Roman" w:hAnsi="Times New Roman" w:cs="Times New Roman"/>
          <w:sz w:val="28"/>
          <w:szCs w:val="28"/>
        </w:rPr>
        <w:t>9</w:t>
      </w:r>
      <w:r w:rsidRPr="00A36536">
        <w:rPr>
          <w:rFonts w:ascii="Times New Roman" w:hAnsi="Times New Roman" w:cs="Times New Roman"/>
          <w:sz w:val="28"/>
          <w:szCs w:val="28"/>
        </w:rPr>
        <w:t>-бабы 2-тармағының ережелері ескеріле отырып, кедендік баждарды, салықтарды, арнайы, демпингке қарсы, өтемдік баждарды, өсімпұлдарды, пайыздарды төлеу жөніндегі берешектері болмаған кезде, төлеушінің өтінішінің негізінде кеден органдары жүргізеді.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w:t>
      </w:r>
      <w:r w:rsidRPr="00A36536">
        <w:rPr>
          <w:rFonts w:ascii="Times New Roman" w:eastAsia="Times New Roman" w:hAnsi="Times New Roman" w:cs="Times New Roman"/>
          <w:spacing w:val="1"/>
          <w:sz w:val="28"/>
          <w:szCs w:val="28"/>
        </w:rPr>
        <w:t xml:space="preserve">едендік баждардың, </w:t>
      </w:r>
      <w:r w:rsidRPr="00A36536">
        <w:rPr>
          <w:rFonts w:ascii="Times New Roman" w:hAnsi="Times New Roman" w:cs="Times New Roman"/>
          <w:sz w:val="28"/>
          <w:szCs w:val="28"/>
        </w:rPr>
        <w:t xml:space="preserve">кедендік алымдардың, </w:t>
      </w:r>
      <w:r w:rsidRPr="00A36536">
        <w:rPr>
          <w:rFonts w:ascii="Times New Roman" w:eastAsia="Times New Roman" w:hAnsi="Times New Roman" w:cs="Times New Roman"/>
          <w:spacing w:val="1"/>
          <w:sz w:val="28"/>
          <w:szCs w:val="28"/>
        </w:rPr>
        <w:t xml:space="preserve">салықтардың артық төленген және (немесе) артық өндіріп алынған </w:t>
      </w:r>
      <w:r w:rsidRPr="00A36536">
        <w:rPr>
          <w:rFonts w:ascii="Times New Roman" w:hAnsi="Times New Roman" w:cs="Times New Roman"/>
          <w:sz w:val="28"/>
          <w:szCs w:val="28"/>
        </w:rPr>
        <w:t>сомаларын қайтару төлеушінің өтініші кеден органына тіркелген күннен бастап он жұмыс күнінің ішінде жүргізіледі.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 кедендік баждардың, кедендік алымдардың, салықтардың, өсімпұлдардың, пайыздардың артық төленген және (немесе) өндіріп алынған сомаларын қайтарудың мерзімін бұзған жағдайда, кеден органы салық төлеушінің пайдасына өсімпұл есептейді. Өсімпұл осындай қайтаруды жүргізу күнін қоса алғанда, қайтару мерзімі аяқталған күннен кейінгі күннен бастап мерзімін өткізіп алған әрбір күн үшін Қазақстан Республикасының Ұлттық Банкі қолданыстағы қайта қаржыландырудың ресми мөлшерлемесінің 1,25 еселенген мөлшерінде есепке жазылады.</w:t>
      </w:r>
    </w:p>
    <w:p w:rsidR="006A3559" w:rsidRPr="00A36536" w:rsidRDefault="006A3559" w:rsidP="00C47413">
      <w:pPr>
        <w:widowControl w:val="0"/>
        <w:tabs>
          <w:tab w:val="left" w:pos="369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Есепке жазылған өсімпұлдар сомасы тиісті бюджет сыныптамасының коды бойынша бюджетке түсімдердің есебіне салықтардың, бюджетке төленетін басқа да міндетті төлемдердің артық төленген сомаларын қайтару жүргізілген күні өтініште көрсетілген төлеушінің банк шотына аударылуға жатады.</w:t>
      </w:r>
    </w:p>
    <w:p w:rsidR="006A3559" w:rsidRPr="00A36536" w:rsidRDefault="006A3559" w:rsidP="00C47413">
      <w:pPr>
        <w:widowControl w:val="0"/>
        <w:tabs>
          <w:tab w:val="left" w:pos="3693"/>
        </w:tabs>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pacing w:val="1"/>
          <w:sz w:val="28"/>
          <w:szCs w:val="28"/>
        </w:rPr>
      </w:pPr>
      <w:r w:rsidRPr="00A36536">
        <w:rPr>
          <w:rFonts w:ascii="Times New Roman" w:hAnsi="Times New Roman" w:cs="Times New Roman"/>
          <w:sz w:val="28"/>
          <w:szCs w:val="28"/>
        </w:rPr>
        <w:t>11</w:t>
      </w:r>
      <w:r w:rsidR="007F7FCE" w:rsidRPr="00A36536">
        <w:rPr>
          <w:rFonts w:ascii="Times New Roman" w:hAnsi="Times New Roman" w:cs="Times New Roman"/>
          <w:sz w:val="28"/>
          <w:szCs w:val="28"/>
        </w:rPr>
        <w:t>2</w:t>
      </w:r>
      <w:r w:rsidRPr="00A36536">
        <w:rPr>
          <w:rFonts w:ascii="Times New Roman" w:hAnsi="Times New Roman" w:cs="Times New Roman"/>
          <w:sz w:val="28"/>
          <w:szCs w:val="28"/>
        </w:rPr>
        <w:t xml:space="preserve">-бап. Кедендік баждардың, кедендік алымдардың, салықтардың, өсімпұлдардың, пайыздардың </w:t>
      </w:r>
      <w:r w:rsidRPr="00A36536">
        <w:rPr>
          <w:rFonts w:ascii="Times New Roman" w:eastAsia="Times New Roman" w:hAnsi="Times New Roman" w:cs="Times New Roman"/>
          <w:spacing w:val="1"/>
          <w:sz w:val="28"/>
          <w:szCs w:val="28"/>
        </w:rPr>
        <w:t xml:space="preserve">қате төленген </w:t>
      </w:r>
      <w:r w:rsidRPr="00A36536">
        <w:rPr>
          <w:rFonts w:ascii="Times New Roman" w:hAnsi="Times New Roman" w:cs="Times New Roman"/>
          <w:sz w:val="28"/>
          <w:szCs w:val="28"/>
        </w:rPr>
        <w:t xml:space="preserve">сомаларын </w:t>
      </w:r>
      <w:r w:rsidRPr="00A36536">
        <w:rPr>
          <w:rFonts w:ascii="Times New Roman" w:eastAsia="Times New Roman" w:hAnsi="Times New Roman" w:cs="Times New Roman"/>
          <w:spacing w:val="1"/>
          <w:sz w:val="28"/>
          <w:szCs w:val="28"/>
        </w:rPr>
        <w:t>есепке жатқызу, қайтару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Аудару кезінде мынадай қателердің кез келгеніне жол берілген: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төлем құжатында: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төлеушінің сәйкестендіру нөмірі дұрыс көрсетілмеген: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кедендік баждардың, кедендік алымдардың, салықтардың, өсімпұлдардың, пайыздардың сомалары төленуге жататын, орналасқан жері бойынша кеден органының сәйкестендіру нөмірінің орнына басқа кеден органының сәйкестендіру нөмірі көрсетілген;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төлемнің мәтіндік мақсаты төлем мақсатының кодына және (немесе) бюджеттік сыныптаманың кодына сәйкес келмеген;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банк немесе банк операцияларының жекелеген түрлерін жүзеге асыратын ұйымдар төлеушінің төлем құжатын қате орындаған;</w:t>
      </w:r>
    </w:p>
    <w:p w:rsidR="006A3559" w:rsidRPr="00A36536" w:rsidRDefault="006A3559" w:rsidP="00C47413">
      <w:pPr>
        <w:pStyle w:val="a5"/>
        <w:widowControl w:val="0"/>
        <w:spacing w:after="0" w:line="240" w:lineRule="auto"/>
        <w:ind w:right="-1" w:firstLine="709"/>
        <w:jc w:val="both"/>
        <w:rPr>
          <w:rFonts w:ascii="Times New Roman" w:hAnsi="Times New Roman" w:cs="Times New Roman"/>
          <w:color w:val="auto"/>
          <w:spacing w:val="1"/>
          <w:sz w:val="28"/>
          <w:szCs w:val="28"/>
          <w:lang w:val="kk-KZ" w:eastAsia="en-US"/>
        </w:rPr>
      </w:pPr>
      <w:r w:rsidRPr="00A36536">
        <w:rPr>
          <w:rFonts w:ascii="Times New Roman" w:hAnsi="Times New Roman" w:cs="Times New Roman"/>
          <w:color w:val="auto"/>
          <w:spacing w:val="1"/>
          <w:sz w:val="28"/>
          <w:szCs w:val="28"/>
          <w:lang w:val="kk-KZ" w:eastAsia="en-US"/>
        </w:rPr>
        <w:t>3) ақша жіберуші-жөнелтуші төлеуші кедендік баждардың, кедендік алымдардың, салықтардың, өсімпұлдардың, пайыздардың осы түрлері бойынша төлеуші болып табылмайтын;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4) төлеуші кедендік баждың, салықтың, кедендік алымның түрін дұрыс таңдамаған;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5) төлеуші өсімпұлды төлеу кезінде кедендік баж, салық, кедендік алым түрін дұрыс таңдамаған;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6) кедендік баждарды, салықтарды, кедендік алымдарды төлеуге байланысты өзге де қателерге жол берілген сома кедендік баждардың, салықтардың, кедендік алымдардың, өсімпұлдардың, пайыздардың қате төленген сомасы болып табылады.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Кедендік баждардың, кедендік алымдардың, салықтардың, өсімпұлдардың, пайыздардың қате төленген сомаларын есепке жатқызу, қайтару: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төлеушінің өтініші;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банктің немесе банк операцияларының жекелеген түрлерін жүзеге асыратын ұйымдардың өтініші (бұдан әрі осы баптың мақсаттары үшін - банктің өтініші);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3) қате фактісі анықталған жағдайда, кеден органының жасаған кедендік баждардың, кедендік алымдардың, салықтардың, өсімпұлдардың, пайыздардың қате төленген сомаларының туындау себептері туралы хаттамасы бойынша жүргізіледі.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3. Кедендік баждардың, кедендік алымдардың, салықтардың, өсімпұлдардың, пайыздардың қате төленген сомаларын есепке жатқызу, қайтару: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төлеушінің өтініші, банктің өтініші тіркелген;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кедендік баждардың, кедендік алымдардың, салықтардың, өсімпұлдардың, пайыздардың қате сомалары түскен күннен бастап он жұмыс күні ішінде жүзеге асырылады.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4. Төлеушінің өтініші, банктің өтініші кедендік баждардың, кедендік алымдардың, салықтардың, өсімпұлдардың, пайыздардың қате төленген сомаларының есебін жүргізетін кеден органына ұсынылады.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5. Кеден органы осы баптың 1-тармағында көрсетілген қателердің бірінің болуын растаған жағдайда осы кеден органы: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қате төленген сомаларды тиісті бюджет сыныптамасының кодына және (немесе) тиісті кеден органына есепке жатқызуды жүргізеді;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төлеушінің банк шотына қайтаруды жүргізеді.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 xml:space="preserve">6. Банк немесе банк операцияларының жекелеген түрлерін жүзеге асыратын ұйым бір төлем құжаты бойынша кедендік баждарды, кедендік алымдарды, салықтарды, өсімпұлдарды, пайыздарды екінші қайтара аударуға әкеп соқтырған төлеушінің төлем құжатын қате орындаған жағдайларда: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төлеушінің банк шотынан ақшаны есептен шығарған немесе банк шотындағы банкоматы арқылы төлемді жүзеге асырған жағдайда;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банкке ақшаны қолма-қол енгізген немесе банктің банк шотындағы өзге де электрондық құрылғылары арқылы төлемді жүзеге асырған жағдайда кеден органы қате аудару фактісі расталған кезде банктің өтініші бойынша қате төленген сомаларды қайтаруды жүзеге асырады.</w:t>
      </w:r>
    </w:p>
    <w:p w:rsidR="006A3559" w:rsidRPr="00A36536" w:rsidRDefault="007F7FCE"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pacing w:val="1"/>
          <w:sz w:val="28"/>
          <w:szCs w:val="28"/>
        </w:rPr>
        <w:t>7</w:t>
      </w:r>
      <w:r w:rsidR="006A3559" w:rsidRPr="00A36536">
        <w:rPr>
          <w:rFonts w:ascii="Times New Roman" w:eastAsia="Times New Roman" w:hAnsi="Times New Roman" w:cs="Times New Roman"/>
          <w:spacing w:val="1"/>
          <w:sz w:val="28"/>
          <w:szCs w:val="28"/>
        </w:rPr>
        <w:t xml:space="preserve">. </w:t>
      </w:r>
      <w:r w:rsidR="006A3559" w:rsidRPr="00A36536">
        <w:rPr>
          <w:rFonts w:ascii="Times New Roman" w:hAnsi="Times New Roman" w:cs="Times New Roman"/>
          <w:sz w:val="28"/>
          <w:szCs w:val="28"/>
        </w:rPr>
        <w:t xml:space="preserve">Кедендік әкелу баждарының </w:t>
      </w:r>
      <w:r w:rsidR="006A3559" w:rsidRPr="00A36536">
        <w:rPr>
          <w:rFonts w:ascii="Times New Roman" w:eastAsia="Times New Roman" w:hAnsi="Times New Roman" w:cs="Times New Roman"/>
          <w:spacing w:val="1"/>
          <w:sz w:val="28"/>
          <w:szCs w:val="28"/>
        </w:rPr>
        <w:t xml:space="preserve">қате төленген </w:t>
      </w:r>
      <w:r w:rsidR="006A3559" w:rsidRPr="00A36536">
        <w:rPr>
          <w:rFonts w:ascii="Times New Roman" w:hAnsi="Times New Roman" w:cs="Times New Roman"/>
          <w:sz w:val="28"/>
          <w:szCs w:val="28"/>
        </w:rPr>
        <w:t>сомаларын қайтаруды Одақ туралы шарттың ережелері ескеріле отырып, кеден органы жүргізеді.</w:t>
      </w:r>
    </w:p>
    <w:p w:rsidR="006A3559" w:rsidRPr="00A36536" w:rsidRDefault="007F7FCE"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8</w:t>
      </w:r>
      <w:r w:rsidR="006A3559" w:rsidRPr="00A36536">
        <w:rPr>
          <w:rFonts w:ascii="Times New Roman" w:eastAsia="Times New Roman" w:hAnsi="Times New Roman" w:cs="Times New Roman"/>
          <w:spacing w:val="1"/>
          <w:sz w:val="28"/>
          <w:szCs w:val="28"/>
        </w:rPr>
        <w:t>. Кеден органы осы баптың 1-тармағында көрсетілген қателердің бар екендігін растамаған жағдайда осы кеден органы осы баптың 2-тармағының 1) және 2) тармақшаларында көзделеген негіздер бойынша төлеушіге қателердің расталмағаны туралы жазбаша хабарлама жібереді.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11</w:t>
      </w:r>
      <w:r w:rsidR="007F7FCE" w:rsidRPr="00A36536">
        <w:rPr>
          <w:rFonts w:ascii="Times New Roman" w:eastAsia="Times New Roman" w:hAnsi="Times New Roman" w:cs="Times New Roman"/>
          <w:spacing w:val="1"/>
          <w:sz w:val="28"/>
          <w:szCs w:val="28"/>
        </w:rPr>
        <w:t>3</w:t>
      </w:r>
      <w:r w:rsidRPr="00A36536">
        <w:rPr>
          <w:rFonts w:ascii="Times New Roman" w:eastAsia="Times New Roman" w:hAnsi="Times New Roman" w:cs="Times New Roman"/>
          <w:spacing w:val="1"/>
          <w:sz w:val="28"/>
          <w:szCs w:val="28"/>
        </w:rPr>
        <w:t xml:space="preserve">-бап. </w:t>
      </w: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қамтамасыз ету ретінде енгізілген аванстық төлемдерді </w:t>
      </w:r>
      <w:r w:rsidRPr="00A36536">
        <w:rPr>
          <w:rFonts w:ascii="Times New Roman" w:eastAsia="Times New Roman" w:hAnsi="Times New Roman" w:cs="Times New Roman"/>
          <w:spacing w:val="1"/>
          <w:sz w:val="28"/>
          <w:szCs w:val="28"/>
        </w:rPr>
        <w:t>есепке жатқызу, қайтару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баждарды, салықтарды төлеуді қамтамасыз ету ретінде ақшалай қаражатты (ақшаны) қолдану, оларды алда тұрған </w:t>
      </w:r>
      <w:r w:rsidRPr="00A36536">
        <w:rPr>
          <w:rFonts w:ascii="Times New Roman" w:eastAsia="Times New Roman" w:hAnsi="Times New Roman" w:cs="Times New Roman"/>
          <w:spacing w:val="1"/>
          <w:sz w:val="28"/>
          <w:szCs w:val="28"/>
        </w:rPr>
        <w:t xml:space="preserve">кедендік баждарды, кедендік алымдарды, салықтарды, арнайы, демпингке қарсы, өтемдік баждарды, сондай-ақ өсімпұлдарды, пайыздарды төлеу есебінен бюджетке аудару </w:t>
      </w:r>
      <w:r w:rsidRPr="00A36536">
        <w:rPr>
          <w:rFonts w:ascii="Times New Roman" w:hAnsi="Times New Roman" w:cs="Times New Roman"/>
          <w:sz w:val="28"/>
          <w:szCs w:val="28"/>
        </w:rPr>
        <w:t xml:space="preserve">кезінде аванстық төлемдерді </w:t>
      </w:r>
      <w:r w:rsidRPr="00A36536">
        <w:rPr>
          <w:rFonts w:ascii="Times New Roman" w:eastAsia="Times New Roman" w:hAnsi="Times New Roman" w:cs="Times New Roman"/>
          <w:spacing w:val="1"/>
          <w:sz w:val="28"/>
          <w:szCs w:val="28"/>
        </w:rPr>
        <w:t>есепке жатқызуды (қайтаруды):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lang w:eastAsia="ru-RU"/>
        </w:rPr>
        <w:t xml:space="preserve">1) </w:t>
      </w:r>
      <w:r w:rsidRPr="00A36536">
        <w:rPr>
          <w:rFonts w:ascii="Times New Roman" w:hAnsi="Times New Roman" w:cs="Times New Roman"/>
          <w:sz w:val="28"/>
          <w:szCs w:val="28"/>
        </w:rPr>
        <w:t>кедендік баждарды, салықтарды төлеу жөніндегі міндеттемелердің орындалуын қамтамасыз ету ретінде енгізілген орындалуы ақшалай қаражаттармен (ақшамен) қамтамасыз етілген кедендік баждарды, салықтарды төлеу жөніндегі міндет толық көлемде орындалған, тоқтатылған не туындамаған;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өсімпұлдар, пайыздар есептелген жағдайда осындай пайыздар бюджетке төленген;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ақшалай қаражаттардың (ақшаның) орнына, осындай алмастыру кедендік баждарды, салықтарды төлеу жөніндегі міндеттемелерді орындау басталғанға дейін жүргізілген және (немесе) кедендік әкелу баждарын төлеудің мерзімін кейінге қалдырғаны немесе ұзартқаны үшін пайыздар есептелген жағдайда пайыздарды төлеу мерзімі басталмаған жағдайда кедендік баждарды, салықтарды төлеу жөніндегі міндеттемелердің орындалуын қамтамасыз ету басқа тәсілмен берілген жағдайда кеден органы жүзеге асырады.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қамтамасыз ету ретінде қолданылатын аванстық төлемдердің сомасын </w:t>
      </w:r>
      <w:r w:rsidRPr="00A36536">
        <w:rPr>
          <w:rFonts w:ascii="Times New Roman" w:eastAsia="Times New Roman" w:hAnsi="Times New Roman" w:cs="Times New Roman"/>
          <w:spacing w:val="1"/>
          <w:sz w:val="28"/>
          <w:szCs w:val="28"/>
        </w:rPr>
        <w:t>есепке жатқызу (қайтару)</w:t>
      </w:r>
      <w:r w:rsidRPr="00A36536">
        <w:rPr>
          <w:rFonts w:ascii="Times New Roman" w:hAnsi="Times New Roman" w:cs="Times New Roman"/>
          <w:sz w:val="28"/>
          <w:szCs w:val="28"/>
        </w:rPr>
        <w:t xml:space="preserve"> осы Кодекстің 1</w:t>
      </w:r>
      <w:r w:rsidR="007F7FCE" w:rsidRPr="00A36536">
        <w:rPr>
          <w:rFonts w:ascii="Times New Roman" w:hAnsi="Times New Roman" w:cs="Times New Roman"/>
          <w:sz w:val="28"/>
          <w:szCs w:val="28"/>
        </w:rPr>
        <w:t>10</w:t>
      </w:r>
      <w:r w:rsidRPr="00A36536">
        <w:rPr>
          <w:rFonts w:ascii="Times New Roman" w:hAnsi="Times New Roman" w:cs="Times New Roman"/>
          <w:sz w:val="28"/>
          <w:szCs w:val="28"/>
        </w:rPr>
        <w:t>, 1</w:t>
      </w:r>
      <w:r w:rsidR="007F7FCE" w:rsidRPr="00A36536">
        <w:rPr>
          <w:rFonts w:ascii="Times New Roman" w:hAnsi="Times New Roman" w:cs="Times New Roman"/>
          <w:sz w:val="28"/>
          <w:szCs w:val="28"/>
        </w:rPr>
        <w:t>11</w:t>
      </w:r>
      <w:r w:rsidRPr="00A36536">
        <w:rPr>
          <w:rFonts w:ascii="Times New Roman" w:hAnsi="Times New Roman" w:cs="Times New Roman"/>
          <w:sz w:val="28"/>
          <w:szCs w:val="28"/>
        </w:rPr>
        <w:t xml:space="preserve"> және 11</w:t>
      </w:r>
      <w:r w:rsidR="007F7FCE" w:rsidRPr="00A36536">
        <w:rPr>
          <w:rFonts w:ascii="Times New Roman" w:hAnsi="Times New Roman" w:cs="Times New Roman"/>
          <w:sz w:val="28"/>
          <w:szCs w:val="28"/>
        </w:rPr>
        <w:t>2</w:t>
      </w:r>
      <w:r w:rsidRPr="00A36536">
        <w:rPr>
          <w:rFonts w:ascii="Times New Roman" w:hAnsi="Times New Roman" w:cs="Times New Roman"/>
          <w:sz w:val="28"/>
          <w:szCs w:val="28"/>
        </w:rPr>
        <w:t xml:space="preserve">-баптарына сәйкес кедендік баждардың, салықтардың артық төленген сомаларын </w:t>
      </w:r>
      <w:r w:rsidRPr="00A36536">
        <w:rPr>
          <w:rFonts w:ascii="Times New Roman" w:eastAsia="Times New Roman" w:hAnsi="Times New Roman" w:cs="Times New Roman"/>
          <w:spacing w:val="1"/>
          <w:sz w:val="28"/>
          <w:szCs w:val="28"/>
        </w:rPr>
        <w:t xml:space="preserve">есепке жатқызу (қайтару) үшін көзделген </w:t>
      </w:r>
      <w:r w:rsidRPr="00A36536">
        <w:rPr>
          <w:rFonts w:ascii="Times New Roman" w:hAnsi="Times New Roman" w:cs="Times New Roman"/>
          <w:sz w:val="28"/>
          <w:szCs w:val="28"/>
        </w:rPr>
        <w:t>тәртіпте және мерзімде төлеушінің өтініші бойынша, бірақ осы Кодекстің 8</w:t>
      </w:r>
      <w:r w:rsidR="007F7FCE" w:rsidRPr="00A36536">
        <w:rPr>
          <w:rFonts w:ascii="Times New Roman" w:hAnsi="Times New Roman" w:cs="Times New Roman"/>
          <w:sz w:val="28"/>
          <w:szCs w:val="28"/>
        </w:rPr>
        <w:t>9</w:t>
      </w:r>
      <w:r w:rsidRPr="00A36536">
        <w:rPr>
          <w:rFonts w:ascii="Times New Roman" w:hAnsi="Times New Roman" w:cs="Times New Roman"/>
          <w:sz w:val="28"/>
          <w:szCs w:val="28"/>
        </w:rPr>
        <w:t>-бабының 2) тармағында көрсетілген күннен бастап бес жылдан кешіктірілмей жүзеге асырылады.</w:t>
      </w:r>
    </w:p>
    <w:p w:rsidR="006A3559" w:rsidRPr="00A36536" w:rsidRDefault="006A3559"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Төлеушінің белгіленген мерзімде кедендік баждарды, салықтарды, арнайы, демпингке қарсы, өтемдік баждарды төлеу жөніндегі орындалмаған (толықтай немесе ішінара) міндеттемелері, мерзімінде төленбеген өсімпұлдары, пайыздары, сондай-ақ кедендік баждарды, кедендік алымдарды, салықтарды, арнайы, демпингке қарсы, өтемдік баждарды төлеу жөніндегі берешектері болған кезде, көрсетілген міндеттемелерді, берешектерді орындау есебінен көрсетілген сомаларды есепке жатқызуды қоспағанда, кедендік баждарды, салықтарды төлеу жөніндегі міндеттемелерді орындауды қамтамасыз ету ретінде қолданылатын аванстық төлемдердің сомаларын, осындай орындалмаған мөлшерінде сондай-ақ осындай берешектердің мөлшерінде есепке жатқызу жүзеге асырылмайды.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18749D" w:rsidRPr="00A36536" w:rsidRDefault="0018749D" w:rsidP="00C47413">
      <w:pPr>
        <w:spacing w:after="0" w:line="240" w:lineRule="auto"/>
        <w:ind w:left="1843" w:hanging="1134"/>
        <w:rPr>
          <w:rFonts w:ascii="Times New Roman" w:hAnsi="Times New Roman" w:cs="Times New Roman"/>
          <w:sz w:val="28"/>
          <w:szCs w:val="28"/>
        </w:rPr>
      </w:pPr>
      <w:r w:rsidRPr="00A36536">
        <w:rPr>
          <w:rFonts w:ascii="Times New Roman" w:hAnsi="Times New Roman" w:cs="Times New Roman"/>
          <w:spacing w:val="1"/>
          <w:sz w:val="28"/>
          <w:szCs w:val="28"/>
        </w:rPr>
        <w:t xml:space="preserve">114-бап. </w:t>
      </w: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қамтамасыз ету ретінде енгізілген ақшалай қаражаттардың (ақшаның) сомаларын </w:t>
      </w:r>
      <w:r w:rsidRPr="00A36536">
        <w:rPr>
          <w:rFonts w:ascii="Times New Roman" w:hAnsi="Times New Roman" w:cs="Times New Roman"/>
          <w:spacing w:val="1"/>
          <w:sz w:val="28"/>
          <w:szCs w:val="28"/>
        </w:rPr>
        <w:t>есепке жатқызу, қайтару</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баждарды, салықтарды төлеуді қамтамасыз ету ретінде ақшалай қаражатты (ақшаны) қолдану, оларды алда тұрған </w:t>
      </w:r>
      <w:r w:rsidRPr="00A36536">
        <w:rPr>
          <w:rFonts w:ascii="Times New Roman" w:hAnsi="Times New Roman" w:cs="Times New Roman"/>
          <w:spacing w:val="1"/>
          <w:sz w:val="28"/>
          <w:szCs w:val="28"/>
        </w:rPr>
        <w:t xml:space="preserve">кедендік баждарды, кедендік алымдарды, салықтарды, арнайы, демпингке қарсы, өтем баждарды, сондай-ақ өсімпұлдарды, пайыздарды төлеу есебінен бюджетке аудару </w:t>
      </w:r>
      <w:r w:rsidRPr="00A36536">
        <w:rPr>
          <w:rFonts w:ascii="Times New Roman" w:hAnsi="Times New Roman" w:cs="Times New Roman"/>
          <w:sz w:val="28"/>
          <w:szCs w:val="28"/>
        </w:rPr>
        <w:t xml:space="preserve">кезінде көрсетілген ақшалай қаражаттарды (ақшаны) ақшаны уақытша орналастыру шотынан </w:t>
      </w:r>
      <w:r w:rsidRPr="00A36536">
        <w:rPr>
          <w:rFonts w:ascii="Times New Roman" w:hAnsi="Times New Roman" w:cs="Times New Roman"/>
          <w:spacing w:val="1"/>
          <w:sz w:val="28"/>
          <w:szCs w:val="28"/>
        </w:rPr>
        <w:t>қайтаруды: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 жөніндегі міндеттемелердің орындалуын қамтамасыз ету ретінде енгізілген орындалуы ақшалай қаражаттармен (ақшамен) қамтамасыз етілген кедендік баждарды, салықтарды төлеу жөніндегі міндет толық көлемде орындалған, тоқтатылған не туындамаған;</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өсімпұлдар, пайыздар бюджетке төленген;</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ақшалай қаражаттардың (ақшаның) орнына, осындай алмастыру кедендік баждарды, салықтарды төлеу жөніндегі міндеттемелерді орындау басталғанға дейін жүргізілген және (немесе) кедендік әкелу баждарын төлеудің мерзімін кейінге қалдырғаны немесе ұзартқаны үшін пайыздар есептелген жағдайда пайыздарды төлеу мерзімі басталмаған жағдайда кедендік баждарды, салықтарды төлеу жөніндегі міндеттемелердің орындалуын қамтамасыз ету басқа тәсілмен берілген жағдайда кеден органы жүзеге асырады.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Ақшалай қаражаттарды (ақшаны) алда тұрған кедендік баждарды, кедендік алымдарды, салықтарды, арнайы, демпингке қарсы, өтем баждарды, өсімпұлдары, пайыздары төлеу есебінен бюджетке аудару және (немесе) кеден органының ақшаны уақытша орналастыру шотынан төлеушінің банк шотына қайтару бюджеттің атқарылуы жөніндегі уәкілетті орган бекіткен тәртіпте, бірақ осы Кодекстің 89-бабының 3) тармағында көрсетілген күннен бастап бес жылдан кешіктірілмей жүзеге асырылады.</w:t>
      </w:r>
    </w:p>
    <w:p w:rsidR="0018749D" w:rsidRPr="00A36536" w:rsidRDefault="0018749D" w:rsidP="00C47413">
      <w:pPr>
        <w:pStyle w:val="a7"/>
        <w:tabs>
          <w:tab w:val="left" w:pos="-2694"/>
        </w:tabs>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Төлеушінің белгіленген мерзімде кедендік баждарды, салықтарды, арнайы, демпингке қарсы, өтем баждарды төлеу жөніндегі орындалмаған (толықтай немесе ішінара) міндеттемелері, мерзімінде төленбеген өсімпұлдары, пайыздары, сондай-ақ кедендік баждарды, кедендік алымдарды, салықтарды, арнайы, демпингке қарсы, өтем баждарды төлеу жөніндегі берешектері болған кезде, ақшалай қаражаттарды (ақшаны) алда тұрған кедендік баждарды, кедендік алымдарды, салықтарды, арнайы, демпингке қарсы, өтем баждарды, өсімпұлдары, пайыздары төлеу есебінен бюджетке аудару және (немесе) кеден органының ақшаны уақытша орналастыру шотынан төлеушінің банк шотына қайтару көрсетілген міндеттемелерді, берешектерді орындау есебінен көрсетілген сомаларды есепке жатқызуды жүргізілгеннен кейін жүзеге асырылады.</w:t>
      </w:r>
    </w:p>
    <w:p w:rsidR="0018749D" w:rsidRPr="00A36536" w:rsidRDefault="0018749D" w:rsidP="00C47413">
      <w:pPr>
        <w:pStyle w:val="a7"/>
        <w:tabs>
          <w:tab w:val="left" w:pos="-2694"/>
        </w:tabs>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Төлеушінің ақшаны уақытша орналастыру шотынан қамтамасыз ету сомаларын қайтаруға немесе осындай сомаларды алда тұрған кедендік баждарды, кедендік алымдарды, салықтарды, арнайы, демпингке қарсы, өтем баждарды төлеу есебінен бюджетке аударуға өтініші болмаған жағдайда кеден органы бюджеттің атқарылуы жөніндегі уәкілетті орган белгілеген тәртіпте, бір мезгілде мынадай шарттарды:</w:t>
      </w:r>
    </w:p>
    <w:p w:rsidR="0018749D" w:rsidRPr="00A36536" w:rsidRDefault="0018749D" w:rsidP="00C47413">
      <w:pPr>
        <w:pStyle w:val="a7"/>
        <w:tabs>
          <w:tab w:val="left" w:pos="-2694"/>
        </w:tabs>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төлеушінің белгіленген мерзімде кедендік баждарды, кедендік алымдарды, салықтарды, арнайы, демпингке қарсы, өтем баждарды, өсімпұлдарды, пайыздарды төлеу жөніндегі орындалмаған (толықтай немесе ішінара) міндеттемелері, сондай-ақ кедендік баждарды, кедендік алымдарды, салықтарды, арнайы, демпингке қарсы, өтем баждарды төлеу жөніндегі берешектері болмаса;</w:t>
      </w:r>
    </w:p>
    <w:p w:rsidR="0018749D" w:rsidRPr="00A36536" w:rsidRDefault="0018749D" w:rsidP="00C47413">
      <w:pPr>
        <w:pStyle w:val="a7"/>
        <w:tabs>
          <w:tab w:val="left" w:pos="-2694"/>
        </w:tabs>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Кодекстің 89-бабында белгіленген талап ету мерзімінің аяқталуын сақтаған кезде ақшаны уақытша орналастыру шотынан қамтамасыз ету сомаларын бюджетке аударады.</w:t>
      </w:r>
    </w:p>
    <w:p w:rsidR="0018749D" w:rsidRPr="00A36536" w:rsidRDefault="0018749D" w:rsidP="00C47413">
      <w:pPr>
        <w:pStyle w:val="a7"/>
        <w:tabs>
          <w:tab w:val="left" w:pos="-2694"/>
        </w:tabs>
        <w:ind w:left="0" w:firstLine="709"/>
        <w:jc w:val="both"/>
        <w:rPr>
          <w:rFonts w:ascii="Times New Roman" w:hAnsi="Times New Roman"/>
          <w:color w:val="auto"/>
          <w:sz w:val="28"/>
          <w:szCs w:val="28"/>
          <w:lang w:val="kk-KZ"/>
        </w:rPr>
      </w:pPr>
    </w:p>
    <w:p w:rsidR="0018749D" w:rsidRPr="00A36536" w:rsidRDefault="0018749D" w:rsidP="00C47413">
      <w:pPr>
        <w:spacing w:after="0" w:line="240" w:lineRule="auto"/>
        <w:ind w:left="1843" w:hanging="1134"/>
        <w:rPr>
          <w:rFonts w:ascii="Times New Roman" w:hAnsi="Times New Roman" w:cs="Times New Roman"/>
          <w:spacing w:val="1"/>
          <w:sz w:val="28"/>
          <w:szCs w:val="28"/>
        </w:rPr>
      </w:pPr>
      <w:r w:rsidRPr="00A36536">
        <w:rPr>
          <w:rFonts w:ascii="Times New Roman" w:hAnsi="Times New Roman" w:cs="Times New Roman"/>
          <w:spacing w:val="1"/>
          <w:sz w:val="28"/>
          <w:szCs w:val="28"/>
        </w:rPr>
        <w:t>115-бап. Соттың шешімімен электрондық аукциондар қорытындысының күшін жою нәтижесінде к</w:t>
      </w:r>
      <w:r w:rsidRPr="00A36536">
        <w:rPr>
          <w:rFonts w:ascii="Times New Roman" w:hAnsi="Times New Roman" w:cs="Times New Roman"/>
          <w:sz w:val="28"/>
          <w:szCs w:val="28"/>
        </w:rPr>
        <w:t xml:space="preserve">едендік баждардың, кедендік алымдардың, салықтардың, өсімпұлдардың төленген сомаларын </w:t>
      </w:r>
      <w:r w:rsidRPr="00A36536">
        <w:rPr>
          <w:rFonts w:ascii="Times New Roman" w:hAnsi="Times New Roman" w:cs="Times New Roman"/>
          <w:spacing w:val="1"/>
          <w:sz w:val="28"/>
          <w:szCs w:val="28"/>
        </w:rPr>
        <w:t>қайтару</w:t>
      </w:r>
    </w:p>
    <w:p w:rsidR="0018749D" w:rsidRPr="00A36536" w:rsidRDefault="0018749D" w:rsidP="00C47413">
      <w:pPr>
        <w:spacing w:after="0" w:line="240" w:lineRule="auto"/>
        <w:ind w:firstLine="709"/>
        <w:jc w:val="both"/>
        <w:rPr>
          <w:rFonts w:ascii="Times New Roman" w:hAnsi="Times New Roman" w:cs="Times New Roman"/>
          <w:spacing w:val="1"/>
          <w:sz w:val="28"/>
          <w:szCs w:val="28"/>
        </w:rPr>
      </w:pPr>
      <w:r w:rsidRPr="00A36536">
        <w:rPr>
          <w:rFonts w:ascii="Times New Roman" w:hAnsi="Times New Roman" w:cs="Times New Roman"/>
          <w:spacing w:val="1"/>
          <w:sz w:val="28"/>
          <w:szCs w:val="28"/>
        </w:rPr>
        <w:t>Уәкілетті заңды тұлға өткізген электрондық аукционның қорытындысы соттың заңды күшіне енген шешімімен күші жойылған жағдайда, к</w:t>
      </w:r>
      <w:r w:rsidRPr="00A36536">
        <w:rPr>
          <w:rFonts w:ascii="Times New Roman" w:hAnsi="Times New Roman" w:cs="Times New Roman"/>
          <w:sz w:val="28"/>
          <w:szCs w:val="28"/>
        </w:rPr>
        <w:t xml:space="preserve">едендік баждардың, кедендік алымдардың, салықтардың, өсімпұлдардың төленген сомаларын </w:t>
      </w:r>
      <w:r w:rsidRPr="00A36536">
        <w:rPr>
          <w:rFonts w:ascii="Times New Roman" w:hAnsi="Times New Roman" w:cs="Times New Roman"/>
          <w:spacing w:val="1"/>
          <w:sz w:val="28"/>
          <w:szCs w:val="28"/>
        </w:rPr>
        <w:t>қайтару уәкілетті заңды тұлғаның өтініші негізінде жүргізіледі.</w:t>
      </w:r>
    </w:p>
    <w:p w:rsidR="0018749D" w:rsidRPr="00A36536" w:rsidRDefault="0018749D" w:rsidP="00C47413">
      <w:pPr>
        <w:spacing w:after="0" w:line="240" w:lineRule="auto"/>
        <w:ind w:firstLine="709"/>
        <w:jc w:val="both"/>
        <w:rPr>
          <w:rFonts w:ascii="Times New Roman" w:hAnsi="Times New Roman" w:cs="Times New Roman"/>
          <w:spacing w:val="1"/>
          <w:sz w:val="28"/>
          <w:szCs w:val="28"/>
        </w:rPr>
      </w:pPr>
      <w:r w:rsidRPr="00A36536">
        <w:rPr>
          <w:rFonts w:ascii="Times New Roman" w:hAnsi="Times New Roman" w:cs="Times New Roman"/>
          <w:spacing w:val="1"/>
          <w:sz w:val="28"/>
          <w:szCs w:val="28"/>
        </w:rPr>
        <w:t>Қайтаруға арналған өтінішке:</w:t>
      </w:r>
    </w:p>
    <w:p w:rsidR="0018749D" w:rsidRPr="00A36536" w:rsidRDefault="0018749D" w:rsidP="00C47413">
      <w:pPr>
        <w:spacing w:after="0" w:line="240" w:lineRule="auto"/>
        <w:ind w:firstLine="709"/>
        <w:jc w:val="both"/>
        <w:rPr>
          <w:rFonts w:ascii="Times New Roman" w:hAnsi="Times New Roman" w:cs="Times New Roman"/>
          <w:spacing w:val="1"/>
          <w:sz w:val="28"/>
          <w:szCs w:val="28"/>
        </w:rPr>
      </w:pPr>
      <w:r w:rsidRPr="00A36536">
        <w:rPr>
          <w:rFonts w:ascii="Times New Roman" w:hAnsi="Times New Roman" w:cs="Times New Roman"/>
          <w:spacing w:val="1"/>
          <w:sz w:val="28"/>
          <w:szCs w:val="28"/>
        </w:rPr>
        <w:t>заңды күшіне енген сот актісінің көшірмесі;</w:t>
      </w:r>
    </w:p>
    <w:p w:rsidR="0018749D" w:rsidRPr="00A36536" w:rsidRDefault="0018749D" w:rsidP="00C47413">
      <w:pPr>
        <w:spacing w:after="0" w:line="240" w:lineRule="auto"/>
        <w:ind w:firstLine="709"/>
        <w:jc w:val="both"/>
        <w:rPr>
          <w:rFonts w:ascii="Times New Roman" w:hAnsi="Times New Roman" w:cs="Times New Roman"/>
          <w:spacing w:val="1"/>
          <w:sz w:val="28"/>
          <w:szCs w:val="28"/>
        </w:rPr>
      </w:pPr>
      <w:r w:rsidRPr="00A36536">
        <w:rPr>
          <w:rFonts w:ascii="Times New Roman" w:hAnsi="Times New Roman" w:cs="Times New Roman"/>
          <w:spacing w:val="1"/>
          <w:sz w:val="28"/>
          <w:szCs w:val="28"/>
        </w:rPr>
        <w:t>уәкілетті заңды тұлғаның к</w:t>
      </w:r>
      <w:r w:rsidRPr="00A36536">
        <w:rPr>
          <w:rFonts w:ascii="Times New Roman" w:hAnsi="Times New Roman" w:cs="Times New Roman"/>
          <w:sz w:val="28"/>
          <w:szCs w:val="28"/>
        </w:rPr>
        <w:t>едендік баждарды, кедендік алымдарды, салықтарды, өсімпұлдарды</w:t>
      </w:r>
      <w:r w:rsidRPr="00A36536">
        <w:rPr>
          <w:rFonts w:ascii="Times New Roman" w:hAnsi="Times New Roman" w:cs="Times New Roman"/>
          <w:spacing w:val="1"/>
          <w:sz w:val="28"/>
          <w:szCs w:val="28"/>
        </w:rPr>
        <w:t xml:space="preserve"> төлегені туралы төлем құжатының көшірмесі қоса беріледі.</w:t>
      </w:r>
    </w:p>
    <w:p w:rsidR="0018749D" w:rsidRPr="00A36536" w:rsidRDefault="0018749D" w:rsidP="00C47413">
      <w:pPr>
        <w:spacing w:after="0" w:line="240" w:lineRule="auto"/>
        <w:ind w:firstLine="709"/>
        <w:jc w:val="both"/>
        <w:rPr>
          <w:rFonts w:ascii="Times New Roman" w:hAnsi="Times New Roman" w:cs="Times New Roman"/>
          <w:spacing w:val="1"/>
          <w:sz w:val="28"/>
          <w:szCs w:val="28"/>
        </w:rPr>
      </w:pPr>
      <w:r w:rsidRPr="00A36536">
        <w:rPr>
          <w:rFonts w:ascii="Times New Roman" w:hAnsi="Times New Roman" w:cs="Times New Roman"/>
          <w:spacing w:val="1"/>
          <w:sz w:val="28"/>
          <w:szCs w:val="28"/>
        </w:rPr>
        <w:t>К</w:t>
      </w:r>
      <w:r w:rsidRPr="00A36536">
        <w:rPr>
          <w:rFonts w:ascii="Times New Roman" w:hAnsi="Times New Roman" w:cs="Times New Roman"/>
          <w:sz w:val="28"/>
          <w:szCs w:val="28"/>
        </w:rPr>
        <w:t>едендік баждардың, кедендік алымдардың, салықтардың, өсімпұлдардың</w:t>
      </w:r>
      <w:r w:rsidRPr="00A36536">
        <w:rPr>
          <w:rFonts w:ascii="Times New Roman" w:hAnsi="Times New Roman" w:cs="Times New Roman"/>
          <w:spacing w:val="1"/>
          <w:sz w:val="28"/>
          <w:szCs w:val="28"/>
        </w:rPr>
        <w:t xml:space="preserve"> төленген сомасын қайтаруды төленген жердегі кеден органы қайтаруға өтініш берілген күннен бастап он жұмыс күні ішінде уәкілетті заңды тұлғаның банктік шотына ұлттық валютада жүргізеді.</w:t>
      </w:r>
    </w:p>
    <w:p w:rsidR="0018749D" w:rsidRPr="00A36536" w:rsidRDefault="0018749D" w:rsidP="00C47413">
      <w:pPr>
        <w:spacing w:after="0" w:line="240" w:lineRule="auto"/>
        <w:ind w:firstLine="709"/>
        <w:jc w:val="both"/>
        <w:rPr>
          <w:rFonts w:ascii="Times New Roman" w:hAnsi="Times New Roman" w:cs="Times New Roman"/>
          <w:spacing w:val="1"/>
          <w:sz w:val="28"/>
          <w:szCs w:val="28"/>
        </w:rPr>
      </w:pPr>
    </w:p>
    <w:p w:rsidR="0018749D" w:rsidRPr="00A36536" w:rsidRDefault="0018749D" w:rsidP="00C47413">
      <w:pPr>
        <w:spacing w:after="0" w:line="240" w:lineRule="auto"/>
        <w:ind w:firstLine="709"/>
        <w:jc w:val="both"/>
        <w:rPr>
          <w:rFonts w:ascii="Times New Roman" w:hAnsi="Times New Roman" w:cs="Times New Roman"/>
          <w:spacing w:val="1"/>
          <w:sz w:val="28"/>
          <w:szCs w:val="28"/>
        </w:rPr>
      </w:pP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12-тарау. Кедендік баждар, салықтар, арнайы, демпингке қарсы, </w:t>
      </w:r>
      <w:r w:rsidRPr="00A36536">
        <w:rPr>
          <w:sz w:val="28"/>
          <w:szCs w:val="28"/>
        </w:rPr>
        <w:t>өтем баждар</w:t>
      </w:r>
      <w:r w:rsidRPr="00A36536">
        <w:rPr>
          <w:rFonts w:ascii="Times New Roman" w:hAnsi="Times New Roman" w:cs="Times New Roman"/>
          <w:sz w:val="28"/>
          <w:szCs w:val="28"/>
        </w:rPr>
        <w:t>, өсімпұлдар, пайыздар бойынша берешектерді өндіріп алу</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1-параграф. </w:t>
      </w:r>
      <w:r w:rsidRPr="00A36536">
        <w:rPr>
          <w:rFonts w:ascii="Times New Roman" w:hAnsi="Times New Roman" w:cs="Times New Roman"/>
          <w:sz w:val="28"/>
          <w:szCs w:val="28"/>
        </w:rPr>
        <w:t>Кедендік баждар, салықтар, өсімпұлдар, пайыздар бойынша берешектерді өндіріп алу туралы жалпы ережелер</w:t>
      </w:r>
    </w:p>
    <w:p w:rsidR="0018749D" w:rsidRPr="00A36536" w:rsidRDefault="0018749D" w:rsidP="00C47413">
      <w:pPr>
        <w:tabs>
          <w:tab w:val="left" w:pos="3693"/>
        </w:tabs>
        <w:spacing w:after="0" w:line="240" w:lineRule="auto"/>
        <w:ind w:firstLine="709"/>
        <w:jc w:val="both"/>
        <w:rPr>
          <w:rFonts w:ascii="Times New Roman" w:hAnsi="Times New Roman" w:cs="Times New Roman"/>
          <w:bCs/>
          <w:sz w:val="28"/>
          <w:szCs w:val="28"/>
        </w:rPr>
      </w:pPr>
    </w:p>
    <w:p w:rsidR="0018749D" w:rsidRPr="00A36536" w:rsidRDefault="0018749D" w:rsidP="00C47413">
      <w:pPr>
        <w:tabs>
          <w:tab w:val="left" w:pos="3693"/>
        </w:tabs>
        <w:spacing w:after="0" w:line="240" w:lineRule="auto"/>
        <w:ind w:left="1843" w:hanging="1134"/>
        <w:rPr>
          <w:rFonts w:ascii="Times New Roman" w:hAnsi="Times New Roman" w:cs="Times New Roman"/>
          <w:bCs/>
          <w:sz w:val="28"/>
          <w:szCs w:val="28"/>
        </w:rPr>
      </w:pPr>
      <w:r w:rsidRPr="00A36536">
        <w:rPr>
          <w:rFonts w:ascii="Times New Roman" w:hAnsi="Times New Roman" w:cs="Times New Roman"/>
          <w:sz w:val="28"/>
          <w:szCs w:val="28"/>
        </w:rPr>
        <w:t>116-бап. Кедендік баждар, салықтар, өсімпұлдар, пайыздар бойынша берешектерді өндіріп алу туралы жалпы ережелер</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 Кеден органы осы тарауға сәйкес </w:t>
      </w:r>
      <w:r w:rsidRPr="00A36536">
        <w:rPr>
          <w:rFonts w:ascii="Times New Roman" w:hAnsi="Times New Roman" w:cs="Times New Roman"/>
          <w:sz w:val="28"/>
          <w:szCs w:val="28"/>
        </w:rPr>
        <w:t>кедендік баждар, салықтар, арнайы, демпингке қарсы, өтем баждар, өсімпұлдар, пайыздар бойынша берешектерді өндіріп алу жөніндегі шараларды қабылдайды.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Осы баптың 2-тармағында көрсетілген кедендік баждар, салықтар, арнайы, демпингке қарсы, өтем баждар, өсімпұлдар, пайыздар бойынша берешектерді өндіріп алу жөніндегі шаралар төлеушінің ақшалай қаражаты (ақшасы) және (немесе) басқа да мүлкі есебінен, оның ішінде артық төленген кедендік баждар, салықтар, арнайы, демпингке қарсы, өтем баждар сомасы және (немесе) егер осы Кодексте және (немесе) Одақ туралы шартта өзгеше белгіленбесе, кедендік баждарды, салықтарды төлеу жөніндегі міндеттемелердің орындалуын қамтамасыз ету, арнайы, демпингке қарсы, өтем баждарды төлеу жөніндегі міндеттемелердің орындалуын қамтамасыз ету, кеден ісі саласындағы қызметті жүзеге асыратын заңды тұлғалардың міндеттемелерінің орындалуын қамтамасыз ету, уәкілетті экономикалық операторлардың міндеттемелерінің орындалуын қамтамасыз ету есебінен аванстық төлемдердің сомасы есебінен жүзеге асырылады.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2. </w:t>
      </w:r>
      <w:r w:rsidRPr="00A36536">
        <w:rPr>
          <w:rFonts w:ascii="Times New Roman" w:hAnsi="Times New Roman" w:cs="Times New Roman"/>
          <w:sz w:val="28"/>
          <w:szCs w:val="28"/>
        </w:rPr>
        <w:t xml:space="preserve">Кедендік баждар, салықтар,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өсімпұлдар, пайыздар бойынша берешектерді өндіріп алу үшін кеден органы төлеушіге, оның ішінде осы Кодекстің 117-бабында айқындалған тәртіпте бірлесіп ортақ жауапты тұлғаға кедендік баждар, салықтар,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өсімпұлдар, пайыздар бойынша берешектерді </w:t>
      </w:r>
      <w:r w:rsidRPr="00A36536">
        <w:rPr>
          <w:rFonts w:ascii="Times New Roman" w:hAnsi="Times New Roman" w:cs="Times New Roman"/>
          <w:bCs/>
          <w:sz w:val="28"/>
          <w:szCs w:val="28"/>
        </w:rPr>
        <w:t>өтеу туралы хабарлама жібереді.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3. </w:t>
      </w:r>
      <w:r w:rsidRPr="00A36536">
        <w:rPr>
          <w:rFonts w:ascii="Times New Roman" w:hAnsi="Times New Roman" w:cs="Times New Roman"/>
          <w:sz w:val="28"/>
          <w:szCs w:val="28"/>
        </w:rPr>
        <w:t>Кедендік баждар, салықтар, өсімпұлдар, пайыздар бойынша берешектерді өндіріп алу жөніндегі шараларға:</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баждар,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салықтар, өсімпұлдар, пайыздар бойынша берешектерді осы тарауда көзделген тәртіпте артық төленген кедендік баждардың,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дың,</w:t>
      </w:r>
      <w:r w:rsidRPr="00A36536">
        <w:rPr>
          <w:rFonts w:ascii="Times New Roman" w:hAnsi="Times New Roman" w:cs="Times New Roman"/>
          <w:sz w:val="28"/>
          <w:szCs w:val="28"/>
        </w:rPr>
        <w:t xml:space="preserve"> салықтардың, өсімпұлдардың, пайыздардың сомалары есебінен, кедендік баждарды,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ды,</w:t>
      </w:r>
      <w:r w:rsidRPr="00A36536">
        <w:rPr>
          <w:rFonts w:ascii="Times New Roman" w:hAnsi="Times New Roman" w:cs="Times New Roman"/>
          <w:sz w:val="28"/>
          <w:szCs w:val="28"/>
        </w:rPr>
        <w:t xml:space="preserve"> салықтарды, өсімпұлдарды, пайыздарды төлеу жөніндегі міндеттемелердің орындалуын қамтамасыз ету есебінен өндіріп алу;</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баждар, салықтар,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өсімпұлдар, пайыздар бойынша берешектерді өтеуді қамтамасыз етудің мынадай тәсілдерін қолдану:</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 салықтар,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 xml:space="preserve"> </w:t>
      </w:r>
      <w:r w:rsidRPr="00A36536">
        <w:rPr>
          <w:rFonts w:ascii="Times New Roman" w:hAnsi="Times New Roman" w:cs="Times New Roman"/>
          <w:sz w:val="28"/>
          <w:szCs w:val="28"/>
        </w:rPr>
        <w:t>бойынша берешектердің сомасына өсімпұлдар есептеу;</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төлеушінің банк шоттары бойынша шығыс операцияларын тоқтата тұру;</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касса бойынша шығыс операцияларын тоқтата тұру; </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төлеушінің мүлкіне билік етуін шектеу туралы шешім шығару;</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3) мынадай тәртіпте:</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төлеушінің банк шоттарындағы ақша есебінен;</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төлеуші дебиторларының шоттарынан;</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төлеушінің билік етуі шектелген мүлкін өткізу есебінен </w:t>
      </w:r>
      <w:r w:rsidRPr="00A36536">
        <w:rPr>
          <w:rFonts w:ascii="Times New Roman" w:hAnsi="Times New Roman" w:cs="Times New Roman"/>
          <w:sz w:val="28"/>
          <w:szCs w:val="28"/>
        </w:rPr>
        <w:t xml:space="preserve">кедендік баждар, салықтар,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өсімпұлдар, пайыздар бойынша берешектерді </w:t>
      </w:r>
      <w:r w:rsidRPr="00A36536">
        <w:rPr>
          <w:rFonts w:ascii="Times New Roman" w:hAnsi="Times New Roman" w:cs="Times New Roman"/>
          <w:bCs/>
          <w:sz w:val="28"/>
          <w:szCs w:val="28"/>
        </w:rPr>
        <w:t>мәжбүрлеп өндіріп алу шараларын қолдану жатады.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4. Осы Кодекстің 117-бабының 1-тармағында, 126-бабының                          1-тармағында, 127-бабының 2 және 4-тармақтарында көзделген, кеден органы пошта арқылы хабарламасы бар тапсырыс хатпен жолдаған құжаттарды пошта немесе өзге де байланыс ұйымы төлеушінің орналасқан жерінде болмауына байланысты қайтарған жағдайда, төлеушінің орналасқан жері бойынша кеден органы зерттеп тексеру жүргізеді, оның нәтижесі бойынша зерттеп тексеру актісін жасайды.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5. Зерттеп тексеру актісінде:</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актіні жасау орны, күні және уақыты;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актіні жасаған кеден органы лауазымды адамының лауазымы, тегі, аты және әкесінің аты (егер ол жеке басын куәландыратын құжатта көрсетілген болса);</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кеден органының атауы;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тартылған куәгерлердің тегі, аты және әкесінің аты (егер ол жеке басын куәландыратын құжатта көрсетілген болса), жеке басын куәландыратын құжаттың атауы және нөмірі, тұратын жерінің мекенжайы;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төлеушінің тегі, аты және әкесінің аты (егер ол жеке басын куәландыратын құжатта көрсетілген болса) және (немесе) атауы, оның сәйкестендіру нөмірі; </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зерттеп- тексеру нәтижелері туралы ақпарат көрсетіледі.</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Зерттеп-тексеру актісі куәгерлердің қатысуымен ресімделеді.</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Куәгерлер ретінде кеден органының лауазымды адамының және төлеушінің әрекетінің нәтижесіне мүдделі емес, кез келген кәмелетке толған, әрекетке қабілетті кемінде екі адам шақырылуы мүмкін.</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Мемлекеттік органдардың лауазымды тұлғаларының және төлеушінің жұмыскерлерінің, құрылтайшыларының куәгер ретінде қатысуына жол берілмейді.</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6. Егер зерттеп-тексеру актісімен төлеушінің тұратын жері бойынша іс жүзінде жоқ екені анықталған жағдайда, осы баптың 3-тармағында көрсетілген құжаттар берілген күн акт жасалған күн болып табылады.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7. Осы Кодекстің 127-бабы 1-тармағының 2) тармақшасында көрсетілген жағдайда төлеушінің мүлкіне билік етуін шектеу туралы шешім шығаруды қоспағанда, осы баптың 2-тармағы 2) тармақшасының үшінші, төртінші, бесінші абзацтарында және 5) тармақшасында көзделген әрекеттер дәйекті түрде қолданылады.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8. Егер осы Кодексте өзгеше көзделмесе, дара кәсіпкерден және заңды тұлғадан, оның ішінде шетелдік заңды тұлғаның құрылымдық бөлімшесінен </w:t>
      </w:r>
      <w:r w:rsidRPr="00A36536">
        <w:rPr>
          <w:rFonts w:ascii="Times New Roman" w:hAnsi="Times New Roman" w:cs="Times New Roman"/>
          <w:sz w:val="28"/>
          <w:szCs w:val="28"/>
        </w:rPr>
        <w:t>кедендік баждар мен салықтар, арнайы, демпингке қарсы, өтем баждар, өсімпұлдар, пайыздар бойынша берешектерді өндіріп алу</w:t>
      </w:r>
      <w:r w:rsidRPr="00A36536">
        <w:rPr>
          <w:rFonts w:ascii="Times New Roman" w:hAnsi="Times New Roman" w:cs="Times New Roman"/>
          <w:bCs/>
          <w:sz w:val="28"/>
          <w:szCs w:val="28"/>
        </w:rPr>
        <w:t xml:space="preserve"> осы Кодекстің </w:t>
      </w:r>
      <w:r w:rsidRPr="00A36536">
        <w:rPr>
          <w:rFonts w:ascii="Times New Roman" w:hAnsi="Times New Roman" w:cs="Times New Roman"/>
          <w:bCs/>
          <w:sz w:val="28"/>
          <w:szCs w:val="28"/>
        </w:rPr>
        <w:br/>
        <w:t>116-бабының 2-тармағында көзделген тәртіпте жүргізіледі.</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9. Дара кәсіпкер болып табылмайтын жеке тұлғадан </w:t>
      </w:r>
      <w:r w:rsidRPr="00A36536">
        <w:rPr>
          <w:rFonts w:ascii="Times New Roman" w:hAnsi="Times New Roman" w:cs="Times New Roman"/>
          <w:sz w:val="28"/>
          <w:szCs w:val="28"/>
        </w:rPr>
        <w:t>кедендік баж, салық, арнайы, демпингке қарсы, өтемдік баж, өсімпұл, пайыз бойынша берешекті өндіріп алу</w:t>
      </w:r>
      <w:r w:rsidRPr="00A36536">
        <w:rPr>
          <w:rFonts w:ascii="Times New Roman" w:hAnsi="Times New Roman" w:cs="Times New Roman"/>
          <w:bCs/>
          <w:sz w:val="28"/>
          <w:szCs w:val="28"/>
        </w:rPr>
        <w:t xml:space="preserve"> кезінде осы Кодекстің 116-бабы 2-тармағының 1) тармақшасында көзделген шаралар қолданылады.</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Берешектерді өтемеген жағдайда, кеден органы Қазақстан Республикасының азаматтық процестік заңнамасына сәйкес </w:t>
      </w:r>
      <w:r w:rsidRPr="00A36536">
        <w:rPr>
          <w:rFonts w:ascii="Times New Roman" w:hAnsi="Times New Roman" w:cs="Times New Roman"/>
          <w:sz w:val="28"/>
          <w:szCs w:val="28"/>
        </w:rPr>
        <w:t>кедендік баждар, салықтар, арнайы, демпингке қарсы, өтем баждар, өсімпұлдар және пайыздар бойынша берешектер сомасын өндіріп алуға сот бұйрығын шығару туралы өтінішпен сотқа жүгінеді.</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Дара кәсіпкер болып табылмайтын жеке тұлғадан </w:t>
      </w:r>
      <w:r w:rsidRPr="00A36536">
        <w:rPr>
          <w:rFonts w:ascii="Times New Roman" w:hAnsi="Times New Roman" w:cs="Times New Roman"/>
          <w:sz w:val="28"/>
          <w:szCs w:val="28"/>
        </w:rPr>
        <w:t>берешектерді өндіріп алуды Атқарушылық іс жүргізу және сот орындаушыларының мәртебесі туралы</w:t>
      </w:r>
      <w:r w:rsidRPr="00A36536">
        <w:rPr>
          <w:rFonts w:ascii="Times New Roman" w:hAnsi="Times New Roman" w:cs="Times New Roman"/>
          <w:bCs/>
          <w:sz w:val="28"/>
          <w:szCs w:val="28"/>
        </w:rPr>
        <w:t xml:space="preserve"> Қазақстан Республикасының заңнамасында белгіленген тәртіппен</w:t>
      </w:r>
      <w:r w:rsidRPr="00A36536">
        <w:rPr>
          <w:rFonts w:ascii="Times New Roman" w:hAnsi="Times New Roman" w:cs="Times New Roman"/>
          <w:sz w:val="28"/>
          <w:szCs w:val="28"/>
        </w:rPr>
        <w:t xml:space="preserve"> атқарушылық іс жүргізу органдары жүзеге асырады.</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10. Кедендік баждар, салықтар, арнайы, демпингке қарсы, өтем баждар, өсімпұлдар, пайыздар бойынша берешектерді өндіріп алу жөніндегі шаралар:</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 салықтар, арнайы, демпингке қарсы, өтем баждар, өсімпұлдар, пайыздар бойынша берешектерді өндіріп алу үшін осы Кодексте көзделген талап ету мерзімі өткен;</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баждарды, салықтарды төлеу жөніндегі міндеттемені орындау кедендік баждарды, салықтарды төлеуге байланысты не осы Кодекстің </w:t>
      </w:r>
      <w:r w:rsidRPr="00A36536">
        <w:rPr>
          <w:rFonts w:ascii="Times New Roman" w:hAnsi="Times New Roman" w:cs="Times New Roman"/>
          <w:sz w:val="28"/>
          <w:szCs w:val="28"/>
        </w:rPr>
        <w:br/>
        <w:t>83-бабының 2-тармағында көзделген өзге де мән-жайларға байланысты тоқтатылған;</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арнайы, демпингке қарсы, өтем баждарды төлеу жөніндегі міндеттемені орындау арнайы, демпингке қарсы, өтем баждарды төлеуге байланысты не осы Кодекстің 136-бабының 2-тармағында көзделген өзге де мән-жайларға байланысты тоқтатылған;</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баждар, салықтар, арнайы, демпингке қарсы, өтем баждар, өсімпұлдар, пайыздар бойынша берешектерді, осындай берешектерді, өсімпұлдарды, пайыздарды өндіріп алу мүмкін болмауына байланысты өндіріп алуға үмітсіз деп танылған;</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әкелу баждарына арнайы, демпингке қарсы, өтем баждарға қатысты Комиссия айқындаған өзге де жағдайларда;</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әкелу баждарына қатысты осы Кодексте көзделген өзге де жағдайларда;</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w:t>
      </w:r>
      <w:r w:rsidR="002F15D6" w:rsidRPr="002F15D6">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хабарды тексеру барысында алынған немесе тыйым салынған, қылмыстық іс бойынша немесе әкімшілік құқық бұзушылық (әкімшілік іс жүргізу) туралы іс бойынша оларға қатысты қайтару туралы шешім қабылданған және осы Кодекске сәйкес кедендік декларациялауға жататын тауарларға, осындай тауарларды қайтару туралы шешім қабылданғанға дейін туындаған кедендік баждарды төлеу жөніндегі міндеттерге қатысты, осы Кодекстің 159-бабының 4-тармағында көрсетілген шешімдердің біреуі күшіне енетін күннен бастап осындай тауарларды уақытша сақтауға орналастырған немесе оларды кедендік рәсімдердің біріне орналастырған күнге дейінгі мерзім ішінде қабылданбайды.</w:t>
      </w:r>
    </w:p>
    <w:p w:rsidR="0018749D" w:rsidRPr="00A36536" w:rsidRDefault="0018749D" w:rsidP="00C47413">
      <w:pPr>
        <w:spacing w:after="0" w:line="240" w:lineRule="auto"/>
        <w:ind w:firstLine="709"/>
        <w:jc w:val="both"/>
        <w:rPr>
          <w:rFonts w:ascii="Times New Roman" w:hAnsi="Times New Roman" w:cs="Times New Roman"/>
          <w:sz w:val="28"/>
          <w:szCs w:val="28"/>
        </w:rPr>
      </w:pPr>
    </w:p>
    <w:p w:rsidR="0018749D" w:rsidRPr="00A36536" w:rsidRDefault="0018749D" w:rsidP="00C47413">
      <w:pPr>
        <w:spacing w:after="0" w:line="240" w:lineRule="auto"/>
        <w:ind w:left="1843" w:hanging="1134"/>
        <w:rPr>
          <w:rFonts w:ascii="Times New Roman" w:hAnsi="Times New Roman" w:cs="Times New Roman"/>
          <w:sz w:val="28"/>
          <w:szCs w:val="28"/>
        </w:rPr>
      </w:pPr>
      <w:r w:rsidRPr="00A36536">
        <w:rPr>
          <w:rFonts w:ascii="Times New Roman" w:hAnsi="Times New Roman" w:cs="Times New Roman"/>
          <w:sz w:val="28"/>
          <w:szCs w:val="28"/>
        </w:rPr>
        <w:t>117-бап. Кедендік баждар, салықтар, арнайы, демпингке қарсы, өтем баждар, өсімпұлдар, пайыздар бойынша берешектерді өтеу туралы хабарлама</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органының кедендік баждарды, салықтарды, арнайы, демпингке қарсы, өтем баждарды, өсімпұлдарды, пайыздарды төлеу қажеттігі туралы салық төлеушіге қағаз жеткізгішпен немесе оның жазбаша келісімі бойынша электрондық тәсілмен жіберген хабары кедендік баждар, салықтар, арнайы, демпингке қарсы, өтем баждар, өсімпұлдар, пайыздар бойынша берешектерді өтеу туралы хабарлама деп танылады.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 салықтар, арнайы, демпингке қарсы, өтем баждар, өсімпұлдар, пайыздар бойынша берешектерді өтеу туралы хабарламаның нысанын уәкілетті орган бекітеді.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 салықтар, арнайы, демпингке қарсы, өтем баждар, өсімпұлдар, пайыздар бойынша берешектерді өтеу туралы хабарлама:</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тексеру нәтижелері туралы хабарламаның орындалу мерзімі өткен;</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камералдық кедендік тексеру нәтижелері бойынша бұзушылықтарды жою туралы хабарламаның орындалу мерзімі өткен;</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Кодекстің 86-бабының 3-тармағына және 137-бабының </w:t>
      </w:r>
      <w:r w:rsidRPr="00A36536">
        <w:rPr>
          <w:rFonts w:ascii="Times New Roman" w:hAnsi="Times New Roman" w:cs="Times New Roman"/>
          <w:sz w:val="28"/>
          <w:szCs w:val="28"/>
        </w:rPr>
        <w:br/>
        <w:t>3-тармағына сәйкес жолданған, белгіленген мерзімде төленбеген кедендік баждардың, салықтардың, арнайы, демпингке қарсы, өтем баждардың, өсімпұлдардың, пайыздардың сомалары туралы хабарламаның орындалу мерзімі өткен;</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4) төлеушіге осы Кодекстің 55-тарауына сәйкес жолданған тексеру нәтижелері туралы хабарламаға және бұзушылықтарды жою туралы хабарламаға шағымды қарау қорытындысы туралы хабарлама жолданған күннен бастап үш жұмыс күні өткеннен кейін, бірақ он бес жұмыс күнінен кешіктірілмей төлеушіге жіберіледі.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Декларанттың және кеден өкілінің осы Кодекстің 86 және </w:t>
      </w:r>
      <w:r w:rsidRPr="00A36536">
        <w:rPr>
          <w:rFonts w:ascii="Times New Roman" w:hAnsi="Times New Roman" w:cs="Times New Roman"/>
          <w:sz w:val="28"/>
          <w:szCs w:val="28"/>
        </w:rPr>
        <w:br/>
        <w:t xml:space="preserve">137-баптарында көзделгендей </w:t>
      </w:r>
      <w:r w:rsidRPr="00A36536">
        <w:rPr>
          <w:rFonts w:ascii="Times New Roman" w:hAnsi="Times New Roman" w:cs="Times New Roman"/>
          <w:bCs/>
          <w:sz w:val="28"/>
          <w:szCs w:val="28"/>
        </w:rPr>
        <w:t xml:space="preserve">кедендік баждарды, кедендік алымдарды, салықтарды, арнайы, демпингке қарсы, өтем баждарды төлеу жөніндегі ортақ міндеттемелері </w:t>
      </w:r>
      <w:r w:rsidRPr="00A36536">
        <w:rPr>
          <w:rFonts w:ascii="Times New Roman" w:hAnsi="Times New Roman" w:cs="Times New Roman"/>
          <w:sz w:val="28"/>
          <w:szCs w:val="28"/>
        </w:rPr>
        <w:t xml:space="preserve">болған кезде, олар туралы осы хабарламаларда көрсете отырып, </w:t>
      </w:r>
      <w:r w:rsidRPr="00A36536">
        <w:rPr>
          <w:rFonts w:ascii="Times New Roman" w:hAnsi="Times New Roman" w:cs="Times New Roman"/>
          <w:bCs/>
          <w:sz w:val="28"/>
          <w:szCs w:val="28"/>
        </w:rPr>
        <w:t xml:space="preserve">кедендік баждар, кедендік алымдар, </w:t>
      </w:r>
      <w:r w:rsidRPr="00A36536">
        <w:rPr>
          <w:rFonts w:ascii="Times New Roman" w:hAnsi="Times New Roman" w:cs="Times New Roman"/>
          <w:sz w:val="28"/>
          <w:szCs w:val="28"/>
        </w:rPr>
        <w:t>салықтар, өсімпұлдар, пайыздар бойынша берешекті өтеу туралы хабарламалар декларантқа және кеден өкіліне жолданады.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Төлеушіге кедендік төлемдер, салықтар, </w:t>
      </w:r>
      <w:r w:rsidRPr="00A36536">
        <w:rPr>
          <w:rFonts w:ascii="Times New Roman" w:hAnsi="Times New Roman" w:cs="Times New Roman"/>
          <w:bCs/>
          <w:sz w:val="28"/>
          <w:szCs w:val="28"/>
        </w:rPr>
        <w:t xml:space="preserve">арнайы, демпингке қарсы, өтем баждар, </w:t>
      </w:r>
      <w:r w:rsidRPr="00A36536">
        <w:rPr>
          <w:rFonts w:ascii="Times New Roman" w:hAnsi="Times New Roman" w:cs="Times New Roman"/>
          <w:sz w:val="28"/>
          <w:szCs w:val="28"/>
        </w:rPr>
        <w:t>өсімпұлдар, пайыздар бойынша берешекті өтеу туралы хабарлама оның әкімшілік немесе қылмыстық жауаптылыққа тартылғанына қарамастан жіберіледі.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Кедендік төлемдер, салықтар, </w:t>
      </w:r>
      <w:r w:rsidRPr="00A36536">
        <w:rPr>
          <w:rFonts w:ascii="Times New Roman" w:hAnsi="Times New Roman" w:cs="Times New Roman"/>
          <w:bCs/>
          <w:sz w:val="28"/>
          <w:szCs w:val="28"/>
        </w:rPr>
        <w:t xml:space="preserve">арнайы, демпингке қарсы, өтем баждар, </w:t>
      </w:r>
      <w:r w:rsidRPr="00A36536">
        <w:rPr>
          <w:rFonts w:ascii="Times New Roman" w:hAnsi="Times New Roman" w:cs="Times New Roman"/>
          <w:sz w:val="28"/>
          <w:szCs w:val="28"/>
        </w:rPr>
        <w:t xml:space="preserve">өсімпұлдар, пайыздар бойынша берешекті өтеу туралы хабарлама кедендік төлемдер, салықтар, </w:t>
      </w:r>
      <w:r w:rsidRPr="00A36536">
        <w:rPr>
          <w:rFonts w:ascii="Times New Roman" w:hAnsi="Times New Roman" w:cs="Times New Roman"/>
          <w:bCs/>
          <w:sz w:val="28"/>
          <w:szCs w:val="28"/>
        </w:rPr>
        <w:t xml:space="preserve">арнайы, демпингке қарсы, өтем баждар, </w:t>
      </w:r>
      <w:r w:rsidRPr="00A36536">
        <w:rPr>
          <w:rFonts w:ascii="Times New Roman" w:hAnsi="Times New Roman" w:cs="Times New Roman"/>
          <w:sz w:val="28"/>
          <w:szCs w:val="28"/>
        </w:rPr>
        <w:t>өсімпұлдар, пайыздар бойынша берешекті өндіріп алу жөніндегі шаралар қабылданғанға дейін жіберіледі.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Кедендік төлемдер, салықтар, </w:t>
      </w:r>
      <w:r w:rsidRPr="00A36536">
        <w:rPr>
          <w:rFonts w:ascii="Times New Roman" w:hAnsi="Times New Roman" w:cs="Times New Roman"/>
          <w:bCs/>
          <w:sz w:val="28"/>
          <w:szCs w:val="28"/>
        </w:rPr>
        <w:t xml:space="preserve">арнайы, демпингке қарсы, өтем баждар, </w:t>
      </w:r>
      <w:r w:rsidRPr="00A36536">
        <w:rPr>
          <w:rFonts w:ascii="Times New Roman" w:hAnsi="Times New Roman" w:cs="Times New Roman"/>
          <w:sz w:val="28"/>
          <w:szCs w:val="28"/>
        </w:rPr>
        <w:t>өсімпұлдар, пайыздар бойынша берешекті өтеу туралы хабарламада:</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төлеушінің сәйкестендіру нөмірі;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төлеушінің тегі, аты, әкесінің аты (ол болған кезде) немесе толық атауы және заңды мекенжайы;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органының атауы;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4) хабарламаның күні;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бойынша берешек сомасы;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6) хабарлама берілген күнгі өсімпұлдар, пайыздар сомасы;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кедендік төлемдерді, салықтарды, </w:t>
      </w:r>
      <w:r w:rsidRPr="00A36536">
        <w:rPr>
          <w:rFonts w:ascii="Times New Roman" w:hAnsi="Times New Roman" w:cs="Times New Roman"/>
          <w:bCs/>
          <w:sz w:val="28"/>
          <w:szCs w:val="28"/>
        </w:rPr>
        <w:t xml:space="preserve">арнайы, демпингке қарсы, өтем баждарды, </w:t>
      </w:r>
      <w:r w:rsidRPr="00A36536">
        <w:rPr>
          <w:rFonts w:ascii="Times New Roman" w:hAnsi="Times New Roman" w:cs="Times New Roman"/>
          <w:sz w:val="28"/>
          <w:szCs w:val="28"/>
        </w:rPr>
        <w:t>өсімпұлдарды, пайыздарды төлеу туралы талап;</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8) хабарламаны жіберу үшін негіздеме;</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кедендік төлемдер, салықтар, </w:t>
      </w:r>
      <w:r w:rsidRPr="00A36536">
        <w:rPr>
          <w:rFonts w:ascii="Times New Roman" w:hAnsi="Times New Roman" w:cs="Times New Roman"/>
          <w:bCs/>
          <w:sz w:val="28"/>
          <w:szCs w:val="28"/>
        </w:rPr>
        <w:t xml:space="preserve">арнайы, демпингке қарсы, өтем баждар, </w:t>
      </w:r>
      <w:r w:rsidRPr="00A36536">
        <w:rPr>
          <w:rFonts w:ascii="Times New Roman" w:hAnsi="Times New Roman" w:cs="Times New Roman"/>
          <w:sz w:val="28"/>
          <w:szCs w:val="28"/>
        </w:rPr>
        <w:t>өсімпұлдар, пайыздар бойынша берешекті өтеу кезінде өсімпұлды, пайызды есептеу тәртібі;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10) шағымдану тәртібі көрсетілуі тиіс.</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Төлеуші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туралы хабарлама тіркелген күннен бастап, осындай берешек өтелгенге дейінгі күнді қоса алғанда,  есепке жазуға жататын өсімпұлдар есепке алмай кедендік төлемдер, салықтар, </w:t>
      </w:r>
      <w:r w:rsidRPr="00A36536">
        <w:rPr>
          <w:rFonts w:ascii="Times New Roman" w:hAnsi="Times New Roman" w:cs="Times New Roman"/>
          <w:bCs/>
          <w:sz w:val="28"/>
          <w:szCs w:val="28"/>
        </w:rPr>
        <w:t xml:space="preserve">арнайы, демпингке қарсы, өтем баждар, </w:t>
      </w:r>
      <w:r w:rsidRPr="00A36536">
        <w:rPr>
          <w:rFonts w:ascii="Times New Roman" w:hAnsi="Times New Roman" w:cs="Times New Roman"/>
          <w:sz w:val="28"/>
          <w:szCs w:val="28"/>
        </w:rPr>
        <w:t xml:space="preserve">бойынша берешекті өтеген кезінде кеден органы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туралы бұрын берілген хабарламаға қосымша хабарлама береді.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Осы Кодекске сәйкес кедендік </w:t>
      </w:r>
      <w:r w:rsidRPr="00A36536">
        <w:rPr>
          <w:rFonts w:ascii="Times New Roman" w:hAnsi="Times New Roman" w:cs="Times New Roman"/>
          <w:bCs/>
          <w:sz w:val="28"/>
          <w:szCs w:val="28"/>
        </w:rPr>
        <w:t>баждарды</w:t>
      </w:r>
      <w:r w:rsidRPr="00A36536">
        <w:rPr>
          <w:rFonts w:ascii="Times New Roman" w:hAnsi="Times New Roman" w:cs="Times New Roman"/>
          <w:sz w:val="28"/>
          <w:szCs w:val="28"/>
        </w:rPr>
        <w:t xml:space="preserve">, салықтарды, өсімпұлдарды, пайыздарды төлеу жөнінде төлеушімен ортақ міндеттемеде болатын төлеуші және тұлға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туралы хабарламаға осы Кодекстің 21-бабына сәйкес уәкілетті органға немесе Қазақстан Республикасында көзделген тәртіпте сотқа шағымдануына құқылы.</w:t>
      </w:r>
    </w:p>
    <w:p w:rsidR="0018749D" w:rsidRPr="00A36536" w:rsidRDefault="0018749D" w:rsidP="00C47413">
      <w:pPr>
        <w:spacing w:after="0" w:line="240" w:lineRule="auto"/>
        <w:ind w:firstLine="709"/>
        <w:jc w:val="both"/>
        <w:rPr>
          <w:rFonts w:ascii="Times New Roman" w:hAnsi="Times New Roman" w:cs="Times New Roman"/>
          <w:sz w:val="28"/>
          <w:szCs w:val="28"/>
        </w:rPr>
      </w:pPr>
    </w:p>
    <w:p w:rsidR="0018749D" w:rsidRPr="00A36536" w:rsidRDefault="0018749D" w:rsidP="00C47413">
      <w:pPr>
        <w:spacing w:after="0" w:line="240" w:lineRule="auto"/>
        <w:ind w:left="1843" w:hanging="1134"/>
        <w:rPr>
          <w:rFonts w:ascii="Times New Roman" w:hAnsi="Times New Roman" w:cs="Times New Roman"/>
          <w:sz w:val="28"/>
          <w:szCs w:val="28"/>
        </w:rPr>
      </w:pPr>
      <w:r w:rsidRPr="00A36536">
        <w:rPr>
          <w:rFonts w:ascii="Times New Roman" w:hAnsi="Times New Roman" w:cs="Times New Roman"/>
          <w:sz w:val="28"/>
          <w:szCs w:val="28"/>
        </w:rPr>
        <w:t xml:space="preserve">118-бап.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туралы хабарламаны тапсыру және орындау тәртібі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Егер осы бапта өзгеше белгіленбесе, кедендік төлемдер, салықтар арнайы, демпингке қарсы, өтем баждар, өсімпұлдар, пайыздар бойынша берешекті өтеу туралы хабарлама төлеушiге өзiнiң қолын қойғызып немесе жөнелту мен алу фактiсiн растайтын өзге де тәсiлмен тапсырылуға тиiс.</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Бұл ретте төменде келтірілген тәсілдердің бірімен жолданған хабарлама мынадай жағдайларда: </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пошта арқылы хабарламасы бар тапсырыс хатпен жiберiлгенде - төлеушiнiң поштаның немесе өзге де байланыс ұйымының хабарламасына белгi қойған күнінен бастап;</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электрондық тәсiлмен жiберiлгенде - веб-қосымшада хабарлама жеткізілген күннен бастап төлеушіге берілген болып саналады. Бұл тәсiл Қазақстан Республикасының салық заңнамасында белгіленген тәртіппен электрондық салық төлеушi ретiнде тiркелген төлеушiге қолданылады.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туралы хабарламаны пошта немесе өзге де байланыс ұйымдары қайтарған жағдайда осы Кодекстің 116-бабының 4-тармағында белгіленген тәртіппен зерттеп-тексеру актісі жасалған күн мұндай хабарламаны берген күн болып табылады.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туралы хабарламаға шағымдану Қазақстан Республикасының заңнамасында көзделген жағдайларды қоспағанда, осы Кодекстің 116-бабының 2-тармағында көзделген шараларды жүзеге асыруды тоқтатпайды.</w:t>
      </w:r>
    </w:p>
    <w:p w:rsidR="0018749D" w:rsidRPr="00A36536" w:rsidRDefault="0018749D" w:rsidP="00C47413">
      <w:pPr>
        <w:spacing w:after="0" w:line="240" w:lineRule="auto"/>
        <w:ind w:firstLine="709"/>
        <w:jc w:val="both"/>
        <w:rPr>
          <w:rFonts w:ascii="Times New Roman" w:hAnsi="Times New Roman" w:cs="Times New Roman"/>
          <w:sz w:val="28"/>
          <w:szCs w:val="28"/>
        </w:rPr>
      </w:pPr>
    </w:p>
    <w:p w:rsidR="0018749D" w:rsidRPr="00A36536" w:rsidRDefault="0018749D" w:rsidP="00C47413">
      <w:pPr>
        <w:spacing w:after="0" w:line="240" w:lineRule="auto"/>
        <w:ind w:left="1843" w:hanging="1134"/>
        <w:rPr>
          <w:rFonts w:ascii="Times New Roman" w:hAnsi="Times New Roman" w:cs="Times New Roman"/>
          <w:sz w:val="28"/>
          <w:szCs w:val="28"/>
        </w:rPr>
      </w:pPr>
      <w:r w:rsidRPr="00A36536">
        <w:rPr>
          <w:rFonts w:ascii="Times New Roman" w:hAnsi="Times New Roman" w:cs="Times New Roman"/>
          <w:sz w:val="28"/>
          <w:szCs w:val="28"/>
        </w:rPr>
        <w:t xml:space="preserve">119-бап.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өндіріп алуды жүзеге асыратын кеден органы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осы баптың 2 және 3-тармақтарында көзделген жағдайларды қоспағанда, тауарларды шығару жүргізілген кеден органы өндіріп алады.</w:t>
      </w:r>
    </w:p>
    <w:p w:rsidR="0018749D" w:rsidRPr="00A36536" w:rsidRDefault="0018749D" w:rsidP="00C47413">
      <w:pPr>
        <w:tabs>
          <w:tab w:val="left" w:pos="1009"/>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Еуразиялық экономикалық одақтың кедендік шекарасы арқылы заңсыз өткізілген тауарларға қатысты, Еуразиялық экономикалық одақтың кедендік шекарасы арқылы дұрыс емес кедендік декларациялаумен өткізілген тауарларды қоспағанда, кедендік баждарды, салықтарды аумағында Еуразиялық экономикалық одақтың кедендік шекарасы арқылы тауарларды осындай заңсыз өткізу фактісі анықталған Еуразиялық экономикалық одаққа мүше мемлекеттің кеден органы өндіріп алады. </w:t>
      </w:r>
    </w:p>
    <w:p w:rsidR="0018749D" w:rsidRPr="00A36536" w:rsidRDefault="0018749D" w:rsidP="00C47413">
      <w:pPr>
        <w:tabs>
          <w:tab w:val="left" w:pos="1009"/>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Кодекстің 157-бабының 4-тармағында, 163-бабының 3-тармағында, 174-бабының 4-тармағында, 362-бабының 8-тармағында, </w:t>
      </w:r>
      <w:r w:rsidRPr="00A36536">
        <w:rPr>
          <w:rFonts w:ascii="Times New Roman" w:hAnsi="Times New Roman" w:cs="Times New Roman"/>
          <w:sz w:val="28"/>
          <w:szCs w:val="28"/>
        </w:rPr>
        <w:br/>
        <w:t>363-бабының 4-тармағында және 371-бабының 4-тармағында көрсетілген мән-жайлар туындаған кезде кедендік баждарды, салықтарды аумағында осындай мән-жайлар анықталған Еуразиялық экономикалық одаққа мүше мемлекеттің кеден органы өндіріп алады.</w:t>
      </w:r>
    </w:p>
    <w:p w:rsidR="0018749D" w:rsidRPr="00A36536" w:rsidRDefault="0018749D" w:rsidP="00C47413">
      <w:pPr>
        <w:tabs>
          <w:tab w:val="left" w:pos="0"/>
        </w:tabs>
        <w:spacing w:after="0" w:line="240" w:lineRule="auto"/>
        <w:ind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2. Осы </w:t>
      </w:r>
      <w:r w:rsidRPr="00A36536">
        <w:rPr>
          <w:rFonts w:ascii="Times New Roman" w:hAnsi="Times New Roman" w:cs="Times New Roman"/>
          <w:sz w:val="28"/>
          <w:szCs w:val="28"/>
        </w:rPr>
        <w:t xml:space="preserve">Кодекстің 94-бабы </w:t>
      </w:r>
      <w:r w:rsidRPr="00A36536">
        <w:rPr>
          <w:rFonts w:ascii="Times New Roman" w:hAnsi="Times New Roman" w:cs="Times New Roman"/>
          <w:spacing w:val="2"/>
          <w:sz w:val="28"/>
          <w:szCs w:val="28"/>
        </w:rPr>
        <w:t xml:space="preserve">2-тармағының екінші абзацында және </w:t>
      </w:r>
      <w:r w:rsidRPr="00A36536">
        <w:rPr>
          <w:rFonts w:ascii="Times New Roman" w:hAnsi="Times New Roman" w:cs="Times New Roman"/>
          <w:spacing w:val="2"/>
          <w:sz w:val="28"/>
          <w:szCs w:val="28"/>
        </w:rPr>
        <w:br/>
        <w:t xml:space="preserve">3-тармағында көрсетілген жағдайларда кедендік баждарды, салықтарды, егер осы баптың 3-тармағында </w:t>
      </w:r>
      <w:r w:rsidRPr="00A36536">
        <w:rPr>
          <w:rFonts w:ascii="Times New Roman" w:hAnsi="Times New Roman" w:cs="Times New Roman"/>
          <w:sz w:val="28"/>
          <w:szCs w:val="28"/>
        </w:rPr>
        <w:t>өзгеше</w:t>
      </w:r>
      <w:r w:rsidRPr="00A36536">
        <w:rPr>
          <w:rFonts w:ascii="Times New Roman" w:hAnsi="Times New Roman" w:cs="Times New Roman"/>
          <w:spacing w:val="2"/>
          <w:sz w:val="28"/>
          <w:szCs w:val="28"/>
        </w:rPr>
        <w:t xml:space="preserve"> белгіленбесе, осы Кодекстің </w:t>
      </w:r>
      <w:r w:rsidRPr="00A36536">
        <w:rPr>
          <w:rFonts w:ascii="Times New Roman" w:hAnsi="Times New Roman" w:cs="Times New Roman"/>
          <w:sz w:val="28"/>
          <w:szCs w:val="28"/>
        </w:rPr>
        <w:t xml:space="preserve">94-бабы </w:t>
      </w:r>
      <w:r w:rsidRPr="00A36536">
        <w:rPr>
          <w:rFonts w:ascii="Times New Roman" w:hAnsi="Times New Roman" w:cs="Times New Roman"/>
          <w:sz w:val="28"/>
          <w:szCs w:val="28"/>
        </w:rPr>
        <w:br/>
      </w:r>
      <w:r w:rsidRPr="00A36536">
        <w:rPr>
          <w:rFonts w:ascii="Times New Roman" w:hAnsi="Times New Roman" w:cs="Times New Roman"/>
          <w:spacing w:val="2"/>
          <w:sz w:val="28"/>
          <w:szCs w:val="28"/>
        </w:rPr>
        <w:t xml:space="preserve">2-тармағының екінші абзацына және 3-тармағына сәйкес кедендік баждарды, салықтарды төлеуге жататын </w:t>
      </w:r>
      <w:r w:rsidRPr="00A36536">
        <w:rPr>
          <w:rFonts w:ascii="Times New Roman" w:hAnsi="Times New Roman" w:cs="Times New Roman"/>
          <w:sz w:val="28"/>
          <w:szCs w:val="28"/>
        </w:rPr>
        <w:t xml:space="preserve">Еуразиялық экономикалық одаққа </w:t>
      </w:r>
      <w:r w:rsidRPr="00A36536">
        <w:rPr>
          <w:rFonts w:ascii="Times New Roman" w:hAnsi="Times New Roman" w:cs="Times New Roman"/>
          <w:spacing w:val="2"/>
          <w:sz w:val="28"/>
          <w:szCs w:val="28"/>
        </w:rPr>
        <w:t>мүше мемлекеттің кеден органы өндіріп алады.</w:t>
      </w:r>
    </w:p>
    <w:p w:rsidR="0018749D" w:rsidRPr="00A36536" w:rsidRDefault="0018749D" w:rsidP="00C47413">
      <w:pPr>
        <w:tabs>
          <w:tab w:val="left" w:pos="0"/>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Егер кедендік транзит кедендік рәсіміне сәйкес тауарларды тасыған (тасымалдаған) кездегі жағдайларда кедендік баждарды, салықтарды төлеу жөніндегі міндеттерді орындауды қамтамасыз ету берілсе, онда осы Кодекстің 233-бабының 5-тармағында және 392-бабының 3-тармағында көзделген мән-жайлар басталған кезде төленбеген кедендік баждарды, салықтарды осындай қамтамасыз ету есебінен кедендік баждарды, салықтарды төлеу жөніндегі міндеттерді орындауды қамтамасыз ету берілген кеден органы өндіріп алады.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Егер кедендік транзит кедендік рәсіміне сәйкес тауарларды тасымалдаған (тасыған) кезде осындай тауарлардың декларанты ретінде уәкілетті экономикалық оператор немесе кедендік тасымалдаушы болса, онда осы Кодекстің 233-бабының 5-тармағында және 392-бабының 3-тармағында көзделген мән-жайлар басталған кезде төленбеген кедендік баждарды, салықтарды кедендік транзит кедендік рәсіміне орналастырылған тауарлардың декларанты болатын, уәкілетті экономикалық операторлар тізбесіне не кедендік тасымалдаушы тізбесіне кіретін кеден органы өндіріп алады.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w:t>
      </w:r>
      <w:r w:rsidRPr="00A36536">
        <w:rPr>
          <w:rFonts w:ascii="Times New Roman" w:hAnsi="Times New Roman" w:cs="Times New Roman"/>
          <w:bCs/>
          <w:sz w:val="28"/>
          <w:szCs w:val="28"/>
        </w:rPr>
        <w:t xml:space="preserve">Арнайы, демпингке қарсы, өтем баждарды осы тармақта көзделген ерекшеліктерді ескере отырып, осы бапқа сәйкес </w:t>
      </w:r>
      <w:r w:rsidRPr="00A36536">
        <w:rPr>
          <w:rFonts w:ascii="Times New Roman" w:hAnsi="Times New Roman" w:cs="Times New Roman"/>
          <w:sz w:val="28"/>
          <w:szCs w:val="28"/>
        </w:rPr>
        <w:t>кедендік баждарды, салықтарды өндіріп алуды жүзеге асыратын кеден органы өндіріп алады.</w:t>
      </w:r>
    </w:p>
    <w:p w:rsidR="0018749D" w:rsidRPr="00A36536" w:rsidRDefault="0018749D" w:rsidP="00C47413">
      <w:pPr>
        <w:tabs>
          <w:tab w:val="left" w:pos="0"/>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Егер кедендік транзит кедендік рәсіміне сәйкес тауарларды тасыған (тасымалдаған) кездегі жағдайларда а</w:t>
      </w:r>
      <w:r w:rsidRPr="00A36536">
        <w:rPr>
          <w:rFonts w:ascii="Times New Roman" w:hAnsi="Times New Roman" w:cs="Times New Roman"/>
          <w:bCs/>
          <w:sz w:val="28"/>
          <w:szCs w:val="28"/>
        </w:rPr>
        <w:t xml:space="preserve">рнайы, демпингке қарсы, өтем баждарды </w:t>
      </w:r>
      <w:r w:rsidRPr="00A36536">
        <w:rPr>
          <w:rFonts w:ascii="Times New Roman" w:hAnsi="Times New Roman" w:cs="Times New Roman"/>
          <w:sz w:val="28"/>
          <w:szCs w:val="28"/>
        </w:rPr>
        <w:t xml:space="preserve">төлеу жөніндегі міндеттерді орындауды қамтамасыз ету берілсе, онда осы Кодекстің 233-бабының 5-тармағында көзделген мән-жайлар басталған кезде төленбеген </w:t>
      </w:r>
      <w:r w:rsidRPr="00A36536">
        <w:rPr>
          <w:rFonts w:ascii="Times New Roman" w:hAnsi="Times New Roman" w:cs="Times New Roman"/>
          <w:bCs/>
          <w:sz w:val="28"/>
          <w:szCs w:val="28"/>
        </w:rPr>
        <w:t xml:space="preserve">арнайы, демпингке қарсы, өтем баждарды </w:t>
      </w:r>
      <w:r w:rsidRPr="00A36536">
        <w:rPr>
          <w:rFonts w:ascii="Times New Roman" w:hAnsi="Times New Roman" w:cs="Times New Roman"/>
          <w:sz w:val="28"/>
          <w:szCs w:val="28"/>
        </w:rPr>
        <w:t>кеден органына а</w:t>
      </w:r>
      <w:r w:rsidRPr="00A36536">
        <w:rPr>
          <w:rFonts w:ascii="Times New Roman" w:hAnsi="Times New Roman" w:cs="Times New Roman"/>
          <w:bCs/>
          <w:sz w:val="28"/>
          <w:szCs w:val="28"/>
        </w:rPr>
        <w:t>рнайы, демпингке қарсы, өтем баждарды</w:t>
      </w:r>
      <w:r w:rsidRPr="00A36536">
        <w:rPr>
          <w:rFonts w:ascii="Times New Roman" w:hAnsi="Times New Roman" w:cs="Times New Roman"/>
          <w:sz w:val="28"/>
          <w:szCs w:val="28"/>
        </w:rPr>
        <w:t xml:space="preserve"> осындай қамтамасыз ету есебінен төлеу жөніндегі міндеттерді орындауды қамтамасыз ету берілген Еуразиялық экономикалық одаққа мүше мемлекеттің кедендік реттеу туралы заңнамасына сәйкес айқындалатын кеден органы өндіріп алады. </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Кодекстің 233-бабының 5-тармағында көрсетілген мән-жайлар басталған кезде төленбеген арнайы, демпингке қарсы, </w:t>
      </w:r>
      <w:r w:rsidRPr="00A36536">
        <w:rPr>
          <w:sz w:val="28"/>
          <w:szCs w:val="28"/>
        </w:rPr>
        <w:t>өтем баждар</w:t>
      </w:r>
      <w:r w:rsidRPr="00A36536">
        <w:rPr>
          <w:rFonts w:ascii="Times New Roman" w:hAnsi="Times New Roman" w:cs="Times New Roman"/>
          <w:sz w:val="28"/>
          <w:szCs w:val="28"/>
        </w:rPr>
        <w:t>, Еуразиялық экономикалық одаққа мүше мемлекеттің кедендік реттеу туралы заңнамасында айқындалатын кеден органы, егер орындалуы қамтамасыз етілген кедендік баждарды, салықтарды төлеу жөніндегі міндет толық көлемде орындалса, осындай қамтамасыз ету берілген кеден органына кедендік баждарды, салықтарды төлеу жөніндегі міндеттерді орындауды қамтамасыз ету есебінен де өндіріп алады.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Егер кедендік транзит кедендік рәсіміне сәйкес тауарларды тасымалдаған (тасыған) кезде осындай тауарлардың декларанты болып уәкілетті экономикалық оператор немесе кедендік тасымалдаушы әрекет етсе, онда осы Кодекстің 233-бабының 5-тармағында көрсетілген мән-жайлар басталған кезде төленбеген арнайы, демпингке қарсы, өтем баждарды Еуразиялық экономикалық одаққа мүше мемлекеттің кедендік реттеу туралы заңнамасында айқындалатын тұлғасы кедендік транзит кедендік рәсіміне орналастырылған тауарлардың декларанты болып әрекет етсе, уәкілетті экономикалық операторлар тізбесіне не кедендік тасымалдаушылар тізбесіне  енгізілген кеден органы өндіріп алады.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органдарының арнайы, демпингке қарсы, өтем баждарды осы тармақтың екінші – төртінші абзацтарына сәйкес өндірген кездегі және арнайы, демпингке қарсы, өтем баждардың өндіріп алынған сомаларын арнайы, демпингке қарсы, өтем баждар төлеуге жататын мүше мемлекетке аударған кездегі өзара іс-қимылы Еуразиялық экономикалық одақтың Кеден кодексіне 1-қосымшада көзделген тәртіппен, ал көрсетілген қосымшамен реттелмейтін бөлігінде – Комиссия айқындаған тәртіппен жүзеге асырылады.</w:t>
      </w:r>
    </w:p>
    <w:p w:rsidR="0018749D" w:rsidRPr="00A36536" w:rsidRDefault="0018749D" w:rsidP="00C47413">
      <w:pPr>
        <w:pStyle w:val="a7"/>
        <w:tabs>
          <w:tab w:val="left" w:pos="0"/>
        </w:tabs>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Осы баптың 3-тармағына сәйкес кеден органдарының кедендік баждарды, салықтарды өндіріп алған кезде және кедендік баждардың, салықтардың өндіріп алынған сомаларын кедендік баждарды,  салықтарды төлеуге жататын Еуразиялық экономикалық одаққа мүше мемлекетке аударған кезде өзара іс-қимылы Еуразиялық экономикалық одақтың Кеден кодексіне 1-қосымшада көзделген тәртіпте, Еуразиялық экономикалық одақтың Кеден кодексімен реттелмейтін бөлігінде – Комиссия айқындайтын тәртіпте жүзеге асырылады.</w:t>
      </w:r>
    </w:p>
    <w:p w:rsidR="0018749D" w:rsidRPr="00A36536" w:rsidRDefault="0018749D" w:rsidP="00C47413">
      <w:pPr>
        <w:spacing w:after="0" w:line="240" w:lineRule="auto"/>
        <w:ind w:firstLine="709"/>
        <w:jc w:val="both"/>
        <w:rPr>
          <w:rFonts w:ascii="Times New Roman" w:hAnsi="Times New Roman" w:cs="Times New Roman"/>
          <w:sz w:val="28"/>
          <w:szCs w:val="28"/>
        </w:rPr>
      </w:pPr>
    </w:p>
    <w:p w:rsidR="0018749D" w:rsidRPr="00A36536" w:rsidRDefault="0018749D" w:rsidP="00C47413">
      <w:pPr>
        <w:spacing w:after="0" w:line="240" w:lineRule="auto"/>
        <w:ind w:left="1843" w:hanging="1134"/>
        <w:rPr>
          <w:rFonts w:ascii="Times New Roman" w:hAnsi="Times New Roman" w:cs="Times New Roman"/>
          <w:sz w:val="28"/>
          <w:szCs w:val="28"/>
        </w:rPr>
      </w:pPr>
      <w:r w:rsidRPr="00A36536">
        <w:rPr>
          <w:rFonts w:ascii="Times New Roman" w:hAnsi="Times New Roman" w:cs="Times New Roman"/>
          <w:sz w:val="28"/>
          <w:szCs w:val="28"/>
        </w:rPr>
        <w:t xml:space="preserve">120-бап.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тәртібі </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мынадай кезектілікте жүргізіледі: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пайыздар сомасы;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өсімпұлдар.</w:t>
      </w:r>
    </w:p>
    <w:p w:rsidR="0018749D" w:rsidRPr="00A36536" w:rsidRDefault="0018749D"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471F20" w:rsidRPr="00A36536">
        <w:rPr>
          <w:rFonts w:ascii="Times New Roman" w:eastAsia="Times New Roman" w:hAnsi="Times New Roman" w:cs="Times New Roman"/>
          <w:sz w:val="28"/>
          <w:szCs w:val="28"/>
          <w:lang w:eastAsia="ru-RU"/>
        </w:rPr>
        <w:t>21</w:t>
      </w:r>
      <w:r w:rsidRPr="00A36536">
        <w:rPr>
          <w:rFonts w:ascii="Times New Roman" w:eastAsia="Times New Roman" w:hAnsi="Times New Roman" w:cs="Times New Roman"/>
          <w:sz w:val="28"/>
          <w:szCs w:val="28"/>
          <w:lang w:eastAsia="ru-RU"/>
        </w:rPr>
        <w:t xml:space="preserve">-бап. Кедендік төлемдер, салықтар, арнайы, демпингке қарсы, өтемдік баждары, өсімпұлдар, пайыздар бойынша берешектің сомаларын өндіріп алуды және есептен шығаруды үмітсіз деп тану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Кедендік төлемдер, салықтар, арнайы, демпингке қарсы, өтемдік баждары, өсімпұлдар, пайыздар бойынша берешектің сомаларын өндіріп алу мүмкін емес болғандықтан,  мынадай негіздемелердің бірі: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ұйымды Қазақстан Республикасының заңнамасына сәйкес тарату;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банкрот деп тану;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жеке тұлғаның қайтыс болуы немесе соттың қайтыс болды деп жариялауы өндіріп алу үмітсіз деп танылады.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Осы баптың 1-тармағында көрссетілген берешектің сомасы Қазақстан Республикасының уәкілетті органы белгілеген тәртіпте есептен шығаруға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471F20" w:rsidRPr="00A36536">
        <w:rPr>
          <w:rFonts w:ascii="Times New Roman" w:eastAsia="Times New Roman" w:hAnsi="Times New Roman" w:cs="Times New Roman"/>
          <w:sz w:val="28"/>
          <w:szCs w:val="28"/>
          <w:lang w:eastAsia="ru-RU"/>
        </w:rPr>
        <w:t>2</w:t>
      </w:r>
      <w:r w:rsidRPr="00A36536">
        <w:rPr>
          <w:rFonts w:ascii="Times New Roman" w:eastAsia="Times New Roman" w:hAnsi="Times New Roman" w:cs="Times New Roman"/>
          <w:sz w:val="28"/>
          <w:szCs w:val="28"/>
          <w:lang w:eastAsia="ru-RU"/>
        </w:rPr>
        <w:t>-бап. Кедендік төлемдер, салықтар, арнайы, демпингке қарсы, өтемдік баждары, өсімпұлдар, пайыздар бойынша берешекті аванстық төлемдердің, артық төленген кедендік төлемдердің, салықтардың, арнайы, демпингке қарсы, өтемдік баждарының, өсімпұлдардың, пайыздардың сомалары есебінен, кедендік баждарды, салықтарды төлеу жөніндегі міндеттерін орындауды қамтамасыз ету есебінен өндіріп алу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 органы кедендік төлемдер, салықтар, арнайы, демпингке қарсы, өтемдік баждары, өсімпұлдар, пайыздар бойынша берешекті өтеу туралы хабарламаны төлеушіге табыс еткен күннен кейінгі бес жұмыс күні өткеннен кейін көрсетілген берешекті аванстық төлемдердің, артық төленген кедендік төлемдердің, салықтардың, арнайы, демпингке қарсы, өтемдік баждарының, өсімпұлдардың, пайыздардың сомалары есебінен, не болмаса кедендік кедендік төлемдерді, салықтарды, арнайы, демпингке қарсы, өтемдік баждарын төлеу жөніндегі міндеттерін орындауды қамтамасыз ету есебінен өндіріп 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Бұл ретте кедендік төлемдер, салықтар, арнайы, демпингке қарсы, өтемдік баждары, өсімпұлдар, пайыздар бойынша берешекті кедендік төлемдер және (немесе) салықтың өзге түрі бойынша кедендік төлемдердің және (немесе) салықтардың артық төленген сомалары есебінен кеден органы осы Кодекстің 11-тарауына және 1</w:t>
      </w:r>
      <w:r w:rsidR="00471F20" w:rsidRPr="00A36536">
        <w:rPr>
          <w:rFonts w:ascii="Times New Roman" w:eastAsia="Times New Roman" w:hAnsi="Times New Roman" w:cs="Times New Roman"/>
          <w:sz w:val="28"/>
          <w:szCs w:val="28"/>
          <w:lang w:eastAsia="ru-RU"/>
        </w:rPr>
        <w:t>41</w:t>
      </w:r>
      <w:r w:rsidRPr="00A36536">
        <w:rPr>
          <w:rFonts w:ascii="Times New Roman" w:eastAsia="Times New Roman" w:hAnsi="Times New Roman" w:cs="Times New Roman"/>
          <w:sz w:val="28"/>
          <w:szCs w:val="28"/>
          <w:lang w:eastAsia="ru-RU"/>
        </w:rPr>
        <w:t xml:space="preserve">-бабына сәйкес есепке жатқызу жолымен өндіріп алады.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Осы бапқа сәйкес кедендік төлемдер, салықтар, арнайы, демпингке қарсы, өтемдік баждары, өсімпұлдар, пайыздар төлемдер мен салықтар бойынша берешектің өндіріп алынған сомасы туралы кеден органы оларды өндіріп алған күннен бастап екі жұмыс күні ішінде төлеушіге жазбаша хабарлайды.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2-параграф. Кедендік төлемдер, салықтар, арнайы, демпингке қарсы, өтемдік баждары, өсімпұлдар, пайыздар бойынша берешекті өтеуді қамтамасыз ету тәсілдері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471F20" w:rsidRPr="00A36536">
        <w:rPr>
          <w:rFonts w:ascii="Times New Roman" w:eastAsia="Times New Roman" w:hAnsi="Times New Roman" w:cs="Times New Roman"/>
          <w:sz w:val="28"/>
          <w:szCs w:val="28"/>
          <w:lang w:eastAsia="ru-RU"/>
        </w:rPr>
        <w:t>3</w:t>
      </w:r>
      <w:r w:rsidRPr="00A36536">
        <w:rPr>
          <w:rFonts w:ascii="Times New Roman" w:eastAsia="Times New Roman" w:hAnsi="Times New Roman" w:cs="Times New Roman"/>
          <w:sz w:val="28"/>
          <w:szCs w:val="28"/>
          <w:lang w:eastAsia="ru-RU"/>
        </w:rPr>
        <w:t xml:space="preserve"> -бап. Жалпы ережелер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Кедендік төлемдер, салықтар, арнайы, демпингке қарсы, өтемдік баждары, өсімпұлдар, пайыздар бойынша берешекті өтеу мынадай тәсілдермен қамтамасыз етіледі: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кедендік төлемдер, салықтар, арнайы, демпингке қарсы, өтемдік баждарының мерзімінде төленбеген </w:t>
      </w:r>
      <w:r w:rsidR="00471F20" w:rsidRPr="00A36536">
        <w:rPr>
          <w:rFonts w:ascii="Times New Roman" w:eastAsia="Times New Roman" w:hAnsi="Times New Roman" w:cs="Times New Roman"/>
          <w:sz w:val="28"/>
          <w:szCs w:val="28"/>
          <w:lang w:eastAsia="ru-RU"/>
        </w:rPr>
        <w:t>сомасына өсімпұлды есептеумен;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төлеушінің банктік шоттары бойынша (корреспонденттiк шоттарын қоспағанда) шығыс операцияларын тоқтата тұру;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төлеушінің кассасы бойынша шығыс операцияларын тоқтата тұру;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төлеушінің мүлікке билік етуін шектеу.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Заңды тұлғаның құрылымдық бөлімшесі кедендік төлемдер, салықтар, арнайы, демпингке қарсы, өтемдік баждары, өсімпұлдар, пайыздар бойынша берешекті кедендік төлемдер, салықтар, арнайы, демпингке қарсы, өтемдік баждары, өсімпұлдар, пайыздар бойынша берешекті өтеу туралы оған хабарламаны табыс еткен күннен кейін отыз жұмыс күні ішінде өтемеген жағдайда, кеден органы осы құрылымдық бөлімшені құрған заңды тұлғаға осы баптың 1-тармағының 2), 3) және 4) тармақшаларында көрсетілген кедендік төлемдер, салықтар, арнайы, демпингке қарсы, өтемдік баждары, өсімпұлдар, пайыздар бойынша берешекті өтеуді қамтамасыз етудің тәсілдерін қолданады.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Заңды тұлғаның құрылымдық бөлімшесі, оған осы баптың тармағының бірінші бөлігінде көрсетілген кедендік төлемдер, салықтар, арнайы, демпингке қарсы, өтемдік баждары, өсімпұлдар, пайыздар бойынша берешекті өтеудің тәсілдері қолданылғаннан кейін кедендік төлемдер, салықтар, арнайы, демпингке қарсы, өтемдік баждары, өсімпұлдар, пайыздар бойынша берешекті өтемеген жағдайда, заңды тұлғада біреуден артық құрылымдық бөлімшесі бар болған кезде, кеден органы осындай заңды тұлғаның барлық құрылымдық бөлімшелеріне бір мезгілде осы баптың 1-тармағының 2), 3) және </w:t>
      </w:r>
      <w:r w:rsidR="00471F20"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 xml:space="preserve">4) тармақшаларында көрсетілген, кедендік төлемдер, салықтар, арнайы, демпингке қарсы, өтемдік баждары, өсімпұлдар, пайыздар бойынша берешекті өтеуді қамтамасыз етудің тәсілдерін қолданады.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Кедендік төлемдер, салықтар, арнайы, демпингке қарсы, өтемдік баждары, өсімпұлдар, пайыздар бойынша берешекті заңды тұлға кедендік төлемдер, салықтар, арнайы, демпингке қарсы, өтемдік баждары, өсімпұлдар, пайыздар бойынша берешекті өтеу туралы оған хабарламаны табыс еткеннен отыз жұмыс күні ішінде өтемеген жағдайда, кеден органы осы құрылымдық бөлімшені құрған заңды тұлғаға осы баптың 1-тармағының 2), 3) және </w:t>
      </w:r>
      <w:r w:rsidR="00471F20"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4) тармақшаларында көрсетілген, бюджетке кедендік төлемдер, салықтар, арнайы, демпингке қарсы, өтемдік баждары, өсімпұлдар, пайыздар бойынша берешекті өтеуді қамтамасыз етудің тәсілдерін заңды тұлғаның құрылымдық бөлімшелеріне қолданады.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Кедендік төлемдер, салықтар, арнайы, демпингке қарсы, өтемдік баждары, өсімпұлдар, пайыздар бойынша берешекті өтеуді қамтамасыз етудің тәсілдері төлеушіге осы тарауда көзделген мерзiмдерде қолданады.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4. Егер осы тарауда өзгеше белгіленбесе, кедендік төлемдер, салықтар, арнайы, демпингке қарсы, өтемдік баждары, өсімпұлдар, пайыздар бойынша берешекті өтеуді қамтамасыз етудің </w:t>
      </w:r>
      <w:r w:rsidR="00471F20" w:rsidRPr="00A36536">
        <w:rPr>
          <w:rFonts w:ascii="Times New Roman" w:eastAsia="Times New Roman" w:hAnsi="Times New Roman" w:cs="Times New Roman"/>
          <w:sz w:val="28"/>
          <w:szCs w:val="28"/>
          <w:lang w:eastAsia="ru-RU"/>
        </w:rPr>
        <w:t>тәсілдері мынадай жағдайларда: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банкрот деп тану - төлеушіні банкрот деп тану туралы соттың шешімі заңды күшіне енген күннен бастап;</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оңалту рәсімі қолдану - оңалту жоспарын бекіту туралы соттың ұйғарымы заңды күшіне енген күннен бастап;</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төлем қабілетсіздігін реттеу туралы келісімді соттың бекітуі - осындай келісімді бекіту туралы соттың ұйғарымы заңды күшіне енген күннен бастап қолданылмайды.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Бұл ретте осы тармақтың бірінші бөлігінің 1), 2) және </w:t>
      </w:r>
      <w:r w:rsidR="00471F20"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 xml:space="preserve">3) тармақшаларында айқындалған жағдайларда, төлем қабілетсіздігін реттеу рәсімі қолданылғаннан кейін туындаған, Қазақстан Республикасының оңалту және банкроттық туралы заңнамасында белгіленген тәртіппен кредиторлар талаптарының тізіліміне енгізілмеген кедендік төлемдер, салықтар, арнайы, демпингке қарсы, өтемдік баждары, өсімпұлдар, пайыздар бойынша берешектің сомалары бойынша осы тараудың ережелеріне сәйкес кедендік төлемдер, салықтар, арнайы, демпингке қарсы, өтемдік баждары, өсімпұлдар, пайыздар бойынша берешекті өтеуді қамтамасыз етудің тәсілдері қолданылады;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мәжбүрлеп тарату туралы соттың шешімі заңды күшіне енген күннен бастап - банктерді, сақтандыру (қайта сақтандыру) ұйымдары мәжбүрлеп таратылған жағдайда қолданылмайды.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471F20" w:rsidRPr="00A36536">
        <w:rPr>
          <w:rFonts w:ascii="Times New Roman" w:eastAsia="Times New Roman" w:hAnsi="Times New Roman" w:cs="Times New Roman"/>
          <w:sz w:val="28"/>
          <w:szCs w:val="28"/>
          <w:lang w:eastAsia="ru-RU"/>
        </w:rPr>
        <w:t>4</w:t>
      </w:r>
      <w:r w:rsidRPr="00A36536">
        <w:rPr>
          <w:rFonts w:ascii="Times New Roman" w:eastAsia="Times New Roman" w:hAnsi="Times New Roman" w:cs="Times New Roman"/>
          <w:sz w:val="28"/>
          <w:szCs w:val="28"/>
          <w:lang w:eastAsia="ru-RU"/>
        </w:rPr>
        <w:t>-бап. Кедендік төлемдердiң, салықтардың, арнайы, демпингке қарсы, өтемдік баждарының мерзiмiнде төленбеген сомасына өсiмпұл</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Кедендік төлемдердiң, салықтардың, арнайы, демпингке қарсы, өтемдік баждарының сомасын мерзiмiнде төлемеген, сондай-ақ кедендік төлемдер, салықтар, арнайы, демпингке қарсы, өтемдік баждары бойынша берешек туындаған жағдайда өсiмпұл төленеді. Осы баптың 2-тармағында белгiленген кедендік төлемдердiң, салықтардың, арнайы, демпингке қарсы, өтемдік баждарының мерзiмiнде төленбеген сомасына, сондай-ақ кедендік төлемдер, салықтар, арнайы, демпингке қарсы, өтемдік баждары бойынша берешекке есептелетін мөлшер өсiмпұл болып танылады.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Егер осы бапта өзгеше белгіленбесе, кедендік төлемдердi, салықтарды, арнайы, демпингке қарсы, өтемдік баждарын төлеу мерзімінің аяқталған күнінен кейінгі күннен бастап, кедендік төлемдердiң, салықтардың, арнайы, демпингке қарсы, өтемдік баждарының мерзімі өткен әрбір күні үшін төлеу күнін қоса алғанда, Қазақстан Республикасының Ұлттық Банкі белгілеген қайта қаржыландырудың ресми мөлшерлемесінің 1,25 еселенген мөлшерінде өсiмпұл есептеледі.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Кедендік төлемдер, салықтар, арнайы, демпингке қарсы, өтемдік баждары, өсімпұлдар, пайыздар бойынша берешекті өтеуді қамтамасыз етудің тәсілдерін және кедендік төлемдер, салықтар, арнайы, демпингке қарсы, өтемдік баждары, өсімпұлдар, пайыздар бойынша берешекті мәжбүрлеп өндіріп алу шараларын, сондай-ақ Қазақстан Республикасының заңдарында көзделген өзге де жауаптылық шараларын қолдануға қарамастан өсiмпұл есептеледі және төленедi.</w:t>
      </w:r>
    </w:p>
    <w:p w:rsidR="006A3559" w:rsidRPr="00A36536" w:rsidRDefault="00471F2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w:t>
      </w:r>
      <w:r w:rsidR="006A3559" w:rsidRPr="00A36536">
        <w:rPr>
          <w:rFonts w:ascii="Times New Roman" w:eastAsia="Times New Roman" w:hAnsi="Times New Roman" w:cs="Times New Roman"/>
          <w:sz w:val="28"/>
          <w:szCs w:val="28"/>
          <w:lang w:eastAsia="ru-RU"/>
        </w:rPr>
        <w:t xml:space="preserve">. Тексеру нәтижелері туралы хабарламаны, бұзушылықтарды жою туралы хабарламаны және (немесе) кедендік төлемдердің, салықтардың, арнайы, демпингке қарсы, өтемдік баждарының, өсімпұлдардың, пайыздардың мерзiмiнде төлемеген сомалары туралы хабарламаларды шығарған күннен, жоғарыда аталған хабарламаларда көрсетілген орындау мерзімі шегінде толықтай өтегенге дейін кедендік төлемдердің, салықтардың, арнайы, демпингке қарсы, өтемдік баждарының, өсімпұлдардың, пайыздардың төленбеген сомасына өсiмпұл есептелмейді.    </w:t>
      </w:r>
    </w:p>
    <w:p w:rsidR="006A3559" w:rsidRPr="00A36536" w:rsidRDefault="00471F20" w:rsidP="00C47413">
      <w:pPr>
        <w:widowControl w:val="0"/>
        <w:spacing w:after="0" w:line="240" w:lineRule="auto"/>
        <w:ind w:right="-1" w:firstLine="709"/>
        <w:jc w:val="both"/>
        <w:rPr>
          <w:rFonts w:ascii="Times New Roman" w:eastAsia="Times New Roman" w:hAnsi="Times New Roman" w:cs="Times New Roman"/>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4</w:t>
      </w:r>
      <w:r w:rsidR="006A3559" w:rsidRPr="00A36536">
        <w:rPr>
          <w:rFonts w:ascii="Times New Roman" w:eastAsia="Times New Roman" w:hAnsi="Times New Roman" w:cs="Times New Roman"/>
          <w:spacing w:val="2"/>
          <w:sz w:val="28"/>
          <w:szCs w:val="28"/>
          <w:shd w:val="clear" w:color="auto" w:fill="FFFFFF"/>
          <w:lang w:eastAsia="ru-RU"/>
        </w:rPr>
        <w:t xml:space="preserve">. </w:t>
      </w:r>
      <w:r w:rsidR="006A3559" w:rsidRPr="00A36536">
        <w:rPr>
          <w:rFonts w:ascii="Times New Roman" w:eastAsia="Times New Roman" w:hAnsi="Times New Roman" w:cs="Times New Roman"/>
          <w:sz w:val="28"/>
          <w:szCs w:val="28"/>
          <w:shd w:val="clear" w:color="auto" w:fill="FFFFFF"/>
          <w:lang w:eastAsia="ru-RU"/>
        </w:rPr>
        <w:t>Б</w:t>
      </w:r>
      <w:r w:rsidR="006A3559" w:rsidRPr="00A36536">
        <w:rPr>
          <w:rFonts w:ascii="Times New Roman" w:eastAsia="Times New Roman" w:hAnsi="Times New Roman" w:cs="Times New Roman"/>
          <w:spacing w:val="2"/>
          <w:sz w:val="28"/>
          <w:szCs w:val="28"/>
          <w:shd w:val="clear" w:color="auto" w:fill="FFFFFF"/>
          <w:lang w:eastAsia="ru-RU"/>
        </w:rPr>
        <w:t xml:space="preserve">анкрот деп танылған төлеушіде </w:t>
      </w:r>
      <w:r w:rsidR="006A3559" w:rsidRPr="00A36536">
        <w:rPr>
          <w:rFonts w:ascii="Times New Roman" w:eastAsia="Times New Roman" w:hAnsi="Times New Roman" w:cs="Times New Roman"/>
          <w:sz w:val="28"/>
          <w:szCs w:val="28"/>
          <w:shd w:val="clear" w:color="auto" w:fill="FFFFFF"/>
          <w:lang w:eastAsia="ru-RU"/>
        </w:rPr>
        <w:t>кедендік төлемдер, салықтар, арнайы, демпингке қарсы, өтемдік баждары</w:t>
      </w:r>
      <w:r w:rsidR="006A3559" w:rsidRPr="00A36536">
        <w:rPr>
          <w:rFonts w:ascii="Times New Roman" w:eastAsia="Times New Roman" w:hAnsi="Times New Roman" w:cs="Times New Roman"/>
          <w:spacing w:val="2"/>
          <w:sz w:val="28"/>
          <w:szCs w:val="28"/>
          <w:shd w:val="clear" w:color="auto" w:fill="FFFFFF"/>
          <w:lang w:eastAsia="ru-RU"/>
        </w:rPr>
        <w:t xml:space="preserve"> бойынша пайда болған берешек сомасына сот шешім қабылдаған күннен бастап не оған қатысты мәжбүрлеп тарату туралы шешім қабылданған, не оңалту рәсімін қолдану туралы ұйғарым қабылданғанда, осындай шешім немесе ұйғарым күшіне енген күннен бастап </w:t>
      </w:r>
      <w:r w:rsidR="006A3559" w:rsidRPr="00A36536">
        <w:rPr>
          <w:rFonts w:ascii="Times New Roman" w:eastAsia="Times New Roman" w:hAnsi="Times New Roman" w:cs="Times New Roman"/>
          <w:sz w:val="28"/>
          <w:szCs w:val="28"/>
          <w:lang w:eastAsia="ru-RU"/>
        </w:rPr>
        <w:t>өсiмпұл</w:t>
      </w:r>
      <w:r w:rsidR="006A3559" w:rsidRPr="00A36536">
        <w:rPr>
          <w:rFonts w:ascii="Times New Roman" w:eastAsia="Times New Roman" w:hAnsi="Times New Roman" w:cs="Times New Roman"/>
          <w:sz w:val="28"/>
          <w:szCs w:val="28"/>
          <w:shd w:val="clear" w:color="auto" w:fill="FFFFFF"/>
          <w:lang w:eastAsia="ru-RU"/>
        </w:rPr>
        <w:t xml:space="preserve"> есептелмейді.</w:t>
      </w:r>
    </w:p>
    <w:p w:rsidR="006A3559" w:rsidRPr="00A36536" w:rsidRDefault="00471F20"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5</w:t>
      </w:r>
      <w:r w:rsidR="006A3559" w:rsidRPr="00A36536">
        <w:rPr>
          <w:rFonts w:ascii="Times New Roman" w:eastAsia="Times New Roman" w:hAnsi="Times New Roman" w:cs="Times New Roman"/>
          <w:spacing w:val="2"/>
          <w:sz w:val="28"/>
          <w:szCs w:val="28"/>
          <w:shd w:val="clear" w:color="auto" w:fill="FFFFFF"/>
          <w:lang w:eastAsia="ru-RU"/>
        </w:rPr>
        <w:t xml:space="preserve">. Жеке тұлғаны хабарсыз жоғалып кеткен деп тану туралы соттың шешімі күшіне енген күннен бастап осы шешімнің күші жойылған күнге дейін </w:t>
      </w:r>
      <w:r w:rsidR="006A3559" w:rsidRPr="00A36536">
        <w:rPr>
          <w:rFonts w:ascii="Times New Roman" w:eastAsia="Times New Roman" w:hAnsi="Times New Roman" w:cs="Times New Roman"/>
          <w:sz w:val="28"/>
          <w:szCs w:val="28"/>
          <w:shd w:val="clear" w:color="auto" w:fill="FFFFFF"/>
          <w:lang w:eastAsia="ru-RU"/>
        </w:rPr>
        <w:t>кедендік төлемдер, салықтар, арнайы, демпингке қарсы, өтемдік баждары</w:t>
      </w:r>
      <w:r w:rsidR="006A3559" w:rsidRPr="00A36536">
        <w:rPr>
          <w:rFonts w:ascii="Times New Roman" w:eastAsia="Times New Roman" w:hAnsi="Times New Roman" w:cs="Times New Roman"/>
          <w:spacing w:val="2"/>
          <w:sz w:val="28"/>
          <w:szCs w:val="28"/>
          <w:shd w:val="clear" w:color="auto" w:fill="FFFFFF"/>
          <w:lang w:eastAsia="ru-RU"/>
        </w:rPr>
        <w:t xml:space="preserve"> бойынша берешек сомасына </w:t>
      </w:r>
      <w:r w:rsidR="006A3559" w:rsidRPr="00A36536">
        <w:rPr>
          <w:rFonts w:ascii="Times New Roman" w:eastAsia="Times New Roman" w:hAnsi="Times New Roman" w:cs="Times New Roman"/>
          <w:sz w:val="28"/>
          <w:szCs w:val="28"/>
          <w:lang w:eastAsia="ru-RU"/>
        </w:rPr>
        <w:t>өсiмпұл</w:t>
      </w:r>
      <w:r w:rsidR="006A3559" w:rsidRPr="00A36536">
        <w:rPr>
          <w:rFonts w:ascii="Times New Roman" w:eastAsia="Times New Roman" w:hAnsi="Times New Roman" w:cs="Times New Roman"/>
          <w:sz w:val="28"/>
          <w:szCs w:val="28"/>
          <w:shd w:val="clear" w:color="auto" w:fill="FFFFFF"/>
          <w:lang w:eastAsia="ru-RU"/>
        </w:rPr>
        <w:t xml:space="preserve"> есептелмейді</w:t>
      </w:r>
      <w:r w:rsidR="006A3559" w:rsidRPr="00A36536">
        <w:rPr>
          <w:rFonts w:ascii="Times New Roman" w:eastAsia="Times New Roman" w:hAnsi="Times New Roman" w:cs="Times New Roman"/>
          <w:spacing w:val="2"/>
          <w:sz w:val="28"/>
          <w:szCs w:val="28"/>
          <w:shd w:val="clear" w:color="auto" w:fill="FFFFFF"/>
          <w:lang w:eastAsia="ru-RU"/>
        </w:rPr>
        <w:t>.</w:t>
      </w:r>
    </w:p>
    <w:p w:rsidR="006A3559" w:rsidRPr="00A36536" w:rsidRDefault="00471F20"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z w:val="28"/>
          <w:szCs w:val="28"/>
          <w:shd w:val="clear" w:color="auto" w:fill="FFFFFF"/>
          <w:lang w:eastAsia="ru-RU"/>
        </w:rPr>
        <w:t>6</w:t>
      </w:r>
      <w:r w:rsidR="006A3559" w:rsidRPr="00A36536">
        <w:rPr>
          <w:rFonts w:ascii="Times New Roman" w:eastAsia="Times New Roman" w:hAnsi="Times New Roman" w:cs="Times New Roman"/>
          <w:sz w:val="28"/>
          <w:szCs w:val="28"/>
          <w:shd w:val="clear" w:color="auto" w:fill="FFFFFF"/>
          <w:lang w:eastAsia="ru-RU"/>
        </w:rPr>
        <w:t xml:space="preserve">. </w:t>
      </w:r>
      <w:r w:rsidR="006A3559" w:rsidRPr="00A36536">
        <w:rPr>
          <w:rFonts w:ascii="Times New Roman" w:eastAsia="Times New Roman" w:hAnsi="Times New Roman" w:cs="Times New Roman"/>
          <w:spacing w:val="2"/>
          <w:sz w:val="28"/>
          <w:szCs w:val="28"/>
          <w:shd w:val="clear" w:color="auto" w:fill="FFFFFF"/>
          <w:lang w:eastAsia="ru-RU"/>
        </w:rPr>
        <w:t xml:space="preserve"> Өсімпұл өсімпұлдарға, пайыздарға </w:t>
      </w:r>
      <w:r w:rsidR="006A3559" w:rsidRPr="00A36536">
        <w:rPr>
          <w:rFonts w:ascii="Times New Roman" w:eastAsia="Times New Roman" w:hAnsi="Times New Roman" w:cs="Times New Roman"/>
          <w:sz w:val="28"/>
          <w:szCs w:val="28"/>
          <w:shd w:val="clear" w:color="auto" w:fill="FFFFFF"/>
          <w:lang w:eastAsia="ru-RU"/>
        </w:rPr>
        <w:t>есептелмейді</w:t>
      </w:r>
      <w:r w:rsidR="006A3559" w:rsidRPr="00A36536">
        <w:rPr>
          <w:rFonts w:ascii="Times New Roman" w:eastAsia="Times New Roman" w:hAnsi="Times New Roman" w:cs="Times New Roman"/>
          <w:spacing w:val="2"/>
          <w:sz w:val="28"/>
          <w:szCs w:val="28"/>
          <w:shd w:val="clear" w:color="auto" w:fill="FFFFFF"/>
          <w:lang w:eastAsia="ru-RU"/>
        </w:rPr>
        <w:t>.</w:t>
      </w:r>
    </w:p>
    <w:p w:rsidR="006A3559" w:rsidRPr="00A36536" w:rsidRDefault="00471F20"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7</w:t>
      </w:r>
      <w:r w:rsidR="006A3559" w:rsidRPr="00A36536">
        <w:rPr>
          <w:rFonts w:ascii="Times New Roman" w:eastAsia="Times New Roman" w:hAnsi="Times New Roman" w:cs="Times New Roman"/>
          <w:spacing w:val="2"/>
          <w:sz w:val="28"/>
          <w:szCs w:val="28"/>
          <w:shd w:val="clear" w:color="auto" w:fill="FFFFFF"/>
          <w:lang w:eastAsia="ru-RU"/>
        </w:rPr>
        <w:t xml:space="preserve">. Артық төленген </w:t>
      </w:r>
      <w:r w:rsidR="006A3559" w:rsidRPr="00A36536">
        <w:rPr>
          <w:rFonts w:ascii="Times New Roman" w:eastAsia="Times New Roman" w:hAnsi="Times New Roman" w:cs="Times New Roman"/>
          <w:sz w:val="28"/>
          <w:szCs w:val="28"/>
          <w:shd w:val="clear" w:color="auto" w:fill="FFFFFF"/>
          <w:lang w:eastAsia="ru-RU"/>
        </w:rPr>
        <w:t xml:space="preserve">кедендік төлемдердiң, салықтардың, арнайы, демпингке қарсы, өтемдік баждарының </w:t>
      </w:r>
      <w:r w:rsidR="006A3559" w:rsidRPr="00A36536">
        <w:rPr>
          <w:rFonts w:ascii="Times New Roman" w:eastAsia="Times New Roman" w:hAnsi="Times New Roman" w:cs="Times New Roman"/>
          <w:spacing w:val="2"/>
          <w:sz w:val="28"/>
          <w:szCs w:val="28"/>
          <w:shd w:val="clear" w:color="auto" w:fill="FFFFFF"/>
          <w:lang w:eastAsia="ru-RU"/>
        </w:rPr>
        <w:t xml:space="preserve">сомасына есепке жатқызуды жүргізу жолымен өтелген </w:t>
      </w:r>
      <w:r w:rsidR="006A3559" w:rsidRPr="00A36536">
        <w:rPr>
          <w:rFonts w:ascii="Times New Roman" w:eastAsia="Times New Roman" w:hAnsi="Times New Roman" w:cs="Times New Roman"/>
          <w:sz w:val="28"/>
          <w:szCs w:val="28"/>
          <w:shd w:val="clear" w:color="auto" w:fill="FFFFFF"/>
          <w:lang w:eastAsia="ru-RU"/>
        </w:rPr>
        <w:t>кедендік төлемдер, салықтар, арнайы, демпингке қарсы, өтемдік баждары</w:t>
      </w:r>
      <w:r w:rsidR="006A3559" w:rsidRPr="00A36536">
        <w:rPr>
          <w:rFonts w:ascii="Times New Roman" w:eastAsia="Times New Roman" w:hAnsi="Times New Roman" w:cs="Times New Roman"/>
          <w:spacing w:val="2"/>
          <w:sz w:val="28"/>
          <w:szCs w:val="28"/>
          <w:shd w:val="clear" w:color="auto" w:fill="FFFFFF"/>
          <w:lang w:eastAsia="ru-RU"/>
        </w:rPr>
        <w:t xml:space="preserve"> бойынша берешек сомасына есепке жатқызуды жүргізуге арналған төлем құжатының күнінен бастап </w:t>
      </w:r>
      <w:r w:rsidR="006A3559" w:rsidRPr="00A36536">
        <w:rPr>
          <w:rFonts w:ascii="Times New Roman" w:eastAsia="Times New Roman" w:hAnsi="Times New Roman" w:cs="Times New Roman"/>
          <w:sz w:val="28"/>
          <w:szCs w:val="28"/>
          <w:lang w:eastAsia="ru-RU"/>
        </w:rPr>
        <w:t>өсiмпұл</w:t>
      </w:r>
      <w:r w:rsidR="006A3559" w:rsidRPr="00A36536">
        <w:rPr>
          <w:rFonts w:ascii="Times New Roman" w:eastAsia="Times New Roman" w:hAnsi="Times New Roman" w:cs="Times New Roman"/>
          <w:sz w:val="28"/>
          <w:szCs w:val="28"/>
          <w:shd w:val="clear" w:color="auto" w:fill="FFFFFF"/>
          <w:lang w:eastAsia="ru-RU"/>
        </w:rPr>
        <w:t xml:space="preserve"> есептелмейді. </w:t>
      </w:r>
    </w:p>
    <w:p w:rsidR="006A3559" w:rsidRPr="00A36536" w:rsidRDefault="00471F2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w:t>
      </w:r>
      <w:r w:rsidR="006A3559" w:rsidRPr="00A36536">
        <w:rPr>
          <w:rFonts w:ascii="Times New Roman" w:eastAsia="Times New Roman" w:hAnsi="Times New Roman" w:cs="Times New Roman"/>
          <w:sz w:val="28"/>
          <w:szCs w:val="28"/>
          <w:lang w:eastAsia="ru-RU"/>
        </w:rPr>
        <w:t>. Кедендік төлемдердiң, салықтардың, арнайы, демпингке қарсы, өтемдік баждарының сомаларын бюджетке аударған кезде өсiмпұл:</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банктердің немесе банк операцияларының жекелеген түрлерін жүзеге асыратын ұйымдар төлеушінің банк шотынан ақшаны есептен шығарған күннен;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2) төлеуші банкоматтар немесе өзге де электронды құрылғылар арқылы төлемді жүзеге асырған күннен бастап;</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3) төлеуші қолма-қол ақшаны банкке немесе банк операцияларының жекелеген түрлерін жүзеге асыратын ұйымға енгізген күннен бастап есептелмейді.</w:t>
      </w:r>
    </w:p>
    <w:p w:rsidR="006A3559" w:rsidRPr="00A36536" w:rsidRDefault="00471F2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9</w:t>
      </w:r>
      <w:r w:rsidR="006A3559" w:rsidRPr="00A36536">
        <w:rPr>
          <w:rFonts w:ascii="Times New Roman" w:eastAsia="Times New Roman" w:hAnsi="Times New Roman" w:cs="Times New Roman"/>
          <w:sz w:val="28"/>
          <w:szCs w:val="28"/>
          <w:lang w:eastAsia="ru-RU"/>
        </w:rPr>
        <w:t>. Төлеушінің дербес шотында артық төленген сома пайда болуының негізінде, төлеушінің дербес шотындағы кедендік төлемдердің, салықтардың, арнайы, демпингке қарсы, өтемдік баждарының осы түрі бойынша кедендік төлемдердiң, салықтардың, арнайы, демпингке қарсы, өтемдік баждарының кедендік төлемдердiң, салықтардың, арнайы, демпингке қарсы, өтемдік баждарының артық төленген сомасына белгіленген мерзімінде төленбеген кедендік төлемдер, салықтар, арнайы, демпингке қарсы, өтемдік баждарының сомасына төлем құжатының күнінен бастап есептелмейді.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12</w:t>
      </w:r>
      <w:r w:rsidR="00471F20" w:rsidRPr="00A36536">
        <w:rPr>
          <w:rFonts w:ascii="Times New Roman" w:eastAsiaTheme="minorEastAsia" w:hAnsi="Times New Roman" w:cs="Times New Roman"/>
          <w:sz w:val="28"/>
          <w:szCs w:val="28"/>
          <w:lang w:eastAsia="ru-RU"/>
        </w:rPr>
        <w:t>5</w:t>
      </w:r>
      <w:r w:rsidRPr="00A36536">
        <w:rPr>
          <w:rFonts w:ascii="Times New Roman" w:eastAsiaTheme="minorEastAsia" w:hAnsi="Times New Roman" w:cs="Times New Roman"/>
          <w:sz w:val="28"/>
          <w:szCs w:val="28"/>
          <w:lang w:eastAsia="ru-RU"/>
        </w:rPr>
        <w:t>-бап. Төлеушінің банк шоттары бойынша шығыс операцияларын тоқтата тұру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Төлеуші кедендік төлемдер, салықтар, арнайы, демпингке қарсы, өтемдік баждары, өсімпұлдар, пайыздар бойынша берешекті өтемеген жағдайда кеден органы кедендік төлемдер, салықтар, арнайы, демпингке қарсы, өтемдік баждары, өсімпұлдар, пайыздар бойынша берешекті өтеу туралы хабарламаны табыс еткен күннен кейінгі он жұмыс күні өткеннен кейін төлеушінің банк шоттары бойынша шығыс операцияларын тоқтата тұру туралы кеден органының өкімін шығарады.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Банк шоттары бойынша шығыс операцияларын тоқтата тұру мыналардан: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төлеушінің кедендік төлемдер, салықтар, арнайы, демпингке қарсы, өтемдік баждары, өсімпұлдар, пайыздар бойынша берешекті дербес өтеуі жөніндегі операциялардан;</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2) ақшаны: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адам өмірі мен денсаулығына келтірілген зиянды өтеу туралы талаптарды, сондай-ақ алименттерді өндіріп алу жөніндегі талаптарды қанағаттандыруды көздейтін атқару құжаттары бойынша;</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еңбек шарты бойынша жұмыс істейтін адамдарға жұмыстан шығу жәрдемақыларын төлеу және еңбегіне ақы төлеу, авторлық шарт бойынша сыйақылар төлеу, клиенттің міндеттемені зейнетақы жарналарын, міндеттемені кәсіптік зейнетақы жарналарын бірыңғай жинақтаушы зейнетақы қорына аудару жөніндегі міндеттемелері және әлеуметтік аударымдарды Мемлекеттік әлеуметтік сақтандыру қорына төлеу бойынша есеп айырысулар үшін ақшаны алып қоюды көздейтін атқару құжаттары бойынша;</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кедендік төлемдер, салықтар, арнайы, демпингке қарсы, өтемдік баждары, өсімпұлдар, пайыздар </w:t>
      </w:r>
      <w:r w:rsidRPr="00A36536">
        <w:rPr>
          <w:rFonts w:ascii="Times New Roman" w:eastAsiaTheme="minorEastAsia" w:hAnsi="Times New Roman" w:cs="Times New Roman"/>
          <w:sz w:val="28"/>
          <w:szCs w:val="28"/>
          <w:lang w:eastAsia="ru-RU"/>
        </w:rPr>
        <w:t>бойынша өтеу бойынша, сондай-ақ мемлекет кірісіне өндіріп алу туралы атқару құжаттары бойынша алып қою жағдайларынан басқа, кедендік төлемдер мен салықтар бойынша берешек сомасы шегінде төлеушінің барлық шығыс операцияларына қолданылады.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Банк шоттары бойынша шығыс операцияларын тоқтата тұру туралы өкім уәкілетті мемлекеттік органдардың немесе лауазымды адамдардың тыйым салу туралы шешімдерінің негізінде тыйым салынған ақша сомасына қолданылмайды.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Төлеушінің банк шоттары бойынша шығыс операцияларын тоқтата тұру туралы өкім кеден ісі саласындағы уәкілетті орган Қазақстан Республикасының Ұлттық Банкімен бірлесіп белгілеген нысан бойынша шығарылады және оны банк немесе банк операцияларының жекелеген түрлерін жүзеге асыратын ұйым алған күннен бастап күшіне енеді.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 органы мұндай өкімді банктерге немесе банк операцияларының жекелеген түрлерін жүзеге асыратын ұйымдарға қағаз жеткізгіште немесе телекоммуникациялар желісі бойынша беру арқылы электрондық нысанда жібереді. Төлеушінің банк шоттары бойынша шығыс операцияларын тоқтата тұру туралы кеден органының өкімі электрондық нысанда жіберілген кезде, мұндай өкім Қазақстан Республикасының Ұлттық Банкімен келісілген пішінде  қалыптастырылады.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Төлеушінің банк шоттары бойынша шығыс операцияларын тоқтата тұру туралы өкімді банктердің немесе банк операцияларының жекелеген түрлерін жүзеге асыратын ұйымдар бұлжытпай орындауға тиіс.</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Төлеушінің банк шоттары бойынша шығыс операцияларын тоқтата тұру туралы өкімнің күшін банк шоттары бойынша шығыс операцияларын тоқтата тұрудың себебі жойылған күннен кейінгі бір жұмыс күнінен кешіктірмей, осындай өкімді шығарған кеден органы жояды.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471F20"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-бап. Төлеушінің кассасы бойынша шығыс операцияларын тоқтата тұру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Төлеуші кедендік төлемдер, салықтар, арнайы, демпингке қарсы, өтемдік баждары, өсімпұлдар, пайыздар бойынша берешекті өтемеген жағдайда кеден органы кедендік төлемдер, салықтар, арнайы, демпингке қарсы, өтемдік баждары, өсімпұлдар, пайыздар бойынша берешекті өтеу туралы хабарлама берілген күннен кейінгі он жұмыс күні өткеннен кейін төлеушінің кассасы бойынша шығыс операцияларын тоқтата тұруды жүргізеді.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Төлеушінің кассасы бойынша шығыс операцияларын тоқтата тұру, банкке немесе банк операцияларының жекелеген түрлерін жүзеге асыратын ұйымға кейіннен оларды кедендік төлемдер, салықтар, арнайы, демпингке қарсы, өтемдік баждары, өсімпұлдар, пайыздар бойынша берешекті, өсімпұлдарды өтеу есебіне аудару үшін ақша тапсыру бойынша операциялардан басқа, кассадағы қолма-қол ақшалардың барлық шығыс операцияларына қолданылады.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Төлеушінің кассасы бойынша шығыс операцияларын тоқтата тұру туралы өкім кеден ісі саласындағы уәкілетті орган белгілеген нысан бойынша екі дана етіп жасалады, оның бір данасы төлеушіге қол қойғызып немесе жіберу мен алу фактiсiн растайтын өзге де тәсiлмен тапсырылады.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Төлеушінің кассасы бойынша шығыс операцияларын тоқтата тұру туралы өкімді пошта немесе өзге де байланыс ұйымы қайтарған жағдайда осы Кодекстің 11</w:t>
      </w:r>
      <w:r w:rsidR="00471F20"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-бабы 3-тармағында белгіленген тәртіппен зерттеп-қарау актісі жасалған күн осындай өкімді берген күн болып табылады.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Кеден органының касса бойынша шығыс операцияларын тоқтата тұру туралы өкімін төлеуші бұлжытпай орындауға тиiс.</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Төлеуші осы баптың талаптарын бұзғаны үшін Қазақстан Республикасының заңдарына сәйкес жауапты болады.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Кеден органы төлеушінің кедендік төлемдер, салықтар, арнайы, демпингке қарсы, өтемдік баждары, өсімпұлдар, пайыздар бойынша берешекті өтегеннен кейін бір жұмыс күнінен кешіктірмей кеден органының касса бойынша шығыс операцияларын тоқтата тұру туралы өкімінің күшін жояды.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471F20"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-бап. Төлеушінің мүлікке билік етуін шектеу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Осы баптың 2-тармағында көрсетілген шешімнің негізінде төлеушінің мүлкіне билік етуіне шектеу мынадай:</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кедендік төлемдер, салықтар, арнайы, демпингке қарсы, өтемдік баждары, өсімпұлдар, пайыздар бойынша берешекті өтеу туралы хабарламаны алған күннен кейінгі он бес жұмыс күнi өткен соң – кедендік төлемдер, салықтар, арнайы, демпингке қарсы, өтемдік баждары бойынша берешектер, өсімпұлдар өтелмеген;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тексеру нәтижелері бойынша төлеушіге кедендік төлемдер, салықтар, арнайы, демпингке қарсы, өтемдік баждары, өсімпұлдар, пайыздар бойынша сомалар есепке жазылған жағдайларда қойылады.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Бұл ретте осы тармақшада көрсетілген жағдайда шектеу кеден органы тексеру нәтижелері туралы хабарламаны төлеушіге табыс еткен күннен бастап он жұмыс күнінен кешіктірмей шектеу қояды.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Төлеушінің мүлкіне билік етуін шектеу туралы шешімді уәкілетті орган Қазақстан Республикасының кеден заңнамасында белгіленген нысан бойынша кедендік төлемдер, салықтар, арнайы, демпингке қарсы, өтемдік баждары, өсімпұлдар, пайыздар бойынша берешектің сомасына шығарады.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Төлеушінің мүлкіне билік етуін шектеу туралы шешім меншік немесе шаруашылық жүргізу құқығындағы, сондай-ақ аталған төлеушінің теңгерімінде тұрған мүлікке қатысты шығарылады.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Билік етуге шектеуге:</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тыныс-тіршілікті қамтамасыз ету объектілері;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электр, жылу және өзге де энергия түрлері;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сақтау және (немесе) жарамдылық мерзімі бір жылдан аспайтын тамақ өнімдері немесе шикізат жатпайды.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Төлеушінің билік етуі шектелген, қаржы лизингіне берілген (алынған) не кепілге қойылған мүлкін кеден органының лизинг және (немесе) кепіл шартының қолданылуы тоқтағанға дейін алып қоюына тыйым салынады.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Төлеушіге:</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pacing w:val="2"/>
          <w:sz w:val="28"/>
          <w:szCs w:val="28"/>
          <w:lang w:eastAsia="ru-RU"/>
        </w:rPr>
        <w:t>кеден органы мүлікке билік етуіне шектеу қойған күннен бастап және оны алып тастағанға дейін төлеушінің шарт талаптарын (шарттың қолданылу мерзімін ұзарту, қосалқы лизинг және (немесе) қайта кепілдендіру) өзгертуіне;</w:t>
      </w:r>
      <w:r w:rsidRPr="00A36536">
        <w:rPr>
          <w:rFonts w:ascii="Times New Roman" w:eastAsia="Times New Roman" w:hAnsi="Times New Roman" w:cs="Times New Roman"/>
          <w:sz w:val="28"/>
          <w:szCs w:val="28"/>
          <w:lang w:eastAsia="ru-RU"/>
        </w:rPr>
        <w:t xml:space="preserve">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қаржы лизингі мен кепілді қоса алғанда, төлеушінің жалға берілген мүлкіне билік етуін шектеу туралы шешім шығарылған кезде осы мүлікке қатысты кеден органы шешім шығарған кезден бастап және ол жойылғанға дейін жалға алушы мен кепілді ұстаушыға мұндай мүлікке меншік құқығын беруге тыйым салынады.</w:t>
      </w:r>
    </w:p>
    <w:p w:rsidR="006A3559" w:rsidRPr="00A36536" w:rsidRDefault="004817EB"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4</w:t>
      </w:r>
      <w:r w:rsidR="006A3559" w:rsidRPr="00A36536">
        <w:rPr>
          <w:rFonts w:ascii="Times New Roman" w:eastAsia="Times New Roman" w:hAnsi="Times New Roman" w:cs="Times New Roman"/>
          <w:spacing w:val="2"/>
          <w:sz w:val="28"/>
          <w:szCs w:val="28"/>
          <w:shd w:val="clear" w:color="auto" w:fill="FFFFFF"/>
          <w:lang w:eastAsia="ru-RU"/>
        </w:rPr>
        <w:t>. Егер мүлікке билік етуді шектеу туралы шешім оған құқық немесе ол бойынша мәміле мемлекеттік тіркеуге жататын мүлікке не мемлекеттік тіркеуге жататын мүлікке қатысты қабылданған жағдайда, кеден органы мүлікке билік етуді шектеу туралы шешімді төлеушіге табыс еткен күннен бастап бес жұмыс күнінен кешіктірмей мүлікке билік етуді шектеу туралы шешімнің көшірмесін мүлікке құқықтардың ауыртпалығын тіркеу үшін уәкілетті мемлекеттік органдарға жібереді.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Кеден органы мұндай шешімді қағаз жеткізгіште немесе телекоммуникациялар желісі бойынша беру арқылы электрондық нысанда уәкілетті мемлекеттік органдарға жібереді.</w:t>
      </w:r>
    </w:p>
    <w:p w:rsidR="006A3559" w:rsidRPr="00A36536" w:rsidRDefault="004817EB" w:rsidP="00C47413">
      <w:pPr>
        <w:widowControl w:val="0"/>
        <w:spacing w:after="0" w:line="240" w:lineRule="auto"/>
        <w:ind w:right="-1" w:firstLine="709"/>
        <w:jc w:val="both"/>
        <w:rPr>
          <w:rFonts w:ascii="Times New Roman" w:eastAsia="Times New Roman" w:hAnsi="Times New Roman" w:cs="Times New Roman"/>
          <w:sz w:val="28"/>
          <w:szCs w:val="28"/>
          <w:shd w:val="clear" w:color="auto" w:fill="FFFFFF"/>
          <w:lang w:eastAsia="ru-RU"/>
        </w:rPr>
      </w:pPr>
      <w:r w:rsidRPr="00A36536">
        <w:rPr>
          <w:rFonts w:ascii="Times New Roman" w:eastAsia="Times New Roman" w:hAnsi="Times New Roman" w:cs="Times New Roman"/>
          <w:sz w:val="28"/>
          <w:szCs w:val="28"/>
          <w:shd w:val="clear" w:color="auto" w:fill="FFFFFF"/>
          <w:lang w:eastAsia="ru-RU"/>
        </w:rPr>
        <w:t>5</w:t>
      </w:r>
      <w:r w:rsidR="006A3559" w:rsidRPr="00A36536">
        <w:rPr>
          <w:rFonts w:ascii="Times New Roman" w:eastAsia="Times New Roman" w:hAnsi="Times New Roman" w:cs="Times New Roman"/>
          <w:sz w:val="28"/>
          <w:szCs w:val="28"/>
          <w:shd w:val="clear" w:color="auto" w:fill="FFFFFF"/>
          <w:lang w:eastAsia="ru-RU"/>
        </w:rPr>
        <w:t xml:space="preserve">. Осы баптың 2-тармағында көрсетілген шешім төлеушіге тапсырылған күннен бастап он жұмыс күні өткеннен кейін кеден органы төлеушіге мүлікке иелік ету, пайдалану және билік ету шарттарын бұзғаны үшін жауапкершілік туралы ескерте отырып, </w:t>
      </w:r>
      <w:r w:rsidR="006A3559" w:rsidRPr="00A36536">
        <w:rPr>
          <w:rFonts w:ascii="Times New Roman" w:eastAsia="Times New Roman" w:hAnsi="Times New Roman" w:cs="Times New Roman"/>
          <w:spacing w:val="2"/>
          <w:sz w:val="28"/>
          <w:szCs w:val="28"/>
          <w:shd w:val="clear" w:color="auto" w:fill="FFFFFF"/>
          <w:lang w:eastAsia="ru-RU"/>
        </w:rPr>
        <w:t>уәкілетті мемлекеттік органдарға</w:t>
      </w:r>
      <w:r w:rsidR="006A3559" w:rsidRPr="00A36536">
        <w:rPr>
          <w:rFonts w:ascii="Times New Roman" w:eastAsia="Times New Roman" w:hAnsi="Times New Roman" w:cs="Times New Roman"/>
          <w:sz w:val="28"/>
          <w:szCs w:val="28"/>
          <w:shd w:val="clear" w:color="auto" w:fill="FFFFFF"/>
          <w:lang w:eastAsia="ru-RU"/>
        </w:rPr>
        <w:t xml:space="preserve"> белгіленген нысан бойынша мүлік тізімдемесінің актісін жасау арқылы төлеушінің қатысуымен, билік етуі шектелген мүлікке тізімдеме жүргізеді.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pacing w:val="2"/>
          <w:sz w:val="28"/>
          <w:szCs w:val="28"/>
          <w:shd w:val="clear" w:color="auto" w:fill="FFFFFF"/>
          <w:lang w:eastAsia="ru-RU"/>
        </w:rPr>
        <w:t>Төлеушіде мүлікке меншік құқығы, оған немесе ол бойынша мәміле мемлекеттік тіркеуге жататын не мемлекеттік тіркеуге жататын мүлікке құқығы бар болған кезде</w:t>
      </w:r>
      <w:r w:rsidRPr="00A36536">
        <w:rPr>
          <w:rFonts w:ascii="Times New Roman" w:eastAsia="Times New Roman" w:hAnsi="Times New Roman" w:cs="Times New Roman"/>
          <w:sz w:val="28"/>
          <w:szCs w:val="28"/>
          <w:lang w:eastAsia="ru-RU"/>
        </w:rPr>
        <w:t>, бірінше кезекте  осындай мүлік тізімдеме жасалады.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Билік етуі шектелген мүліктің тізімдемесі төлеушінің бухгалтерлік есеп деректерінің негізінде айқындалатын баланстық құны немесе нарықтық құны мүлік тізімдемесінің актісінде көрсетіле отырып жүргізіледі. Қазақстан Республикасының бағалау қызметі туралы заңнамасына сәйкес жүргізілген бағалау туралы есепте айқындалған құн нарықтық құн болып табылады.</w:t>
      </w:r>
    </w:p>
    <w:p w:rsidR="006A3559" w:rsidRPr="00A36536" w:rsidRDefault="004817EB"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6</w:t>
      </w:r>
      <w:r w:rsidR="006A3559" w:rsidRPr="00A36536">
        <w:rPr>
          <w:rFonts w:ascii="Times New Roman" w:eastAsia="Times New Roman" w:hAnsi="Times New Roman" w:cs="Times New Roman"/>
          <w:spacing w:val="2"/>
          <w:sz w:val="28"/>
          <w:szCs w:val="28"/>
          <w:shd w:val="clear" w:color="auto" w:fill="FFFFFF"/>
          <w:lang w:eastAsia="ru-RU"/>
        </w:rPr>
        <w:t>. Төлеуші билік етуі шектелген мүлік тізімдемесінің актісін жасау кезінде кеден органының лауазымды адамдарына танысу үшін осындай мүлікке меншік және (немесе) шаруашылық жүргізу құқығын, балансын растайтын құжаттардың түпнұсқасын немесе нотариат куәландырған көшірмелерін беруге міндеттемені. Осы тармақта көрсетілген құжаттардың көшірмелері билік етуі шектелген мүлік тізімдемесінің актісіне қоса беріледі.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Төлеуші осы тармақта көрсетілген құжаттарды табыс етпеген жағдайда, осы баптың 2-тармағында көрсетілген шешімді шығарған кеден органы уәкілетті мемлекеттік органдарға осындай төлеушінің меншік және (немесе) шаруашылық жүргізу құқығында осы баптың 4-тармағында көрсетілген мүліктің бар немесе жоқ болу фактісін растау туралы сұрау салу жібереді. Уәкілетті мемлекеттік органдардың осы тармақта көрсетілген сұрау салуға жауаптарының көшірмелері билік етуі шектелген мүлік тізімдемесінің актісіне қоса беріледі.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Билік етуі шектелген мүлік тізімдемесінің актісі екі данада жасалады және оған оны жасаған тұлға, сондай-ақ төлеуші және (немесе) оның лауазымды тұлғасы қол қояды. Бұл ретте осындай актінің бір данасы осы баптың 2-тармағында белгіленген тәртіппен төлеушіге табыс етіледі.</w:t>
      </w:r>
    </w:p>
    <w:p w:rsidR="006A3559" w:rsidRPr="00A36536" w:rsidRDefault="004817EB"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7</w:t>
      </w:r>
      <w:r w:rsidR="006A3559" w:rsidRPr="00A36536">
        <w:rPr>
          <w:rFonts w:ascii="Times New Roman" w:eastAsiaTheme="minorEastAsia" w:hAnsi="Times New Roman" w:cs="Times New Roman"/>
          <w:sz w:val="28"/>
          <w:szCs w:val="28"/>
          <w:lang w:eastAsia="ru-RU"/>
        </w:rPr>
        <w:t>. Төлеуші Қазақстан Республикасының заңнамасына сәйкес билік етуі шектелген мүліктің шектеу алып тасталғанға дейін табиғи тозу салдарынан болған өзгерістерді және (немесе) қалыпты сақтау жағдайында табиғи кему салдарынан болған өзгерістерді қоспағанда, билік етуіндегі мүліктің өзгеріссіз жай-күйнің сақталуын қамтамасыз етуге міндеттемені. Бұл ретте төлеуші аталған мүлікке қатысты заңсыз әрекеттері үшін Қазақстан Республикасының заңдарына сәйкес жауапты болады.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Осы талаптарды сақтамаған кезде төлеуші билік етуі шектелген мүлікті аукционға дайындау бойынша нақты шеккен шығындарды аукционды ұйымдастырушыға өтеуге міндеттемені.</w:t>
      </w:r>
    </w:p>
    <w:p w:rsidR="006A3559" w:rsidRPr="00A36536" w:rsidRDefault="004817EB"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8</w:t>
      </w:r>
      <w:r w:rsidR="006A3559" w:rsidRPr="00A36536">
        <w:rPr>
          <w:rFonts w:ascii="Times New Roman" w:eastAsiaTheme="minorEastAsia" w:hAnsi="Times New Roman" w:cs="Times New Roman"/>
          <w:sz w:val="28"/>
          <w:szCs w:val="28"/>
          <w:lang w:eastAsia="ru-RU"/>
        </w:rPr>
        <w:t>. Кедендік төлемдер, салықтар, арнайы, демпингке қарсы, өтемдік баждары, өсімпұлдар, пайыздар бойынша берешегі өтелмеген және екі аукцион өткізілгеннен кейін билік етуі шектелген мүлік өткізілмеген жағдайда, сондай-ақ мүліктің есептен шығып қалған жағдайында, Қазақстан Республикасының заңнамасында көзделген тәртіппен кеден органы тізімдеменің бастапқы актісін жою және жаңа мүлік тізімдемесінің актісі жасалған күнгі төлеушінің жеке шотында бар кедендік төлемдер, салықтар, арнайы, демпингке қарсы, өтемдік баждары, өсімпұлдар, пайыздар бойынша берешегінің сомасы туралы деректерді ескере отырып, бастапқы жасалған тізімдеменің актісін бір мезгілде кері қайтарумен жаңа мүлік тізімдемесінің актісін жасау жолымен төлеушінің басқа мүлкіне тізімдеме жүргізуге құқылы.</w:t>
      </w:r>
    </w:p>
    <w:p w:rsidR="006A3559" w:rsidRPr="00A36536" w:rsidRDefault="004817E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9</w:t>
      </w:r>
      <w:r w:rsidR="006A3559" w:rsidRPr="00A36536">
        <w:rPr>
          <w:rFonts w:ascii="Times New Roman" w:eastAsia="Times New Roman" w:hAnsi="Times New Roman" w:cs="Times New Roman"/>
          <w:sz w:val="28"/>
          <w:szCs w:val="28"/>
          <w:lang w:eastAsia="ru-RU"/>
        </w:rPr>
        <w:t xml:space="preserve">. Кеден органы мүлікке билік етуді шектеу туралы шешімнің және мүлік тізімдемесі актісінің бір данасын төлеушіге қол қойғызып немесе хабарламасы бар тапсырыс хатпен пошта арқылы жібереді. </w:t>
      </w:r>
    </w:p>
    <w:p w:rsidR="006A3559" w:rsidRPr="00A36536" w:rsidRDefault="004817EB"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72" w:name="SUB1640600"/>
      <w:bookmarkStart w:id="73" w:name="sub1004932398"/>
      <w:bookmarkEnd w:id="72"/>
      <w:r w:rsidRPr="00A36536">
        <w:rPr>
          <w:rFonts w:ascii="Times New Roman" w:eastAsia="Times New Roman" w:hAnsi="Times New Roman" w:cs="Times New Roman"/>
          <w:sz w:val="28"/>
          <w:szCs w:val="28"/>
          <w:lang w:eastAsia="ru-RU"/>
        </w:rPr>
        <w:t>10</w:t>
      </w:r>
      <w:r w:rsidR="006A3559" w:rsidRPr="00A36536">
        <w:rPr>
          <w:rFonts w:ascii="Times New Roman" w:eastAsia="Times New Roman" w:hAnsi="Times New Roman" w:cs="Times New Roman"/>
          <w:sz w:val="28"/>
          <w:szCs w:val="28"/>
          <w:lang w:eastAsia="ru-RU"/>
        </w:rPr>
        <w:t xml:space="preserve">. Мүлікке билік етуді шектеу туралы шешімді және (немесе) мүлік тізімдемесінің актісін пошта немесе өзге де байланыс ұйымы қайтарған жағдайда осы Кодекстің </w:t>
      </w:r>
      <w:bookmarkStart w:id="74" w:name="sub1004932374"/>
      <w:r w:rsidR="00E57B1E" w:rsidRPr="00A36536">
        <w:rPr>
          <w:rFonts w:ascii="Times New Roman" w:eastAsia="Times New Roman" w:hAnsi="Times New Roman" w:cs="Times New Roman"/>
          <w:sz w:val="28"/>
          <w:szCs w:val="28"/>
          <w:lang w:eastAsia="ru-RU"/>
        </w:rPr>
        <w:fldChar w:fldCharType="begin"/>
      </w:r>
      <w:r w:rsidR="006A3559" w:rsidRPr="00A36536">
        <w:rPr>
          <w:rFonts w:ascii="Times New Roman" w:eastAsia="Times New Roman" w:hAnsi="Times New Roman" w:cs="Times New Roman"/>
          <w:sz w:val="28"/>
          <w:szCs w:val="28"/>
          <w:lang w:eastAsia="ru-RU"/>
        </w:rPr>
        <w:instrText xml:space="preserve"> HYPERLINK "jl:30782136.1570302%20" </w:instrText>
      </w:r>
      <w:r w:rsidR="00E57B1E" w:rsidRPr="00A36536">
        <w:rPr>
          <w:rFonts w:ascii="Times New Roman" w:eastAsia="Times New Roman" w:hAnsi="Times New Roman" w:cs="Times New Roman"/>
          <w:sz w:val="28"/>
          <w:szCs w:val="28"/>
          <w:lang w:eastAsia="ru-RU"/>
        </w:rPr>
        <w:fldChar w:fldCharType="separate"/>
      </w:r>
      <w:r w:rsidR="006A3559" w:rsidRPr="00A36536">
        <w:rPr>
          <w:rFonts w:ascii="Times New Roman" w:eastAsia="Times New Roman" w:hAnsi="Times New Roman" w:cs="Times New Roman"/>
          <w:sz w:val="28"/>
          <w:szCs w:val="28"/>
          <w:lang w:eastAsia="ru-RU"/>
        </w:rPr>
        <w:t>11</w:t>
      </w:r>
      <w:r w:rsidRPr="00A36536">
        <w:rPr>
          <w:rFonts w:ascii="Times New Roman" w:eastAsia="Times New Roman" w:hAnsi="Times New Roman" w:cs="Times New Roman"/>
          <w:sz w:val="28"/>
          <w:szCs w:val="28"/>
          <w:lang w:eastAsia="ru-RU"/>
        </w:rPr>
        <w:t>6</w:t>
      </w:r>
      <w:r w:rsidR="006A3559" w:rsidRPr="00A36536">
        <w:rPr>
          <w:rFonts w:ascii="Times New Roman" w:eastAsia="Times New Roman" w:hAnsi="Times New Roman" w:cs="Times New Roman"/>
          <w:sz w:val="28"/>
          <w:szCs w:val="28"/>
          <w:lang w:eastAsia="ru-RU"/>
        </w:rPr>
        <w:t>-бабы 3-тармағында</w:t>
      </w:r>
      <w:r w:rsidR="00E57B1E" w:rsidRPr="00A36536">
        <w:rPr>
          <w:rFonts w:ascii="Times New Roman" w:eastAsia="Times New Roman" w:hAnsi="Times New Roman" w:cs="Times New Roman"/>
          <w:sz w:val="28"/>
          <w:szCs w:val="28"/>
          <w:lang w:eastAsia="ru-RU"/>
        </w:rPr>
        <w:fldChar w:fldCharType="end"/>
      </w:r>
      <w:bookmarkEnd w:id="74"/>
      <w:r w:rsidR="006A3559" w:rsidRPr="00A36536">
        <w:rPr>
          <w:rFonts w:ascii="Times New Roman" w:eastAsia="Times New Roman" w:hAnsi="Times New Roman" w:cs="Times New Roman"/>
          <w:sz w:val="28"/>
          <w:szCs w:val="28"/>
          <w:lang w:eastAsia="ru-RU"/>
        </w:rPr>
        <w:t xml:space="preserve"> белгіленген тәртіппен зерттеу актісін жасаған күн осындай шешімді және (немесе) актіні тапсырған күн болып табылады.</w:t>
      </w:r>
    </w:p>
    <w:p w:rsidR="006A3559" w:rsidRPr="00A36536" w:rsidRDefault="00C26DDA"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75" w:name="SUB1640700"/>
      <w:bookmarkEnd w:id="73"/>
      <w:bookmarkEnd w:id="75"/>
      <w:r w:rsidRPr="00A36536">
        <w:rPr>
          <w:rFonts w:ascii="Times New Roman" w:eastAsia="Times New Roman" w:hAnsi="Times New Roman" w:cs="Times New Roman"/>
          <w:sz w:val="28"/>
          <w:szCs w:val="28"/>
          <w:lang w:eastAsia="ru-RU"/>
        </w:rPr>
        <w:t>11</w:t>
      </w:r>
      <w:r w:rsidR="006A3559" w:rsidRPr="00A36536">
        <w:rPr>
          <w:rFonts w:ascii="Times New Roman" w:eastAsia="Times New Roman" w:hAnsi="Times New Roman" w:cs="Times New Roman"/>
          <w:sz w:val="28"/>
          <w:szCs w:val="28"/>
          <w:lang w:eastAsia="ru-RU"/>
        </w:rPr>
        <w:t>. Кеден органы мынадай:</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төлеуші кедендік төлемдер, салықтар, арнайы, демпингке қарсы, өтемдік баждары, өсімпұлдар, пайыздар бойынша берешектің сомаларын өтеген жағдайда - осындай берешекті, өсімпұлды, пайызды өтеген күннен бастап бір жұмыс күнінен кешіктірмей;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төлеушінің шағымын қараған жоғары тұрған кеден органы шешім шығарған немесе шағым жасалған тексеру нәтижелері туралы хабарламаның күшін жоятын сот актісі заңды күшіне енген жағдайда - осындай шешім шыққан немесе осындай сот актісі күшіне енген күннен бастап бір жұмыс күнінен кешіктірмей, мүлiкке билiк етудi шектеу туралы шешiм мен осындай шешімнің негізінде жасалған мүлік тізімдемесі актісінің күшін жояды.</w:t>
      </w:r>
    </w:p>
    <w:p w:rsidR="008342DD" w:rsidRPr="00F50FE0" w:rsidRDefault="008342DD" w:rsidP="00C47413">
      <w:pPr>
        <w:widowControl w:val="0"/>
        <w:spacing w:after="0" w:line="240" w:lineRule="auto"/>
        <w:ind w:firstLine="709"/>
        <w:jc w:val="both"/>
        <w:rPr>
          <w:rFonts w:ascii="Times New Roman" w:eastAsia="Times New Roman" w:hAnsi="Times New Roman" w:cs="Times New Roman"/>
          <w:sz w:val="28"/>
          <w:szCs w:val="28"/>
          <w:highlight w:val="green"/>
          <w:lang w:eastAsia="ru-RU"/>
        </w:rPr>
      </w:pPr>
      <w:r w:rsidRPr="00F50FE0">
        <w:rPr>
          <w:rFonts w:ascii="Times New Roman" w:eastAsia="Times New Roman" w:hAnsi="Times New Roman" w:cs="Times New Roman"/>
          <w:sz w:val="28"/>
          <w:szCs w:val="28"/>
          <w:highlight w:val="green"/>
          <w:lang w:eastAsia="ru-RU"/>
        </w:rPr>
        <w:t xml:space="preserve">12. Кеден органы осы баптың 4-тармағында көзделген жағдайларда, хабарламаны мүлікке құқықтардың ауыртпалығын ішінара немесе толық тоқтату үшін: </w:t>
      </w:r>
    </w:p>
    <w:p w:rsidR="008342DD" w:rsidRPr="00F50FE0" w:rsidRDefault="008342DD" w:rsidP="00C47413">
      <w:pPr>
        <w:widowControl w:val="0"/>
        <w:spacing w:after="0" w:line="240" w:lineRule="auto"/>
        <w:ind w:firstLine="709"/>
        <w:jc w:val="both"/>
        <w:rPr>
          <w:rFonts w:ascii="Times New Roman" w:eastAsia="Times New Roman" w:hAnsi="Times New Roman" w:cs="Times New Roman"/>
          <w:sz w:val="28"/>
          <w:szCs w:val="28"/>
          <w:highlight w:val="green"/>
          <w:lang w:eastAsia="ru-RU"/>
        </w:rPr>
      </w:pPr>
      <w:r w:rsidRPr="00F50FE0">
        <w:rPr>
          <w:rFonts w:ascii="Times New Roman" w:eastAsia="Times New Roman" w:hAnsi="Times New Roman" w:cs="Times New Roman"/>
          <w:sz w:val="28"/>
          <w:szCs w:val="28"/>
          <w:highlight w:val="green"/>
          <w:lang w:eastAsia="ru-RU"/>
        </w:rPr>
        <w:t>мүлік тізімдемесі, оған құқық немесе ол бойынша мәміле мемлекеттік тіркеуге жататын мүлікке не мемлекеттік тіркеуге жататын мүлікке, мүлік тізімдемесіне көрсетілмеген мүлікке құқықтардың ауыртпалығын тоқтату үшін - мүлік тізімдемесін жасаған күннен осындай актінің көшірмесін қоса бере отырып бес жұмыс күнінен кешіктірмей;</w:t>
      </w:r>
    </w:p>
    <w:p w:rsidR="008342DD" w:rsidRPr="00F50FE0" w:rsidRDefault="008342DD" w:rsidP="00C47413">
      <w:pPr>
        <w:widowControl w:val="0"/>
        <w:spacing w:after="0" w:line="240" w:lineRule="auto"/>
        <w:ind w:firstLine="709"/>
        <w:jc w:val="both"/>
        <w:rPr>
          <w:rFonts w:ascii="Times New Roman" w:eastAsia="Times New Roman" w:hAnsi="Times New Roman" w:cs="Times New Roman"/>
          <w:sz w:val="28"/>
          <w:szCs w:val="28"/>
          <w:highlight w:val="green"/>
          <w:lang w:eastAsia="ru-RU"/>
        </w:rPr>
      </w:pPr>
      <w:r w:rsidRPr="00F50FE0">
        <w:rPr>
          <w:rFonts w:ascii="Times New Roman" w:eastAsia="Times New Roman" w:hAnsi="Times New Roman" w:cs="Times New Roman"/>
          <w:sz w:val="28"/>
          <w:szCs w:val="28"/>
          <w:highlight w:val="green"/>
          <w:lang w:eastAsia="ru-RU"/>
        </w:rPr>
        <w:t>мүлікке құқықтардың ауыртпалығын тоқтату үшін осы баптың 8-тармағында көзделген жағдайларда мүлікке билік етуді шектеу туралы шешім мен мүлік тізімдемесінің актісінің күшін жою туралы шешім қабылданған күннен бастап бес жұмыс күнінен кешіктірмей;</w:t>
      </w:r>
    </w:p>
    <w:p w:rsidR="008342DD" w:rsidRPr="00F50FE0" w:rsidRDefault="008342DD" w:rsidP="00C47413">
      <w:pPr>
        <w:widowControl w:val="0"/>
        <w:spacing w:after="0" w:line="240" w:lineRule="auto"/>
        <w:ind w:firstLine="709"/>
        <w:jc w:val="both"/>
        <w:rPr>
          <w:rFonts w:ascii="Times New Roman" w:eastAsia="Times New Roman" w:hAnsi="Times New Roman" w:cs="Times New Roman"/>
          <w:sz w:val="28"/>
          <w:szCs w:val="28"/>
          <w:highlight w:val="green"/>
          <w:lang w:eastAsia="ru-RU"/>
        </w:rPr>
      </w:pPr>
      <w:r w:rsidRPr="00F50FE0">
        <w:rPr>
          <w:rFonts w:ascii="Times New Roman" w:eastAsia="Times New Roman" w:hAnsi="Times New Roman" w:cs="Times New Roman"/>
          <w:sz w:val="28"/>
          <w:szCs w:val="28"/>
          <w:highlight w:val="green"/>
          <w:lang w:eastAsia="ru-RU"/>
        </w:rPr>
        <w:t>билік етуі шектелген мүлікті, оның ішінде салық берешегі есебіне және осы баптың 8-тармағының 3) тармақшасында және «Салық және бюджетке төленетін басқа да міндетті төлемдер туралы» Қазақстан Республикасы Кодексінің (Салық кодексі) (613)-бабының-тармағында көзделген мүлікке билік етуін шектеу туралы шешімінің күшін жоюға негіздер жоқ болғанда уәкілетті заңды тұлға өткізгенде, мұндай мүліктің нақты тізімдемесін көрсете отырып, мүлікке құқықтардың ауыртпалығын тоқтату үшін - сатып алу-сату шартына қол қойған күннен бастап осындай шарттың көшірмесін қоса бере отырып бес жұмыс күнінен кешіктірмей;</w:t>
      </w:r>
    </w:p>
    <w:p w:rsidR="008342DD" w:rsidRPr="00F50FE0" w:rsidRDefault="008342DD" w:rsidP="00C47413">
      <w:pPr>
        <w:widowControl w:val="0"/>
        <w:spacing w:after="0" w:line="240" w:lineRule="auto"/>
        <w:ind w:firstLine="709"/>
        <w:jc w:val="both"/>
        <w:rPr>
          <w:rFonts w:ascii="Times New Roman" w:eastAsia="Times New Roman" w:hAnsi="Times New Roman" w:cs="Times New Roman"/>
          <w:sz w:val="28"/>
          <w:szCs w:val="28"/>
          <w:highlight w:val="green"/>
          <w:lang w:eastAsia="ru-RU"/>
        </w:rPr>
      </w:pPr>
      <w:r w:rsidRPr="00F50FE0">
        <w:rPr>
          <w:rFonts w:ascii="Times New Roman" w:eastAsia="Times New Roman" w:hAnsi="Times New Roman" w:cs="Times New Roman"/>
          <w:sz w:val="28"/>
          <w:szCs w:val="28"/>
          <w:highlight w:val="green"/>
          <w:lang w:eastAsia="ru-RU"/>
        </w:rPr>
        <w:t>істердің әлеуметтік маңызы бар санаттарын орындау кезінде жеке сот орындаушыларының мемлекет кепілдік берген заң көмегін көрсету тәртібі</w:t>
      </w:r>
    </w:p>
    <w:p w:rsidR="006A3559" w:rsidRPr="00A36536" w:rsidRDefault="008342DD" w:rsidP="00C47413">
      <w:pPr>
        <w:widowControl w:val="0"/>
        <w:spacing w:after="0" w:line="240" w:lineRule="auto"/>
        <w:ind w:firstLine="709"/>
        <w:jc w:val="both"/>
        <w:rPr>
          <w:rFonts w:ascii="Times New Roman" w:eastAsia="Times New Roman" w:hAnsi="Times New Roman" w:cs="Times New Roman"/>
          <w:sz w:val="28"/>
          <w:szCs w:val="28"/>
          <w:lang w:eastAsia="ru-RU"/>
        </w:rPr>
      </w:pPr>
      <w:r w:rsidRPr="00F50FE0">
        <w:rPr>
          <w:rFonts w:ascii="Times New Roman" w:eastAsia="Times New Roman" w:hAnsi="Times New Roman" w:cs="Times New Roman"/>
          <w:sz w:val="28"/>
          <w:szCs w:val="28"/>
          <w:highlight w:val="green"/>
          <w:lang w:eastAsia="ru-RU"/>
        </w:rPr>
        <w:t>егер Қазақстан Республикасының заңына сәйкес кепілді ұстаушыға тіркелген мүлікке құқықтардың ауыртпалығының басымдығы болған жағдайда, істердің әлеуметтік маңызы бар санаттарын орындау кезінде, сондай-ақ кепілді ұстаушының пайдасына сомаларды өндіріп алу туралы атқарушылық құжаттар бойынша сот актілерін орындау үшін көзделген тәртіпте атқарушылық іс жүргізу органдарының мүлікті өткізуі –сот орындаушының мемлекеттік кірістер органдарына жүгінген күнінен бастап бес жұмыс күнінен кешіктірмей,  мүлікті өткізуді растайтын құжаттардың көшірмелерін қоса бере отырып уәкілетті мемлекеттік органдарға телекоммуникация желісі бойынша беру арқылы қағаз жеткізгіште немесе электрондық нысанда жібереді.</w:t>
      </w:r>
    </w:p>
    <w:p w:rsidR="00C26DDA" w:rsidRPr="00A36536" w:rsidRDefault="00C26DDA"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8342DD" w:rsidRPr="00A36536" w:rsidRDefault="008342DD"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F50FE0" w:rsidRDefault="006A3559" w:rsidP="00C47413">
      <w:pPr>
        <w:widowControl w:val="0"/>
        <w:spacing w:after="0" w:line="240" w:lineRule="auto"/>
        <w:ind w:right="-1" w:firstLine="709"/>
        <w:jc w:val="both"/>
        <w:rPr>
          <w:rFonts w:ascii="Times New Roman" w:eastAsia="Times New Roman" w:hAnsi="Times New Roman" w:cs="Times New Roman"/>
          <w:b/>
          <w:sz w:val="28"/>
          <w:szCs w:val="28"/>
          <w:lang w:eastAsia="ru-RU"/>
        </w:rPr>
      </w:pPr>
      <w:r w:rsidRPr="00F50FE0">
        <w:rPr>
          <w:rFonts w:ascii="Times New Roman" w:eastAsia="Times New Roman" w:hAnsi="Times New Roman" w:cs="Times New Roman"/>
          <w:b/>
          <w:sz w:val="28"/>
          <w:szCs w:val="28"/>
          <w:lang w:eastAsia="ru-RU"/>
        </w:rPr>
        <w:t>3-параграф. Кедендік төлемдер, салықтар, арнайы, демпингке қарсы, өтемдік баждары, өсімпұлдар, пайыздар бойынша берешекті мәжбүрлеп өндіріп алу шаралары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631DC7"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-бап. Берешекті мәжбүрлеп өндіріп алу шаралары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Кеден органдары төлеушi - заңды тұлғаның, заңды тұлғаның құрылымдық бөлімшесінің, Қазақстан Республикасында қызметін тұрақты мекеме арқылы жүзеге асыратын бейрезиденттің кедендік төлемдер, салықтар, арнайы, демпингке қарсы, өтемдік баждары, өсімпұлдар, пайыздар бойынша берешектерін мәжбүрлеп өндіріп алу шараларын қолданады.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Мәжбүрлеп өндіріп алу шаралары: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банкроттық туралы іс бойынша іс жүргізуді қозғау – банкроттық туралы іс бойынша іс жүргізуді қозғау туралы сот ұйғарым шығарған күннен бастап;</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төлеушiге қатысты оңалту рәсімін қолдану – оңалту туралы іс бойынша іс жүргізуді қозғау туралы сот ұйғарым шығарған күннен бастап қолданылмайды;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банктерді, сақтандыру (қайта сақтандыру) ұйымдарын мәжбүрлеп тарату – соттың мәжбүрлеп тарату туралы шешімі заңды күшіне енген күнінен бастап;</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төлем қабілетсіздігін реттеу туралы келісімді соттың бекітуі – осындай келісімді бекіту туралы сот ұйғарымы заңды күшіне енген күннен бастап қолданылмайды.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Кедендік төлемдер, салықтар, арнайы, демпингке қарсы, өтемдік баждары, өсімпұлдар, пайыздар бойынша берешекті мәжбүрлеп өндіріп алу мынадай тәртіппен: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банк шоттарындағы ақша есебінен;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дебиторлар шоттарынан;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билік етуі шектелген мүлкін өткізу есебінен жүргiзiледi.</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Заңды тұлғаның құрылымдық бөлімшесі оған Кедендік төлемдер, салықтар, арнайы, демпингке қарсы, өтемдік баждары, өсімпұлдар, пайыздар бойынша берешекті өтеу туралы хабарлама тапсырылғаннан кейін қырық жұмыс күні ішінде берешекті өтемеген жағдайда, осы құрылымдық бөлімшені құрған төлеушi заңды тұлғаға мәжбүрлеп өндіріп алу шараларын қолдану жолымен өндіріп 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Заңды тұлғада біреуден көп құрылымдық бөлімше болған кезде заңды тұлғаға осы тармақтың бірінші бөлігінде көрсетілген тәртіппен мәжбүрлеп өндіріп алу шараларын қолданғаннан кейін оның құрылымдық бөлімшесінің берешектерді өтемеген жағдайда, кеден органы мұндай заңды тұлғаның барлық құрылымдық бөлімшелеріне бір мезгілде осы баптың 3-тармағының </w:t>
      </w:r>
      <w:r w:rsidR="00631DC7"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1) тармақшасында көрсетілген мәжбүрлеп өндіріп алу шарасын қолданады.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Заңды тұлға оған Берешекті өтеу туралы хабарлама тапсырылғаннан кейін қырық жұмыс күні ішінде берешекті өтемеген жағдайда, кеден органы заңды тұлғаның төлеушi құрылымдық бөлімшелеріне мәжбүрлеп өндіріп алу шараларын қолдану жолымен кедендік төлемдер, салықтар, арнайы, демпингке қарсы, өтемдік баждары, өсімпұлдар, пайыздар бойынша берешектің сомасын өндіріп 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631DC7"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-бап. Кедендік төлемдер, салықтар, арнайы, демпингке қарсы, өтемдік баждары, өсімпұлдар, пайыздар бойынша берешекті банк шоттарындағы ақша есебінен өндіріп алу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Кедендік төлемдер, салықтар, арнайы, демпингке қарсы, өтемдік баждары, өсімпұлдар, пайыздар бойынша берешекті өтеу туралы хабарлама табыс етілген күннен бастап жиырма жұмыс күні өткен соң салық берешегi сомалары төленбеген немесе толық төленбеген жағдайда, кеден органы кедендік төлемдер, салықтар, арнайы, демпингке қарсы, өтемдік баждары, өсімпұлдар, пайыздар бойынша берешектерінiң сомасын банк шоттарынан мәжбүрлеу тәртiбiмен өндіріп 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Осы тармақтың ережелері банк берген қарыздар бойынша қамтамасыз ету болып табылатын, көрсетілген қарыздың өтелмеген негізгі борышы мөлшеріндегі ақша сомасына, сондай-ақ Қазақстан Республикасының зейнетақымен қамсыздандыру, жобалық қаржыландыру және секьюритилендіру, банктер және банктік қызметі, сақтандыру қызметі, атқарушылық іс жүргізу және сот орындаушыларының мәртебесі, төлемдер және төлем жүйелері, міндеттемені әлеуметтік сақтандыру, инвестициялық қорлар туралы заңнамалық актілеріне сәйкес өндіріп алуға жол берілмейтін банктік шоттарға қолданылмайды.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Даусыз өндіріп алу туралы шешім қажетті ақшаны төлеушінің шотынан есептен шығаруға және бюджетке аударуға кеден органының инкассолық өкімін төлеушінің шоты ашылған банкке жіберу нысанында қабылданады.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 органы инкассолық өкімді банктерге немесе банк операцияларының жекелеген түрлерін жүзеге асыратын ұйымдарға қағаз жеткізгіште немесе телекоммуникациялар желісі бойынша беру арқылы электрондық нысанда жібереді. Инкассолық өкімді электрондық нысанда жіберілген кезде, мұндай инкассолық өкім Қазақстан Республикасының Ұлттық Банкімен келісілген форматта қалыптастырылады.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Банк немесе банк операцияларының жекелеген түрлерін жүзеге асыратын ұйым төлеушiнің бір банк шотынан берешектің сомасын өндіріп алу туралы кеден органының инкассалық өкімін орындаған кезде банк немесе банк операцияларының жекелеген түрлерін жүзеге асыратын ұйым төлеушiнің аталған банкте немесе банк операцияларының жекелеген түрлерін жүзеге асыратын ұйымда ашқан басқа банк шоттарына кеден органы шығарған инкассалық өкімдерді, егер кеден органы төлеушінің көрсетілген банкте ашқан басқа банк шоттарына дәл осы сомаға және берешек түріне инкассолық өкім шығарған болса, банк кеден органының инкассолық шешімін орындау фактісін растайтын төлем құжатын қоса тіркей отырып, мұндай инкассолық шешімді орындамай, кеден органына қайтарады.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Шоттардан даусыз тәртіппен кедендік төлемдер, салықтар, арнайы, демпингке қарсы, өтемдік баждары, өсімпұлдар, пайыздар бойынша берешекті өндіріп алу Қазақстан Республикасының ұлттық валютасымен және шетел валютасымен жүргізіледі. Шоттардан кедендік төлемдер, салықтар, арнайы, демпингке қарсы, өтемдік баждары, өсімпұлдар, пайыздар бойынша берешекті шетел валютасымен өндіріп алу Қазақстан Республикасының салық заңнамасына сәйкес төлеушінің шотынан кедендік төлемдердi, салықтарды, арнайы, демпингке қарсы, өтемдік баждарын, өсімпұлдарды, пайыздар бойынша берешекті өндіріп алған күнгі нарықтық бағамы бойынша Қазақстан Республикасының ұлттық валютасында,кедендік төлемдердi, салықтарды, арнайы, демпингке қарсы, өтемдік баждарын, өсімпұлдардың, пайыздардың төленуге тиісті барабар сомада жүргізіледі.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Кеден органының инкассолық өкімін орындауды банк немесе банк операцияларының жекелеген түрлерін жүзеге асыратын ұйым Қазақстан Республикасының заңнамасында белгіленген тәртіппен және мерзімде жүзеге асырады.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631DC7" w:rsidRPr="00A36536">
        <w:rPr>
          <w:rFonts w:ascii="Times New Roman" w:eastAsia="Times New Roman" w:hAnsi="Times New Roman" w:cs="Times New Roman"/>
          <w:sz w:val="28"/>
          <w:szCs w:val="28"/>
          <w:lang w:eastAsia="ru-RU"/>
        </w:rPr>
        <w:t>30</w:t>
      </w:r>
      <w:r w:rsidRPr="00A36536">
        <w:rPr>
          <w:rFonts w:ascii="Times New Roman" w:eastAsia="Times New Roman" w:hAnsi="Times New Roman" w:cs="Times New Roman"/>
          <w:sz w:val="28"/>
          <w:szCs w:val="28"/>
          <w:lang w:eastAsia="ru-RU"/>
        </w:rPr>
        <w:t>-бап. Төлеушiнің кедендік төлемдер, салықтар, арнайы, демпингке қарсы, өтемдік баждары, өсімпұлдар, пайыздар бойынша берешектің сомаларын оның дебиторларының шоттарынан өндiрiп алу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Төлеушiнің банк шоттарында ақшасы болмаған немесе жеткiлiксiз болған не оның банк шоттары болмаған жағдайда кеден органы жиналып қалған кедендік төлемдер, салықтар, арнайы, демпингке қарсы, өтемдік баждары, өсімпұлдар, пайыздар бойынша берешектің шегiнде төлеушiге берешегi бар үшiншi бiр тұлғалардың (бұдан әрi - дебиторлардың) банк шоттарындағы ақшадан өндіріп 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Кедендік төлемдер, салықтар, арнайы, демпингке қарсы, өтемдік баждары, өсімпұлдар, пайыздар бойынша берешектерін өтеу туралы хабарлама алған күннен бастап төлеушi он жұмыс күнiнен кешiктiрмей хабарлама жiберген кеден органына дебиторлық берешек сомасын көрсете отырып, дебиторлар тiзiмiн және олар болған жағдайда - дебиторлармен бірлесіп жасалған және дебиторлық берешек сомасын растайтын өзара есеп айырысуларды салыстырып-тексеру актілерін табыс етуге мiндеттi.</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Төлеушi кедендік төлемдер, салықтар, арнайы, демпингке қарсы, өтемдік баждары, өсімпұлдар, пайыздар бойынша берешектерін өтемген жағдайда,  дебиторлар тiзiмiнiң немесе өзара есеп айырысулардың салыстырып-тексеру актілері табыс етілмейді.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Өзара есеп айырысуларды салыстырып тексеру актілері бар болған кезде кеден органы дебиторлар хабарламаны алған күннен бастап бес жұмыс күні өткеннен кейін дебиторлардың банктік шотына төлеушiнің кедендік төлемдер, салықтар, арнайы, демпингке қарсы, өтемдік баждары, өсімпұлдар, пайыздар бойынша берешекті өндіріп алу туралы инкассалық өкімдер шығарады.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Төлеушi дебиторлар тiзiмiн не дебиторлардың жоқ екендігі туралы мәліметтерді және (немесе) өзара есеп айырысулардың салыстырып-тексеру актілерін табыс етпеген жағдайда, кеден органы аталған төлеушiге тексеру жүргiзедi. Бұл ретте кеден органы сотта дау айтылатын дебиторлық берешек сомасын растауға құқылы емес.</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Ұсынылған дебиторлық берешек сомасын растайтын дебиторлар тiзiмiнiң негiзiнде кеден органы дебиторларға дебиторлық берешек сомасы шегiнде төлеушiнің кедендік төлемдер, салықтар, арнайы, демпингке қарсы, өтемдік баждары, өсімпұлдар, пайыздар бойынша берешектерін өтеу шотына олардың банк шоттарындағы ақшадан өндiрiп алуы туралы хабарлама жiбередi. Дебиторлардың  банк шоттарындағы ақшадан өндiрiп алуы туралы хабарламаның нысанын уәкілетті орган белгілейді.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Дебиторлар хабарламаны алған күннен бастап жиырма жұмыс күнiнен кешiктiрмей, хабарлама жiберушi кеден органына хабарлама алған күнге төлеушiмен бiрлесiп жасалған өзара есеп айырысудың салыстырып тексеру актiсiн табыс етуге мiндеттi.</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Төлеушi мен оның дебиторының арасындағы өзара есеп айырысуды салыстырып тексеру актiсiнде мынадай мәлiметтер болуға тиiс:</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төлеушi мен оның дебиторының атауы, олардың сәйкестендіру нөмiрлерi;</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төлеушi мен оның дебиторы тұрған жері бойынша тiркеу есебiнде тұрған кеден органының атауы;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төлеушi мен оның дебиторының банк шоттарының деректемелерi;</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дебитордың төлеушiнің алдындағы берешек сомасы;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заңды мекенжайы, мөрi (ол болған кезде), сондай-ақ төлеушiнің және оның дебиторының қолтаңбалары;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6) салыстырып тексеру актiсiнiң жасалған күнi.</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Өзара есеп айырысуды салыстырып тексеру актісінің немесе дебиторлық берешек сомасын растайтын дебиторды салықтық тексеру актісінің негізінде кеден органы дебитордың банк шоттарына төлеушiнің кедендік төлемдер, салықтар, арнайы, демпингке қарсы, өтемдік баждары, өсімпұлдар, пайыздар бойынша берешектері сомасын өндіріп алу туралы инкассалық өкімдер шығарады.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Төлеушi дебитордың банкi немесе банк операцияларының жекелеген түрлерiн жүзеге асыратын ұйымы осы Кодекстiң 12</w:t>
      </w:r>
      <w:r w:rsidR="00631DC7"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-бабында белгiленген талаптарға сәйкес төлеушiнің Кедендік төлемдер, салықтар, арнайы, демпингке қарсы, өтемдік баждары, өсімпұлдар, пайыздар бойынша берешектің сомаларын өндiрiп алу туралы кеден органы шығарған инкассалық өкiмдi орындауға мiндеттi.</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9F3F2D" w:rsidRPr="00A36536">
        <w:rPr>
          <w:rFonts w:ascii="Times New Roman" w:eastAsia="Times New Roman" w:hAnsi="Times New Roman" w:cs="Times New Roman"/>
          <w:sz w:val="28"/>
          <w:szCs w:val="28"/>
          <w:lang w:eastAsia="ru-RU"/>
        </w:rPr>
        <w:t>31</w:t>
      </w:r>
      <w:r w:rsidRPr="00A36536">
        <w:rPr>
          <w:rFonts w:ascii="Times New Roman" w:eastAsia="Times New Roman" w:hAnsi="Times New Roman" w:cs="Times New Roman"/>
          <w:sz w:val="28"/>
          <w:szCs w:val="28"/>
          <w:lang w:eastAsia="ru-RU"/>
        </w:rPr>
        <w:t>-бап. Төлеушiнің билік етуі шектелген мүлкін өткізу есебінен кедендік төлемдер, салықтар, арнайы, демпингке қарсы, өтемдік баждары, өсімпұлдар, пайыздар бойынша берешектері есебіне өндіріп алу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Егер төлеушiнің бухгалтерлік есеп деректерінің негізінде айқындалатын, мүлік тізімдемесі актісінде көрсетілген, билік ету шектелген мүліктің жалпы теңгерімдік құны,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аз болатын жағдайларды қоспағанда, төлеушiнің банктік шоттарында және оның дебиторларының банктік шоттарында ақшасы болмаған немесе жеткiлiксiз болған не оның және (немесе) оның дебиторларының банктік шоттары болмаған жағдайларда кеден органы оның келісімісіз төлеушiнің билік ету шектелген мүлкін өндіріп алу туралы қаулы шығарады.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Төлеушiнің билік етуі шектелген мүлкін өндіріп алу туралы қаулы уәкілетті орган белгілеген нысан бойынша екі данада жасалады, оның біреуі мүлікке билік етуін шектеу туралы шешімнің және мүлік тізімдемесі актісінің көшірмелерімен қоса уәкілетті заңды тұлғаға жіберіледі.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9F3F2D" w:rsidRPr="00A36536">
        <w:rPr>
          <w:rFonts w:ascii="Times New Roman" w:eastAsia="Times New Roman" w:hAnsi="Times New Roman" w:cs="Times New Roman"/>
          <w:sz w:val="28"/>
          <w:szCs w:val="28"/>
          <w:lang w:eastAsia="ru-RU"/>
        </w:rPr>
        <w:t>32</w:t>
      </w:r>
      <w:r w:rsidRPr="00A36536">
        <w:rPr>
          <w:rFonts w:ascii="Times New Roman" w:eastAsia="Times New Roman" w:hAnsi="Times New Roman" w:cs="Times New Roman"/>
          <w:sz w:val="28"/>
          <w:szCs w:val="28"/>
          <w:lang w:eastAsia="ru-RU"/>
        </w:rPr>
        <w:t>-бап. Төлеушiнің билік ету шектелген мүлкін кедендік төлемдер, салықтар, арнайы, демпингке қарсы, өтемдік баждары, өсімпұлдар, пайыздар бойынша берешектері есебіне өткізу тәртібі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Төлеушiнің билік ету шектелген мүлкін өткізуді уәкілетті заңды тұлға жүзеге асырады.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Төлеуші және (немесе) үшінші тұлға кепілге қойған мүлікті, сондай-ақ төлеушiнің билік ету шектелген мүлкін өткізу тәртібін Қазақстан Республикасының Үкіметі белгілейді.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009F3F2D" w:rsidRPr="00A36536">
        <w:rPr>
          <w:rFonts w:ascii="Times New Roman" w:eastAsia="Times New Roman" w:hAnsi="Times New Roman" w:cs="Times New Roman"/>
          <w:sz w:val="28"/>
          <w:szCs w:val="28"/>
          <w:lang w:eastAsia="ru-RU"/>
        </w:rPr>
        <w:t>3</w:t>
      </w:r>
      <w:r w:rsidRPr="00A36536">
        <w:rPr>
          <w:rFonts w:ascii="Times New Roman" w:eastAsia="Times New Roman" w:hAnsi="Times New Roman" w:cs="Times New Roman"/>
          <w:sz w:val="28"/>
          <w:szCs w:val="28"/>
          <w:lang w:eastAsia="ru-RU"/>
        </w:rPr>
        <w:t>-бап. Төлеушiні банкрот деп тану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Төлеуші, осы бапта көзделген барлық шараларды қабылдағаннан кейін кедендік төлемдер, салықтар, арнайы, демпингке қарсы, өтемдік баждары, өсімпұлдар, пайыздар бойынша берешектер сомасын өтемеген жағдайда, кеден органы Қазақстан Республикасының заңнамалық актілеріне сәйкес оны банкрот деп тану жөнінде шаралар қолдануға құқылы.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Банкрот деп танылған төлеушiнi тарату тәртiбi Қазақстан Республикасының оңалту және банкроттық туралы </w:t>
      </w:r>
      <w:bookmarkStart w:id="76" w:name="sub1003899955"/>
      <w:r w:rsidR="00E57B1E" w:rsidRPr="00A36536">
        <w:rPr>
          <w:rFonts w:ascii="Times New Roman" w:eastAsia="Times New Roman" w:hAnsi="Times New Roman" w:cs="Times New Roman"/>
          <w:sz w:val="28"/>
          <w:szCs w:val="28"/>
          <w:lang w:eastAsia="ru-RU"/>
        </w:rPr>
        <w:fldChar w:fldCharType="begin"/>
      </w:r>
      <w:r w:rsidRPr="00A36536">
        <w:rPr>
          <w:rFonts w:ascii="Times New Roman" w:eastAsia="Times New Roman" w:hAnsi="Times New Roman" w:cs="Times New Roman"/>
          <w:sz w:val="28"/>
          <w:szCs w:val="28"/>
          <w:lang w:eastAsia="ru-RU"/>
        </w:rPr>
        <w:instrText xml:space="preserve"> HYPERLINK "jl:31518760.0%20" </w:instrText>
      </w:r>
      <w:r w:rsidR="00E57B1E" w:rsidRPr="00A36536">
        <w:rPr>
          <w:rFonts w:ascii="Times New Roman" w:eastAsia="Times New Roman" w:hAnsi="Times New Roman" w:cs="Times New Roman"/>
          <w:sz w:val="28"/>
          <w:szCs w:val="28"/>
          <w:lang w:eastAsia="ru-RU"/>
        </w:rPr>
        <w:fldChar w:fldCharType="separate"/>
      </w:r>
      <w:r w:rsidRPr="00A36536">
        <w:rPr>
          <w:rFonts w:ascii="Times New Roman" w:eastAsia="Times New Roman" w:hAnsi="Times New Roman" w:cs="Times New Roman"/>
          <w:sz w:val="28"/>
          <w:szCs w:val="28"/>
          <w:lang w:eastAsia="ru-RU"/>
        </w:rPr>
        <w:t>заңнамасына</w:t>
      </w:r>
      <w:r w:rsidR="00E57B1E" w:rsidRPr="00A36536">
        <w:rPr>
          <w:rFonts w:ascii="Times New Roman" w:eastAsia="Times New Roman" w:hAnsi="Times New Roman" w:cs="Times New Roman"/>
          <w:sz w:val="28"/>
          <w:szCs w:val="28"/>
          <w:lang w:eastAsia="ru-RU"/>
        </w:rPr>
        <w:fldChar w:fldCharType="end"/>
      </w:r>
      <w:bookmarkEnd w:id="76"/>
      <w:r w:rsidRPr="00A36536">
        <w:rPr>
          <w:rFonts w:ascii="Times New Roman" w:eastAsia="Times New Roman" w:hAnsi="Times New Roman" w:cs="Times New Roman"/>
          <w:sz w:val="28"/>
          <w:szCs w:val="28"/>
          <w:lang w:eastAsia="ru-RU"/>
        </w:rPr>
        <w:t xml:space="preserve"> сәйкес жүзеге асырылады.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009F3F2D" w:rsidRPr="00A36536">
        <w:rPr>
          <w:rFonts w:ascii="Times New Roman" w:eastAsia="Times New Roman" w:hAnsi="Times New Roman" w:cs="Times New Roman"/>
          <w:sz w:val="28"/>
          <w:szCs w:val="28"/>
          <w:lang w:eastAsia="ru-RU"/>
        </w:rPr>
        <w:t>4</w:t>
      </w:r>
      <w:r w:rsidRPr="00A36536">
        <w:rPr>
          <w:rFonts w:ascii="Times New Roman" w:eastAsia="Times New Roman" w:hAnsi="Times New Roman" w:cs="Times New Roman"/>
          <w:sz w:val="28"/>
          <w:szCs w:val="28"/>
          <w:lang w:eastAsia="ru-RU"/>
        </w:rPr>
        <w:t>-бап. Кедендік төлемдер, салықтар, арнайы, демпингке қарсы, өтемдік баждары, өсімпұлдар, пайыздар бойынша берешектері бар төлеушiлердің тізімін бұқаралық ақпарат құралдарында жариялау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 органдары кедендік төлемдер, салықтар, арнайы, демпингке қарсы, өтемдік баждары, өсімпұлдар, пайыздар бойынша берешектері туындаған күннен бастап төрт ай ішінде өтемеген  төлеушiлердің тізімін бұқаралық ақпарат құралдарында жариялайды.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Бұл ретте тізімдерде төлеушiнің тегі, аты, әкесінің аты (егер ол жеке басының куәлігінде көрсетілген болса) не төлеушінің атауы, төлеушінің сәйкестендіру нөмірі, төлеушi басшысының тегі, аты, әкесінің аты (егер ол жеке басының куәлігінде көрсетілген болса) және кедендік төлемдер, салықтар, арнайы, демпингке қарсы, өтемдік баждары, өсімпұлдар, пайыздар бойынша берешектің жалпы сомасы көрсетіледі.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Уәкілетті органның интернет-ресурсында орналастырылған төлеушiлер тізімі есепті тоқсаннан кейінгі айдың жиырмасы күнінен кешіктірмей тоқсан сайын жаңартылады.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13-тарау. Ішкі нарықты қорғау мақсатында қолданылатын арнайы, демпингке қарсы, өтем және өзге де баждар</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009F3F2D" w:rsidRPr="00A36536">
        <w:rPr>
          <w:rFonts w:ascii="Times New Roman" w:eastAsia="Times New Roman" w:hAnsi="Times New Roman" w:cs="Times New Roman"/>
          <w:sz w:val="28"/>
          <w:szCs w:val="28"/>
          <w:lang w:eastAsia="ru-RU"/>
        </w:rPr>
        <w:t>5</w:t>
      </w:r>
      <w:r w:rsidRPr="00A36536">
        <w:rPr>
          <w:rFonts w:ascii="Times New Roman" w:eastAsia="Times New Roman" w:hAnsi="Times New Roman" w:cs="Times New Roman"/>
          <w:sz w:val="28"/>
          <w:szCs w:val="28"/>
          <w:lang w:eastAsia="ru-RU"/>
        </w:rPr>
        <w:t>-бап. Арнайы, демпингке қарсы, өтем және өзге де баждарды ішкі  нарықты қорғау мақсатында қолдану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Еуразиялық экономикалық одақта арнайы, демпингке қарсы, өтемдік баждары түрінде ішкі нарықты қорғау шаралары енгізілген кезде, мұндай баждар осы Кодексте белгіленген тәртіппен төленуге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Квота енгізу арқылы арнайы қорғау шаралары белгіленген тауарлар осындай квотадан тыс не осындай квотадан артық көлемде әкелінген жағдайда, Еуразиялық экономикалық одақта  ішкі нарықты қорғау шаралары енгізілген кезде арнайы баж осы Кодексте белгіленген тәртіппен төленуге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Одақ туралы Шарттың 50-бабына сәйкес Еуразиялық экономикалық одақта баж түрінде ішкі нарықты қорғау шаралары енгізілген кезде, мұндай баждар егер Комиссия өзгеше айқындамаса, арнайы, демпингке қарсы, өтемдік баждары осы Кодекске сәйкес кедендік баждар, салықтар төлеуші болып табылатын тұлғалар төлеу үшін осы Кодексте көзделген жағдайларда және тәртіппен төленуге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Арнайы, демпингке қарсы, өтемдік баждарын төлеушілер декларант немесе арнайы, демпингке қарсы немесе өтемдік баждарын, арнайы квота енгізу жолымен ішкі нарықты қорғау шаралары қолданылатын тауарларға қатысты арнайы, демпингке қарсы, өтемдік баждарын төлеу жөніндегі міндеті туындаған өзге де тұлғалар болып табылады.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Арнайы, демпингке қарсы, өтемдік баждарын есептеу және төлеу, осы тарауда және Одақ туралы Шартта көзделген ерекшеліктерін ескере отырып, кедендік әкелу баждарын есептеу және төлеу үшін осы тарауда белгіленген тәртіппен жүзеге асырылады.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4. Осы тараудың ережелері Еуразиялық экономикалық одақтың кеден шекарасына әкелінген жеке пайдалануға арналған тауарларға қатысты қолданылмайды.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00C03AC0"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-бап. Арнайы, демпингке қарсы, өтемдік баждарын төлеу жөніндегі міндеттеменің туындауы және тоқтатылуы. арнайы, демпингке қарсы, өтемдік баждары төленбейтін жағдайлар</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Арнайы, демпингке қарсы, өтемдік баждарын төлеу жөніндегі міндет осы баптың 5-тармағына, осы Кодекстің </w:t>
      </w:r>
      <w:r w:rsidRPr="00A36536">
        <w:rPr>
          <w:rFonts w:ascii="Times New Roman" w:eastAsiaTheme="minorEastAsia" w:hAnsi="Times New Roman" w:cs="Times New Roman"/>
          <w:sz w:val="28"/>
          <w:szCs w:val="28"/>
          <w:lang w:eastAsia="ru-RU"/>
        </w:rPr>
        <w:t>1</w:t>
      </w:r>
      <w:r w:rsidR="00142ADE" w:rsidRPr="00A36536">
        <w:rPr>
          <w:rFonts w:ascii="Times New Roman" w:eastAsiaTheme="minorEastAsia" w:hAnsi="Times New Roman" w:cs="Times New Roman"/>
          <w:sz w:val="28"/>
          <w:szCs w:val="28"/>
          <w:lang w:eastAsia="ru-RU"/>
        </w:rPr>
        <w:t>57</w:t>
      </w:r>
      <w:r w:rsidRPr="00A36536">
        <w:rPr>
          <w:rFonts w:ascii="Times New Roman" w:eastAsiaTheme="minorEastAsia" w:hAnsi="Times New Roman" w:cs="Times New Roman"/>
          <w:sz w:val="28"/>
          <w:szCs w:val="28"/>
          <w:lang w:eastAsia="ru-RU"/>
        </w:rPr>
        <w:t>, 1</w:t>
      </w:r>
      <w:r w:rsidR="00142ADE" w:rsidRPr="00A36536">
        <w:rPr>
          <w:rFonts w:ascii="Times New Roman" w:eastAsiaTheme="minorEastAsia" w:hAnsi="Times New Roman" w:cs="Times New Roman"/>
          <w:sz w:val="28"/>
          <w:szCs w:val="28"/>
          <w:lang w:eastAsia="ru-RU"/>
        </w:rPr>
        <w:t>63</w:t>
      </w:r>
      <w:r w:rsidRPr="00A36536">
        <w:rPr>
          <w:rFonts w:ascii="Times New Roman" w:eastAsiaTheme="minorEastAsia" w:hAnsi="Times New Roman" w:cs="Times New Roman"/>
          <w:sz w:val="28"/>
          <w:szCs w:val="28"/>
          <w:lang w:eastAsia="ru-RU"/>
        </w:rPr>
        <w:t>, 17</w:t>
      </w:r>
      <w:r w:rsidR="00142ADE" w:rsidRPr="00A36536">
        <w:rPr>
          <w:rFonts w:ascii="Times New Roman" w:eastAsiaTheme="minorEastAsia" w:hAnsi="Times New Roman" w:cs="Times New Roman"/>
          <w:sz w:val="28"/>
          <w:szCs w:val="28"/>
          <w:lang w:eastAsia="ru-RU"/>
        </w:rPr>
        <w:t>4</w:t>
      </w:r>
      <w:r w:rsidRPr="00A36536">
        <w:rPr>
          <w:rFonts w:ascii="Times New Roman" w:eastAsiaTheme="minorEastAsia" w:hAnsi="Times New Roman" w:cs="Times New Roman"/>
          <w:sz w:val="28"/>
          <w:szCs w:val="28"/>
          <w:lang w:eastAsia="ru-RU"/>
        </w:rPr>
        <w:t>, 21</w:t>
      </w:r>
      <w:r w:rsidR="00142ADE" w:rsidRPr="00A36536">
        <w:rPr>
          <w:rFonts w:ascii="Times New Roman" w:eastAsiaTheme="minorEastAsia" w:hAnsi="Times New Roman" w:cs="Times New Roman"/>
          <w:sz w:val="28"/>
          <w:szCs w:val="28"/>
          <w:lang w:eastAsia="ru-RU"/>
        </w:rPr>
        <w:t>6</w:t>
      </w:r>
      <w:r w:rsidRPr="00A36536">
        <w:rPr>
          <w:rFonts w:ascii="Times New Roman" w:eastAsiaTheme="minorEastAsia" w:hAnsi="Times New Roman" w:cs="Times New Roman"/>
          <w:sz w:val="28"/>
          <w:szCs w:val="28"/>
          <w:lang w:eastAsia="ru-RU"/>
        </w:rPr>
        <w:t>, 21</w:t>
      </w:r>
      <w:r w:rsidR="00142ADE" w:rsidRPr="00A36536">
        <w:rPr>
          <w:rFonts w:ascii="Times New Roman" w:eastAsiaTheme="minorEastAsia" w:hAnsi="Times New Roman" w:cs="Times New Roman"/>
          <w:sz w:val="28"/>
          <w:szCs w:val="28"/>
          <w:lang w:eastAsia="ru-RU"/>
        </w:rPr>
        <w:t>7</w:t>
      </w:r>
      <w:r w:rsidRPr="00A36536">
        <w:rPr>
          <w:rFonts w:ascii="Times New Roman" w:eastAsiaTheme="minorEastAsia" w:hAnsi="Times New Roman" w:cs="Times New Roman"/>
          <w:sz w:val="28"/>
          <w:szCs w:val="28"/>
          <w:lang w:eastAsia="ru-RU"/>
        </w:rPr>
        <w:t>, 2</w:t>
      </w:r>
      <w:r w:rsidR="00142ADE" w:rsidRPr="00A36536">
        <w:rPr>
          <w:rFonts w:ascii="Times New Roman" w:eastAsiaTheme="minorEastAsia" w:hAnsi="Times New Roman" w:cs="Times New Roman"/>
          <w:sz w:val="28"/>
          <w:szCs w:val="28"/>
          <w:lang w:eastAsia="ru-RU"/>
        </w:rPr>
        <w:t>33</w:t>
      </w:r>
      <w:r w:rsidRPr="00A36536">
        <w:rPr>
          <w:rFonts w:ascii="Times New Roman" w:eastAsiaTheme="minorEastAsia" w:hAnsi="Times New Roman" w:cs="Times New Roman"/>
          <w:sz w:val="28"/>
          <w:szCs w:val="28"/>
          <w:lang w:eastAsia="ru-RU"/>
        </w:rPr>
        <w:t>, 2</w:t>
      </w:r>
      <w:r w:rsidR="00142ADE" w:rsidRPr="00A36536">
        <w:rPr>
          <w:rFonts w:ascii="Times New Roman" w:eastAsiaTheme="minorEastAsia" w:hAnsi="Times New Roman" w:cs="Times New Roman"/>
          <w:sz w:val="28"/>
          <w:szCs w:val="28"/>
          <w:lang w:eastAsia="ru-RU"/>
        </w:rPr>
        <w:t>42</w:t>
      </w:r>
      <w:r w:rsidRPr="00A36536">
        <w:rPr>
          <w:rFonts w:ascii="Times New Roman" w:eastAsiaTheme="minorEastAsia" w:hAnsi="Times New Roman" w:cs="Times New Roman"/>
          <w:sz w:val="28"/>
          <w:szCs w:val="28"/>
          <w:lang w:eastAsia="ru-RU"/>
        </w:rPr>
        <w:t>, 2</w:t>
      </w:r>
      <w:r w:rsidR="00142ADE" w:rsidRPr="00A36536">
        <w:rPr>
          <w:rFonts w:ascii="Times New Roman" w:eastAsiaTheme="minorEastAsia" w:hAnsi="Times New Roman" w:cs="Times New Roman"/>
          <w:sz w:val="28"/>
          <w:szCs w:val="28"/>
          <w:lang w:eastAsia="ru-RU"/>
        </w:rPr>
        <w:t>54</w:t>
      </w:r>
      <w:r w:rsidRPr="00A36536">
        <w:rPr>
          <w:rFonts w:ascii="Times New Roman" w:eastAsiaTheme="minorEastAsia" w:hAnsi="Times New Roman" w:cs="Times New Roman"/>
          <w:sz w:val="28"/>
          <w:szCs w:val="28"/>
          <w:lang w:eastAsia="ru-RU"/>
        </w:rPr>
        <w:t>, 27</w:t>
      </w:r>
      <w:r w:rsidR="00142ADE" w:rsidRPr="00A36536">
        <w:rPr>
          <w:rFonts w:ascii="Times New Roman" w:eastAsiaTheme="minorEastAsia" w:hAnsi="Times New Roman" w:cs="Times New Roman"/>
          <w:sz w:val="28"/>
          <w:szCs w:val="28"/>
          <w:lang w:eastAsia="ru-RU"/>
        </w:rPr>
        <w:t>8</w:t>
      </w:r>
      <w:r w:rsidRPr="00A36536">
        <w:rPr>
          <w:rFonts w:ascii="Times New Roman" w:eastAsiaTheme="minorEastAsia" w:hAnsi="Times New Roman" w:cs="Times New Roman"/>
          <w:sz w:val="28"/>
          <w:szCs w:val="28"/>
          <w:lang w:eastAsia="ru-RU"/>
        </w:rPr>
        <w:t>, 28</w:t>
      </w:r>
      <w:r w:rsidR="00142ADE" w:rsidRPr="00A36536">
        <w:rPr>
          <w:rFonts w:ascii="Times New Roman" w:eastAsiaTheme="minorEastAsia" w:hAnsi="Times New Roman" w:cs="Times New Roman"/>
          <w:sz w:val="28"/>
          <w:szCs w:val="28"/>
          <w:lang w:eastAsia="ru-RU"/>
        </w:rPr>
        <w:t>8</w:t>
      </w:r>
      <w:r w:rsidRPr="00A36536">
        <w:rPr>
          <w:rFonts w:ascii="Times New Roman" w:eastAsiaTheme="minorEastAsia" w:hAnsi="Times New Roman" w:cs="Times New Roman"/>
          <w:sz w:val="28"/>
          <w:szCs w:val="28"/>
          <w:lang w:eastAsia="ru-RU"/>
        </w:rPr>
        <w:t>, 29</w:t>
      </w:r>
      <w:r w:rsidR="00142ADE" w:rsidRPr="00A36536">
        <w:rPr>
          <w:rFonts w:ascii="Times New Roman" w:eastAsiaTheme="minorEastAsia" w:hAnsi="Times New Roman" w:cs="Times New Roman"/>
          <w:sz w:val="28"/>
          <w:szCs w:val="28"/>
          <w:lang w:eastAsia="ru-RU"/>
        </w:rPr>
        <w:t>7</w:t>
      </w:r>
      <w:r w:rsidRPr="00A36536">
        <w:rPr>
          <w:rFonts w:ascii="Times New Roman" w:eastAsiaTheme="minorEastAsia" w:hAnsi="Times New Roman" w:cs="Times New Roman"/>
          <w:sz w:val="28"/>
          <w:szCs w:val="28"/>
          <w:lang w:eastAsia="ru-RU"/>
        </w:rPr>
        <w:t>, 30</w:t>
      </w:r>
      <w:r w:rsidR="00142ADE" w:rsidRPr="00A36536">
        <w:rPr>
          <w:rFonts w:ascii="Times New Roman" w:eastAsiaTheme="minorEastAsia" w:hAnsi="Times New Roman" w:cs="Times New Roman"/>
          <w:sz w:val="28"/>
          <w:szCs w:val="28"/>
          <w:lang w:eastAsia="ru-RU"/>
        </w:rPr>
        <w:t>6</w:t>
      </w:r>
      <w:r w:rsidRPr="00A36536">
        <w:rPr>
          <w:rFonts w:ascii="Times New Roman" w:eastAsiaTheme="minorEastAsia" w:hAnsi="Times New Roman" w:cs="Times New Roman"/>
          <w:sz w:val="28"/>
          <w:szCs w:val="28"/>
          <w:lang w:eastAsia="ru-RU"/>
        </w:rPr>
        <w:t>, 3</w:t>
      </w:r>
      <w:r w:rsidR="00142ADE" w:rsidRPr="00A36536">
        <w:rPr>
          <w:rFonts w:ascii="Times New Roman" w:eastAsiaTheme="minorEastAsia" w:hAnsi="Times New Roman" w:cs="Times New Roman"/>
          <w:sz w:val="28"/>
          <w:szCs w:val="28"/>
          <w:lang w:eastAsia="ru-RU"/>
        </w:rPr>
        <w:t>22</w:t>
      </w:r>
      <w:r w:rsidRPr="00A36536">
        <w:rPr>
          <w:rFonts w:ascii="Times New Roman" w:eastAsiaTheme="minorEastAsia" w:hAnsi="Times New Roman" w:cs="Times New Roman"/>
          <w:sz w:val="28"/>
          <w:szCs w:val="28"/>
          <w:lang w:eastAsia="ru-RU"/>
        </w:rPr>
        <w:t>, 32</w:t>
      </w:r>
      <w:r w:rsidR="00142ADE" w:rsidRPr="00A36536">
        <w:rPr>
          <w:rFonts w:ascii="Times New Roman" w:eastAsiaTheme="minorEastAsia" w:hAnsi="Times New Roman" w:cs="Times New Roman"/>
          <w:sz w:val="28"/>
          <w:szCs w:val="28"/>
          <w:lang w:eastAsia="ru-RU"/>
        </w:rPr>
        <w:t>8</w:t>
      </w:r>
      <w:r w:rsidRPr="00A36536">
        <w:rPr>
          <w:rFonts w:ascii="Times New Roman" w:eastAsiaTheme="minorEastAsia" w:hAnsi="Times New Roman" w:cs="Times New Roman"/>
          <w:sz w:val="28"/>
          <w:szCs w:val="28"/>
          <w:lang w:eastAsia="ru-RU"/>
        </w:rPr>
        <w:t>, 3</w:t>
      </w:r>
      <w:r w:rsidR="00142ADE" w:rsidRPr="00A36536">
        <w:rPr>
          <w:rFonts w:ascii="Times New Roman" w:eastAsiaTheme="minorEastAsia" w:hAnsi="Times New Roman" w:cs="Times New Roman"/>
          <w:sz w:val="28"/>
          <w:szCs w:val="28"/>
          <w:lang w:eastAsia="ru-RU"/>
        </w:rPr>
        <w:t>62</w:t>
      </w:r>
      <w:r w:rsidRPr="00A36536">
        <w:rPr>
          <w:rFonts w:ascii="Times New Roman" w:eastAsiaTheme="minorEastAsia" w:hAnsi="Times New Roman" w:cs="Times New Roman"/>
          <w:sz w:val="28"/>
          <w:szCs w:val="28"/>
          <w:lang w:eastAsia="ru-RU"/>
        </w:rPr>
        <w:t>, 36</w:t>
      </w:r>
      <w:r w:rsidR="00142ADE" w:rsidRPr="00A36536">
        <w:rPr>
          <w:rFonts w:ascii="Times New Roman" w:eastAsiaTheme="minorEastAsia" w:hAnsi="Times New Roman" w:cs="Times New Roman"/>
          <w:sz w:val="28"/>
          <w:szCs w:val="28"/>
          <w:lang w:eastAsia="ru-RU"/>
        </w:rPr>
        <w:t>7</w:t>
      </w:r>
      <w:r w:rsidRPr="00A36536">
        <w:rPr>
          <w:rFonts w:ascii="Times New Roman" w:eastAsiaTheme="minorEastAsia" w:hAnsi="Times New Roman" w:cs="Times New Roman"/>
          <w:sz w:val="28"/>
          <w:szCs w:val="28"/>
          <w:lang w:eastAsia="ru-RU"/>
        </w:rPr>
        <w:t xml:space="preserve"> </w:t>
      </w:r>
      <w:r w:rsidRPr="00A36536">
        <w:rPr>
          <w:rFonts w:ascii="Times New Roman" w:eastAsia="Times New Roman" w:hAnsi="Times New Roman" w:cs="Times New Roman"/>
          <w:sz w:val="28"/>
          <w:szCs w:val="28"/>
          <w:lang w:eastAsia="ru-RU"/>
        </w:rPr>
        <w:t xml:space="preserve">және </w:t>
      </w:r>
      <w:r w:rsidRPr="00A36536">
        <w:rPr>
          <w:rFonts w:ascii="Times New Roman" w:eastAsiaTheme="minorEastAsia" w:hAnsi="Times New Roman" w:cs="Times New Roman"/>
          <w:sz w:val="28"/>
          <w:szCs w:val="28"/>
          <w:lang w:eastAsia="ru-RU"/>
        </w:rPr>
        <w:t>37</w:t>
      </w:r>
      <w:r w:rsidR="00142ADE" w:rsidRPr="00A36536">
        <w:rPr>
          <w:rFonts w:ascii="Times New Roman" w:eastAsiaTheme="minorEastAsia" w:hAnsi="Times New Roman" w:cs="Times New Roman"/>
          <w:sz w:val="28"/>
          <w:szCs w:val="28"/>
          <w:lang w:eastAsia="ru-RU"/>
        </w:rPr>
        <w:t>8</w:t>
      </w:r>
      <w:r w:rsidRPr="00A36536">
        <w:rPr>
          <w:rFonts w:ascii="Times New Roman" w:eastAsia="Times New Roman" w:hAnsi="Times New Roman" w:cs="Times New Roman"/>
          <w:sz w:val="28"/>
          <w:szCs w:val="28"/>
          <w:lang w:eastAsia="ru-RU"/>
        </w:rPr>
        <w:t>-баптарына сәйкес, сондай-ақ Кодекстің 33</w:t>
      </w:r>
      <w:r w:rsidR="00142ADE"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 xml:space="preserve">-бабына сәйкес Комиссия және Комиссияда көзделген жағдайларда мүше мемлекеттердің заңнамасында айқындалған мән-жайлар басталған кезде туындайды.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Арнайы, демпингке қарсы, өтемдік баждарды төлеу жөніндегі міндеттер:</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осы Кодекстің </w:t>
      </w:r>
      <w:r w:rsidR="00142ADE" w:rsidRPr="00A36536">
        <w:rPr>
          <w:rFonts w:ascii="Times New Roman" w:eastAsiaTheme="minorEastAsia" w:hAnsi="Times New Roman" w:cs="Times New Roman"/>
          <w:sz w:val="28"/>
          <w:szCs w:val="28"/>
          <w:lang w:eastAsia="ru-RU"/>
        </w:rPr>
        <w:t xml:space="preserve">157, 163, 174, 216, 217, 233, 242, 254, 278, 288, 297, 306, 322, 328, 362, 367 </w:t>
      </w:r>
      <w:r w:rsidR="00142ADE" w:rsidRPr="00A36536">
        <w:rPr>
          <w:rFonts w:ascii="Times New Roman" w:eastAsia="Times New Roman" w:hAnsi="Times New Roman" w:cs="Times New Roman"/>
          <w:sz w:val="28"/>
          <w:szCs w:val="28"/>
          <w:lang w:eastAsia="ru-RU"/>
        </w:rPr>
        <w:t xml:space="preserve">және </w:t>
      </w:r>
      <w:r w:rsidR="00142ADE" w:rsidRPr="00A36536">
        <w:rPr>
          <w:rFonts w:ascii="Times New Roman" w:eastAsiaTheme="minorEastAsia" w:hAnsi="Times New Roman" w:cs="Times New Roman"/>
          <w:sz w:val="28"/>
          <w:szCs w:val="28"/>
          <w:lang w:eastAsia="ru-RU"/>
        </w:rPr>
        <w:t>378</w:t>
      </w:r>
      <w:r w:rsidRPr="00A36536">
        <w:rPr>
          <w:rFonts w:ascii="Times New Roman" w:eastAsia="Times New Roman" w:hAnsi="Times New Roman" w:cs="Times New Roman"/>
          <w:sz w:val="28"/>
          <w:szCs w:val="28"/>
          <w:lang w:eastAsia="ru-RU"/>
        </w:rPr>
        <w:t>-баптарында көзделген мән-жайлар басталған және арнайы, демпингке қарсы, өтемдік баждарды төлеу жөніндегі міндеттемені тоқтатуға байланысты шарттар сақталған кезде;</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осы баптың 5-тармағына сәйкес;</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осы Кодекстің 33</w:t>
      </w:r>
      <w:r w:rsidR="00142ADE"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-бабына сәйкес Комиссия және Комиссияда көзделген жағдайларда мүше мемлекеттердің заңнамасында айқындалған мән-жайлар басталған кезде;</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осы Кодекстің 13</w:t>
      </w:r>
      <w:r w:rsidR="00142ADE"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-бабының 4-тармағында және 1</w:t>
      </w:r>
      <w:r w:rsidR="00142ADE" w:rsidRPr="00A36536">
        <w:rPr>
          <w:rFonts w:ascii="Times New Roman" w:eastAsia="Times New Roman" w:hAnsi="Times New Roman" w:cs="Times New Roman"/>
          <w:sz w:val="28"/>
          <w:szCs w:val="28"/>
          <w:lang w:eastAsia="ru-RU"/>
        </w:rPr>
        <w:t>42</w:t>
      </w:r>
      <w:r w:rsidRPr="00A36536">
        <w:rPr>
          <w:rFonts w:ascii="Times New Roman" w:eastAsia="Times New Roman" w:hAnsi="Times New Roman" w:cs="Times New Roman"/>
          <w:sz w:val="28"/>
          <w:szCs w:val="28"/>
          <w:lang w:eastAsia="ru-RU"/>
        </w:rPr>
        <w:t xml:space="preserve">-бабының </w:t>
      </w:r>
      <w:r w:rsidR="00142ADE"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3-тармағының екінші абзацында көрсетілген жағдайларда;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арнайы, демпингке қарсы, өтемдік баждарды өндіріп алу жөніндегі шаралар осы Кодекстің 1</w:t>
      </w:r>
      <w:r w:rsidR="00142ADE" w:rsidRPr="00A36536">
        <w:rPr>
          <w:rFonts w:ascii="Times New Roman" w:eastAsia="Times New Roman" w:hAnsi="Times New Roman" w:cs="Times New Roman"/>
          <w:sz w:val="28"/>
          <w:szCs w:val="28"/>
          <w:lang w:eastAsia="ru-RU"/>
        </w:rPr>
        <w:t>42</w:t>
      </w:r>
      <w:r w:rsidRPr="00A36536">
        <w:rPr>
          <w:rFonts w:ascii="Times New Roman" w:eastAsia="Times New Roman" w:hAnsi="Times New Roman" w:cs="Times New Roman"/>
          <w:sz w:val="28"/>
          <w:szCs w:val="28"/>
          <w:lang w:eastAsia="ru-RU"/>
        </w:rPr>
        <w:t>-бабының 4-тармағының 4) тармақшасына сәйкес мүше мемлекеттердің заңнамасына сәйкес өндіріп алуға үмітсіз деп танылған арнайы, демпингке қарсы, өтемдік баждар сомаларына қатысты қабылданбаған жағдайда тоқтатылады.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Комиссия арнайы, демпингке қарсы, өтемдік баждарды төлеу жөніндегі міндет бір тауарға қатысты арнайы, демпингке қарсы, өтемдік баждарды төлеу жөніндегі міндет әртүрлі тұлғаларда, әртүрлі мән-жайларда және (немесе) бірнеше рет туындаған жағдайларда, оның ішінде арнайы, демпингке қарсы, өтемдік баждарды төлеу жөніндегі міндет Еуразиялық экономикалық одаққа мүше бір мемлекетте туындаған, ал арнайы, демпингке қарсы, өтемдік баждарды төлеу жөніндегі міндет Еуразиялық экономикалық одаққа  мүше өзге мемлекетте туындаған мән-жайларда тоқтатылатын мән-жайларды айқындауға, сондай-ақ кеден органдарының осындай мән-жайлардың басталуын растау бойынша өзара іс-қимыл тәртібін айқындауға құқылы.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Арнайы, демпингке қарсы, өтемдік баждар:</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орналастыру шарттары арнайы, демпингке қарсы, өтемдік баждарды төлеуді көздемейтін, осындай кедендік рәсімнің қолданылуы аяқталғанға немесе тоқтатылғанға дейін және осы тауарлардың осындай кедендік рәсімге сәйкес пайдалану шарттары сақталған кезде, кедендік рәсімге орналастырылатын (орналастырылған) тауарларға қатысты;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Осы Кодекстің 3</w:t>
      </w:r>
      <w:r w:rsidR="00142ADE" w:rsidRPr="00A36536">
        <w:rPr>
          <w:rFonts w:ascii="Times New Roman" w:eastAsia="Times New Roman" w:hAnsi="Times New Roman" w:cs="Times New Roman"/>
          <w:sz w:val="28"/>
          <w:szCs w:val="28"/>
          <w:lang w:eastAsia="ru-RU"/>
        </w:rPr>
        <w:t>55</w:t>
      </w:r>
      <w:r w:rsidRPr="00A36536">
        <w:rPr>
          <w:rFonts w:ascii="Times New Roman" w:eastAsia="Times New Roman" w:hAnsi="Times New Roman" w:cs="Times New Roman"/>
          <w:sz w:val="28"/>
          <w:szCs w:val="28"/>
          <w:lang w:eastAsia="ru-RU"/>
        </w:rPr>
        <w:t>-бабының 4-тармағына және 3</w:t>
      </w:r>
      <w:r w:rsidR="00142ADE" w:rsidRPr="00A36536">
        <w:rPr>
          <w:rFonts w:ascii="Times New Roman" w:eastAsia="Times New Roman" w:hAnsi="Times New Roman" w:cs="Times New Roman"/>
          <w:sz w:val="28"/>
          <w:szCs w:val="28"/>
          <w:lang w:eastAsia="ru-RU"/>
        </w:rPr>
        <w:t>64</w:t>
      </w:r>
      <w:r w:rsidRPr="00A36536">
        <w:rPr>
          <w:rFonts w:ascii="Times New Roman" w:eastAsia="Times New Roman" w:hAnsi="Times New Roman" w:cs="Times New Roman"/>
          <w:sz w:val="28"/>
          <w:szCs w:val="28"/>
          <w:lang w:eastAsia="ru-RU"/>
        </w:rPr>
        <w:t xml:space="preserve">-бабының </w:t>
      </w:r>
      <w:r w:rsidR="00142ADE"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 xml:space="preserve">2-тармағына сәйкес кедендік рәсімге орналастыруға жатпайтын тауарлардың, осы Кодекспен осы тауарлар санаттарына белгіленген пайдалану шарттарын сақтаған кезде, жекелеген тауарлар санатына қатысты төленбейді.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Арнайы, демпингке қарсы, өтемдік баждарды Еуразиялық экономикалық одақтың кедендік шекарасы арқылы заңсыз өткізген кезде төлеу жөніндегі міндет кедендік әкелу баждарын төлеу жөніндегі міндеттеменің туындауы, тоқтатылуы мен орындалуы үшін, Еуразиялық экономикалық одақтың  шеңберіндегі халықаралық шарттарда көзделген ерекшеліктер ескеріле отырып, осы Кодекстің 8</w:t>
      </w:r>
      <w:r w:rsidR="00142ADE"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-бабында белгіленген мән-жайлар басталған кезде туындайды, тоқтатылады және орындауға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Еуразиялық экономикалық одақтың кедендік шекарасы арқылы тауарларды заңсыз өткізген кезде арнайы, демпингке қарсы, өтемдік баждар тауарларды ішкі тұтынуға шығару кедендік рәсіміне орналастырылған сияқты мөлшерде төлеуге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Еуразиялық экономикалық одақтың кедендік шекарасы арқылы тауарларды заңсыз өткізген кезде арнайы, демпингке қарсы, өтемдік баждар Еуразиялық экономикалық одақтың шеңберіндегі халықаралық шарттарда көзделген ерекшеліктер ескеріле отырып, осы тарауға сәйкес есептеледі.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баждарды есептеу үшін тауар Еуразиялық экономикалық одақтың кедендік шекарасын кесіп өткен күнге қолданылатын, ал егер ол күн анықталмаса – Еуразиялық экономикалық одақтың кедендік шекарасы арқылы тауарларды заңсыз өткізу фактісі анықталған күнге қолданылатын арнайы, демпингке қарсы, өтемдік баждардың мөлшерлемелері қолданылады.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Егер тауардың кедендік құнын анықтау үшін, сондай-ақ арнайы, демпингке қарсы, өтемдік баждарды есептеу үшін шетел валютасын мүше мемлекеттің валютасына қайта есептеу талап етілген жағдайда, мұндай қайта есептеу тауардың Еуразиялық экономикалық одақтың кедендік шекарасын кесіп өткен күнге қолданылатын, ал егер бұл күн анықталмаса – Еуразиялық экономикалық одақтың кедендік шекарасы арқылы тауарларды заңсыз өткізу фактісі айқындалған күнге қолданылатын валюта бағамы бойынша жүргізіледі.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Егер кеден органында тауар туралы дұрыс ақпарат (сипаты, атауы, саны, шығарылған жері және (немесе) кедендік құны) болмаса, төлеуге жататын арнайы, демпингке қарсы, өтемдік баждарды есептеуге арналған база кеден органындағы қолда бар мәліметтің негізінде айқындалады, ал тауарлар сыныптамасы осы Кодекстің 20-бабының 3-тармағының ережелері ескеріле отырып, жүзеге асырылады.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Егер тауар коды Сыртқы экономикалық қызметтің тауар номенклатурасына сәйкес белгілер саны оннан кем топтастыру деңгейінде айқындалған жағдайда, арнайы, демпингке қарсы, өтемдік баждарды есептеу үшін осындай топтастыруға кіретін тауарларға сәйкес келетін арнайы, демпингке қарсы, өтемдік баждардың ең үлкен мөлшерлемесі қолданылады.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 осы Кодекстің 4-тарауына сәйкес расталған тауарлардың шығарылған жеріне және (немесе) көрсетілген баждарды анықтау үшін қажет өзге де мәліметтерге сүйене отырып, есептеледі. Егер тауардың шығарылған жері және (немесе) көрсетілген баждарды анықтауға өзге де мәліметтер расталмаған жағдайда, арнайы, демпингке қарсы, өтемдік баждар, егер тауар сыныптамасы он белгі деңгейінде жүзеге асырылса, Сыртқы экономикалық қызметтің тауар номенклатурасының сол кодындағы тауарларға не егер Сыртқы экономикалық қызметтің тауар номенклатурасына сәйкес тауар кодтары белгісінің саны оннан аз топтастыру деңгейінде анықталған топтамаға кіретін тауарларға қатысты белгіленген арнайы, демпингке қарсы, өтемдік баждардың ең үлкен мөлшерлемесіне сүйене отырып, есептеледі.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Кейін тауарлар туралы дәл мәліметтер анықталған кезде арнайы, демпингке қарсы, өтемдік баждар осындай дәл мәліметтерге сүйене отырып есептеледі және арнайы, демпингке қарсы, өтемдік баждардың артық төленген және (немесе) артық өндірілген сомаларын қайтару (есепке жатқызу) не осы Кодекстің 1</w:t>
      </w:r>
      <w:r w:rsidR="00142ADE" w:rsidRPr="00A36536">
        <w:rPr>
          <w:rFonts w:ascii="Times New Roman" w:eastAsia="Times New Roman" w:hAnsi="Times New Roman" w:cs="Times New Roman"/>
          <w:sz w:val="28"/>
          <w:szCs w:val="28"/>
          <w:lang w:eastAsia="ru-RU"/>
        </w:rPr>
        <w:t>41</w:t>
      </w:r>
      <w:r w:rsidRPr="00A36536">
        <w:rPr>
          <w:rFonts w:ascii="Times New Roman" w:eastAsia="Times New Roman" w:hAnsi="Times New Roman" w:cs="Times New Roman"/>
          <w:sz w:val="28"/>
          <w:szCs w:val="28"/>
          <w:lang w:eastAsia="ru-RU"/>
        </w:rPr>
        <w:t xml:space="preserve"> және 1</w:t>
      </w:r>
      <w:r w:rsidR="00142ADE" w:rsidRPr="00A36536">
        <w:rPr>
          <w:rFonts w:ascii="Times New Roman" w:eastAsia="Times New Roman" w:hAnsi="Times New Roman" w:cs="Times New Roman"/>
          <w:sz w:val="28"/>
          <w:szCs w:val="28"/>
          <w:lang w:eastAsia="ru-RU"/>
        </w:rPr>
        <w:t>42</w:t>
      </w:r>
      <w:r w:rsidRPr="00A36536">
        <w:rPr>
          <w:rFonts w:ascii="Times New Roman" w:eastAsia="Times New Roman" w:hAnsi="Times New Roman" w:cs="Times New Roman"/>
          <w:sz w:val="28"/>
          <w:szCs w:val="28"/>
          <w:lang w:eastAsia="ru-RU"/>
        </w:rPr>
        <w:t>-баптарына сәйкес төленбеген сомаларды өндіріп алу жүзеге асырылады.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6. Осы мүше мемлекеттің заңнамасына сәйкес тауарлар тәркіленген немесе мүше мемлекеттің меншігіне (кірісіне) айналдырылған, осы Кодекстің </w:t>
      </w:r>
      <w:r w:rsidR="002B39DD" w:rsidRPr="00A36536">
        <w:rPr>
          <w:rFonts w:ascii="Times New Roman" w:eastAsia="Times New Roman" w:hAnsi="Times New Roman" w:cs="Times New Roman"/>
          <w:sz w:val="28"/>
          <w:szCs w:val="28"/>
          <w:lang w:eastAsia="ru-RU"/>
        </w:rPr>
        <w:t>52</w:t>
      </w:r>
      <w:r w:rsidRPr="00A36536">
        <w:rPr>
          <w:rFonts w:ascii="Times New Roman" w:eastAsia="Times New Roman" w:hAnsi="Times New Roman" w:cs="Times New Roman"/>
          <w:sz w:val="28"/>
          <w:szCs w:val="28"/>
          <w:lang w:eastAsia="ru-RU"/>
        </w:rPr>
        <w:t>-тарауына сәйкес кеден органдары ұстап алған, уақытша сақтауға орналастырлған, арнайы, демпингке қарсы, өтемдік баждарды төлеу жөніндегі міндеттер орындалғаннан және (немесе) оларды өндіріп алғаннан (толық немесе ішінара) кейін тауарларды кедендік рәсімдерге орналастырған жағдайда, осы бапқа сәйкес төленген және (немесе) өндіріліп алынған арнайы, демпингке қарсы, өтемдік баждар осы Кодекстің 1</w:t>
      </w:r>
      <w:r w:rsidR="002B39DD" w:rsidRPr="00A36536">
        <w:rPr>
          <w:rFonts w:ascii="Times New Roman" w:eastAsia="Times New Roman" w:hAnsi="Times New Roman" w:cs="Times New Roman"/>
          <w:sz w:val="28"/>
          <w:szCs w:val="28"/>
          <w:lang w:eastAsia="ru-RU"/>
        </w:rPr>
        <w:t>41</w:t>
      </w:r>
      <w:r w:rsidRPr="00A36536">
        <w:rPr>
          <w:rFonts w:ascii="Times New Roman" w:eastAsia="Times New Roman" w:hAnsi="Times New Roman" w:cs="Times New Roman"/>
          <w:sz w:val="28"/>
          <w:szCs w:val="28"/>
          <w:lang w:eastAsia="ru-RU"/>
        </w:rPr>
        <w:t xml:space="preserve">-бабына сәйкес қайтаруға (есепке жатқызуға) жатады.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7. Осы баптың 5-тармағының ережелері Еуразиялық экономикалық одақтың кедендік шекарасы арқылы тауарларды кедендік дұрыс декларациялаусыз заңсыз өткізген кезде қолданылмайды.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Еуразиялық экономикалық одақтың кедендік шекарасы арқылы тауарларды кедендік дұрыс декларациялаусыз заңсыз өткізген кезде арнайы, демпингке қарсы, өтемдік баждар осы Кодекске сәйкес есептеледі. Бұл ретте, тауарларды кедендік декларациялау кезінде іс жүзінде төленген арнайы, демпингке қарсы, өтемдік баждар қайтадан төленбейді (өндіріліп алынбайды), ал арнайы, демпингке қарсы, өтемдік баждардың артық төленген және (немесе) артық өндіріліп алынған сомалары осы Кодекске сәйкес қайтаруға (есепке жатқызуға)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004D65F7"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-бап. Арнайы, демпингке қарсы, өтемдік баждарды төлеу жөніндегі міндеттемені орындау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Арнайы, демпингке қарсы, өтемдік баждарды төлеу жөніндегі міндеттемені осы Кодекске сәйкес төлеуші арнайы, демпингке қарсы, өтемдік баждарды төлеу жөніндегі ортақ міндет алатын немесе, егер бұл мүше мемлекеттердің заңнамасында көзделсе – арнайы, демпингке қарсы, өтемдік баждарды төлеу жөніндегі субсидиарлық міндет алатын тұлғалар орындайды.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баждарды төлеу жөніндегі міндеттемені үшінші тұлға осы Кодекстің 9</w:t>
      </w:r>
      <w:r w:rsidR="00821405" w:rsidRPr="00A36536">
        <w:rPr>
          <w:rFonts w:ascii="Times New Roman" w:eastAsia="Times New Roman" w:hAnsi="Times New Roman" w:cs="Times New Roman"/>
          <w:sz w:val="28"/>
          <w:szCs w:val="28"/>
          <w:lang w:eastAsia="ru-RU"/>
        </w:rPr>
        <w:t>4</w:t>
      </w:r>
      <w:r w:rsidRPr="00A36536">
        <w:rPr>
          <w:rFonts w:ascii="Times New Roman" w:eastAsia="Times New Roman" w:hAnsi="Times New Roman" w:cs="Times New Roman"/>
          <w:sz w:val="28"/>
          <w:szCs w:val="28"/>
          <w:lang w:eastAsia="ru-RU"/>
        </w:rPr>
        <w:t>-бабы 11-тармағында белгіленген тәртіппен орындауы мүмкін.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баждарды төлеу жөніндегі міндеттемені осы Кодекстің 480-бабын ескере отырып, кеден өкілі орындайды.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Арнайы, демпингке қарсы, өтемдік баждарды төлеу жөніндегі міндеттемені оларды осы Кодекстің 13</w:t>
      </w:r>
      <w:r w:rsidR="00821405"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-бабында белгіленген тәртіппен және мерзімде, осы Кодекске сәйкес есептелген және төлеуге жататын сомалардың мөлшерінде төлеу жолымен орындалады.</w:t>
      </w:r>
    </w:p>
    <w:p w:rsidR="006A3559" w:rsidRPr="00A36536" w:rsidRDefault="00821405" w:rsidP="00C47413">
      <w:pPr>
        <w:widowControl w:val="0"/>
        <w:spacing w:after="0" w:line="240" w:lineRule="auto"/>
        <w:ind w:right="-1" w:firstLine="709"/>
        <w:contextualSpacing/>
        <w:jc w:val="both"/>
        <w:rPr>
          <w:rFonts w:ascii="Times New Roman" w:eastAsiaTheme="minorEastAsia" w:hAnsi="Times New Roman" w:cs="Times New Roman"/>
          <w:sz w:val="28"/>
          <w:szCs w:val="28"/>
          <w:lang w:eastAsia="ru-RU"/>
        </w:rPr>
      </w:pPr>
      <w:r w:rsidRPr="00A36536">
        <w:rPr>
          <w:rFonts w:ascii="Times New Roman" w:eastAsia="Times New Roman" w:hAnsi="Times New Roman" w:cs="Times New Roman"/>
          <w:sz w:val="28"/>
          <w:szCs w:val="28"/>
          <w:lang w:eastAsia="ru-RU"/>
        </w:rPr>
        <w:t>3</w:t>
      </w:r>
      <w:r w:rsidR="006A3559" w:rsidRPr="00A36536">
        <w:rPr>
          <w:rFonts w:ascii="Times New Roman" w:eastAsia="Times New Roman" w:hAnsi="Times New Roman" w:cs="Times New Roman"/>
          <w:sz w:val="28"/>
          <w:szCs w:val="28"/>
          <w:lang w:eastAsia="ru-RU"/>
        </w:rPr>
        <w:t>. Осы Кодекстің 19</w:t>
      </w:r>
      <w:r w:rsidRPr="00A36536">
        <w:rPr>
          <w:rFonts w:ascii="Times New Roman" w:eastAsia="Times New Roman" w:hAnsi="Times New Roman" w:cs="Times New Roman"/>
          <w:sz w:val="28"/>
          <w:szCs w:val="28"/>
          <w:lang w:eastAsia="ru-RU"/>
        </w:rPr>
        <w:t>4</w:t>
      </w:r>
      <w:r w:rsidR="006A3559" w:rsidRPr="00A36536">
        <w:rPr>
          <w:rFonts w:ascii="Times New Roman" w:eastAsia="Times New Roman" w:hAnsi="Times New Roman" w:cs="Times New Roman"/>
          <w:sz w:val="28"/>
          <w:szCs w:val="28"/>
          <w:lang w:eastAsia="ru-RU"/>
        </w:rPr>
        <w:t>-бабына сәйкес а</w:t>
      </w:r>
      <w:r w:rsidR="006A3559" w:rsidRPr="00A36536">
        <w:rPr>
          <w:rFonts w:ascii="Times New Roman" w:eastAsiaTheme="minorEastAsia" w:hAnsi="Times New Roman" w:cs="Times New Roman"/>
          <w:sz w:val="28"/>
          <w:szCs w:val="28"/>
          <w:lang w:eastAsia="ru-RU"/>
        </w:rPr>
        <w:t xml:space="preserve">рнайы, демпингке қарсы, өтемдік баждарды төлеу жөніндегі </w:t>
      </w:r>
      <w:r w:rsidR="006A3559" w:rsidRPr="00A36536">
        <w:rPr>
          <w:rFonts w:ascii="Times New Roman" w:eastAsia="Times New Roman" w:hAnsi="Times New Roman" w:cs="Times New Roman"/>
          <w:sz w:val="28"/>
          <w:szCs w:val="28"/>
          <w:lang w:eastAsia="ru-RU"/>
        </w:rPr>
        <w:t xml:space="preserve">міндеттемені </w:t>
      </w:r>
      <w:r w:rsidR="006A3559" w:rsidRPr="00A36536">
        <w:rPr>
          <w:rFonts w:ascii="Times New Roman" w:eastAsiaTheme="minorEastAsia" w:hAnsi="Times New Roman" w:cs="Times New Roman"/>
          <w:sz w:val="28"/>
          <w:szCs w:val="28"/>
          <w:lang w:eastAsia="ru-RU"/>
        </w:rPr>
        <w:t>орындау</w:t>
      </w:r>
      <w:r w:rsidR="006A3559" w:rsidRPr="00A36536">
        <w:rPr>
          <w:rFonts w:ascii="Times New Roman" w:eastAsia="Times New Roman" w:hAnsi="Times New Roman" w:cs="Times New Roman"/>
          <w:sz w:val="28"/>
          <w:szCs w:val="28"/>
          <w:lang w:eastAsia="ru-RU"/>
        </w:rPr>
        <w:t xml:space="preserve"> осы Кодекстің 10-тарауында көзделген</w:t>
      </w:r>
      <w:r w:rsidR="006A3559" w:rsidRPr="00A36536">
        <w:rPr>
          <w:rFonts w:ascii="Times New Roman" w:eastAsiaTheme="minorEastAsia" w:hAnsi="Times New Roman" w:cs="Times New Roman"/>
          <w:sz w:val="28"/>
          <w:szCs w:val="28"/>
          <w:lang w:eastAsia="ru-RU"/>
        </w:rPr>
        <w:t xml:space="preserve"> арнайы, демпингке қарсы, өтемдік баждарды төлеу жөніндегі </w:t>
      </w:r>
      <w:r w:rsidR="006A3559" w:rsidRPr="00A36536">
        <w:rPr>
          <w:rFonts w:ascii="Times New Roman" w:eastAsia="Times New Roman" w:hAnsi="Times New Roman" w:cs="Times New Roman"/>
          <w:sz w:val="28"/>
          <w:szCs w:val="28"/>
          <w:lang w:eastAsia="ru-RU"/>
        </w:rPr>
        <w:t xml:space="preserve">міндеттемені </w:t>
      </w:r>
      <w:r w:rsidR="006A3559" w:rsidRPr="00A36536">
        <w:rPr>
          <w:rFonts w:ascii="Times New Roman" w:eastAsiaTheme="minorEastAsia" w:hAnsi="Times New Roman" w:cs="Times New Roman"/>
          <w:sz w:val="28"/>
          <w:szCs w:val="28"/>
          <w:lang w:eastAsia="ru-RU"/>
        </w:rPr>
        <w:t xml:space="preserve">орындаған жағдайда, </w:t>
      </w:r>
      <w:r w:rsidR="006A3559" w:rsidRPr="00A36536">
        <w:rPr>
          <w:rFonts w:ascii="Times New Roman" w:eastAsia="Times New Roman" w:hAnsi="Times New Roman" w:cs="Times New Roman"/>
          <w:sz w:val="28"/>
          <w:szCs w:val="28"/>
          <w:lang w:eastAsia="ru-RU"/>
        </w:rPr>
        <w:t>осы Кодекстің 19</w:t>
      </w:r>
      <w:r w:rsidRPr="00A36536">
        <w:rPr>
          <w:rFonts w:ascii="Times New Roman" w:eastAsia="Times New Roman" w:hAnsi="Times New Roman" w:cs="Times New Roman"/>
          <w:sz w:val="28"/>
          <w:szCs w:val="28"/>
          <w:lang w:eastAsia="ru-RU"/>
        </w:rPr>
        <w:t>4</w:t>
      </w:r>
      <w:r w:rsidR="006A3559" w:rsidRPr="00A36536">
        <w:rPr>
          <w:rFonts w:ascii="Times New Roman" w:eastAsia="Times New Roman" w:hAnsi="Times New Roman" w:cs="Times New Roman"/>
          <w:sz w:val="28"/>
          <w:szCs w:val="28"/>
          <w:lang w:eastAsia="ru-RU"/>
        </w:rPr>
        <w:t>-бабында көзделген</w:t>
      </w:r>
      <w:r w:rsidR="006A3559" w:rsidRPr="00A36536">
        <w:rPr>
          <w:rFonts w:ascii="Times New Roman" w:eastAsiaTheme="minorEastAsia" w:hAnsi="Times New Roman" w:cs="Times New Roman"/>
          <w:sz w:val="28"/>
          <w:szCs w:val="28"/>
          <w:lang w:eastAsia="ru-RU"/>
        </w:rPr>
        <w:t xml:space="preserve"> </w:t>
      </w:r>
      <w:r w:rsidR="006A3559" w:rsidRPr="00A36536">
        <w:rPr>
          <w:rFonts w:ascii="Times New Roman" w:eastAsia="Times New Roman" w:hAnsi="Times New Roman" w:cs="Times New Roman"/>
          <w:sz w:val="28"/>
          <w:szCs w:val="28"/>
          <w:lang w:eastAsia="ru-RU"/>
        </w:rPr>
        <w:t xml:space="preserve">тәсілдермен қамтамасыз етіледі, кеден органы </w:t>
      </w:r>
      <w:r w:rsidR="006A3559" w:rsidRPr="00A36536">
        <w:rPr>
          <w:rFonts w:ascii="Times New Roman" w:eastAsiaTheme="minorEastAsia" w:hAnsi="Times New Roman" w:cs="Times New Roman"/>
          <w:sz w:val="28"/>
          <w:szCs w:val="28"/>
          <w:lang w:eastAsia="ru-RU"/>
        </w:rPr>
        <w:t xml:space="preserve">арнайы, демпингке қарсы, өтемдік баждарын төлеу жөніндегі </w:t>
      </w:r>
      <w:r w:rsidR="006A3559" w:rsidRPr="00A36536">
        <w:rPr>
          <w:rFonts w:ascii="Times New Roman" w:eastAsia="Times New Roman" w:hAnsi="Times New Roman" w:cs="Times New Roman"/>
          <w:sz w:val="28"/>
          <w:szCs w:val="28"/>
          <w:lang w:eastAsia="ru-RU"/>
        </w:rPr>
        <w:t xml:space="preserve">міндеттемені </w:t>
      </w:r>
      <w:r w:rsidR="006A3559" w:rsidRPr="00A36536">
        <w:rPr>
          <w:rFonts w:ascii="Times New Roman" w:eastAsiaTheme="minorEastAsia" w:hAnsi="Times New Roman" w:cs="Times New Roman"/>
          <w:sz w:val="28"/>
          <w:szCs w:val="28"/>
          <w:lang w:eastAsia="ru-RU"/>
        </w:rPr>
        <w:t>орындау</w:t>
      </w:r>
      <w:r w:rsidR="006A3559" w:rsidRPr="00A36536">
        <w:rPr>
          <w:rFonts w:ascii="Times New Roman" w:eastAsia="Times New Roman" w:hAnsi="Times New Roman" w:cs="Times New Roman"/>
          <w:sz w:val="28"/>
          <w:szCs w:val="28"/>
          <w:lang w:eastAsia="ru-RU"/>
        </w:rPr>
        <w:t xml:space="preserve"> мерзімі басталғанға дейін бес жұмыс күнінен кешіктірмей төлеушіге еркін нысанда </w:t>
      </w:r>
      <w:r w:rsidR="006A3559" w:rsidRPr="00A36536">
        <w:rPr>
          <w:rFonts w:ascii="Times New Roman" w:eastAsiaTheme="minorEastAsia" w:hAnsi="Times New Roman" w:cs="Times New Roman"/>
          <w:sz w:val="28"/>
          <w:szCs w:val="28"/>
          <w:lang w:eastAsia="ru-RU"/>
        </w:rPr>
        <w:t xml:space="preserve">арнайы, демпингке қарсы, өтемдік баждарын төлеу жөніндегі </w:t>
      </w:r>
      <w:r w:rsidR="006A3559" w:rsidRPr="00A36536">
        <w:rPr>
          <w:rFonts w:ascii="Times New Roman" w:eastAsia="Times New Roman" w:hAnsi="Times New Roman" w:cs="Times New Roman"/>
          <w:sz w:val="28"/>
          <w:szCs w:val="28"/>
          <w:lang w:eastAsia="ru-RU"/>
        </w:rPr>
        <w:t xml:space="preserve">міндеттемені </w:t>
      </w:r>
      <w:r w:rsidR="006A3559" w:rsidRPr="00A36536">
        <w:rPr>
          <w:rFonts w:ascii="Times New Roman" w:eastAsiaTheme="minorEastAsia" w:hAnsi="Times New Roman" w:cs="Times New Roman"/>
          <w:sz w:val="28"/>
          <w:szCs w:val="28"/>
          <w:lang w:eastAsia="ru-RU"/>
        </w:rPr>
        <w:t>орындау</w:t>
      </w:r>
      <w:r w:rsidR="006A3559" w:rsidRPr="00A36536">
        <w:rPr>
          <w:rFonts w:ascii="Times New Roman" w:eastAsia="Times New Roman" w:hAnsi="Times New Roman" w:cs="Times New Roman"/>
          <w:sz w:val="28"/>
          <w:szCs w:val="28"/>
          <w:lang w:eastAsia="ru-RU"/>
        </w:rPr>
        <w:t xml:space="preserve"> мерзімінің басталғаны туралы хабарлама жібереді</w:t>
      </w:r>
      <w:r w:rsidR="006A3559" w:rsidRPr="00A36536">
        <w:rPr>
          <w:rFonts w:ascii="Times New Roman" w:eastAsiaTheme="minorEastAsia" w:hAnsi="Times New Roman" w:cs="Times New Roman"/>
          <w:sz w:val="28"/>
          <w:szCs w:val="28"/>
          <w:lang w:eastAsia="ru-RU"/>
        </w:rPr>
        <w:t>.</w:t>
      </w:r>
    </w:p>
    <w:p w:rsidR="006A3559" w:rsidRPr="00A36536" w:rsidRDefault="006A3559"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баждарды төлеу жөніндегі міндеттемені орындау мерзімінің өтуі бойынша, осы тармақтың бірінші абзацында белгіленген жағдайда, сондай-ақ өзге де жағдайларда, арнайы, демпингке қарсы, өтемдік баждарды төлеу жөніндегі міндеттемені орындау осы Кодекстің 10-тарауында көзделген тәсілдермен қамтамасыз етіледі, кеден органы осы Кодекстің 10-тарауында белгіленген тәртіпте арнайы, демпингке қарсы, өтемдік баждардының тиесілі сомаларын төлеу туралы талапты жібереді.</w:t>
      </w:r>
    </w:p>
    <w:p w:rsidR="006A3559" w:rsidRPr="00A36536" w:rsidRDefault="00821405"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w:t>
      </w:r>
      <w:r w:rsidR="006A3559" w:rsidRPr="00A36536">
        <w:rPr>
          <w:rFonts w:ascii="Times New Roman" w:eastAsia="Times New Roman" w:hAnsi="Times New Roman" w:cs="Times New Roman"/>
          <w:sz w:val="28"/>
          <w:szCs w:val="28"/>
          <w:lang w:eastAsia="ru-RU"/>
        </w:rPr>
        <w:t xml:space="preserve">. Арнайы, демпингке қарсы, өтемдік баждарды төлеу жөніндегі міндеттемені орындамаған немесе тиісінше орындамаған жағдайда кеден органы </w:t>
      </w:r>
      <w:r w:rsidR="006A3559" w:rsidRPr="00A36536">
        <w:rPr>
          <w:rFonts w:ascii="Times New Roman" w:eastAsiaTheme="minorEastAsia" w:hAnsi="Times New Roman" w:cs="Times New Roman"/>
          <w:sz w:val="28"/>
          <w:szCs w:val="28"/>
          <w:lang w:eastAsia="ru-RU"/>
        </w:rPr>
        <w:t xml:space="preserve">арнайы, демпингке қарсы, өтемдік баждарын төлеу жөніндегі </w:t>
      </w:r>
      <w:r w:rsidR="006A3559" w:rsidRPr="00A36536">
        <w:rPr>
          <w:rFonts w:ascii="Times New Roman" w:eastAsia="Times New Roman" w:hAnsi="Times New Roman" w:cs="Times New Roman"/>
          <w:sz w:val="28"/>
          <w:szCs w:val="28"/>
          <w:lang w:eastAsia="ru-RU"/>
        </w:rPr>
        <w:t xml:space="preserve">міндеттемені </w:t>
      </w:r>
      <w:r w:rsidR="006A3559" w:rsidRPr="00A36536">
        <w:rPr>
          <w:rFonts w:ascii="Times New Roman" w:eastAsiaTheme="minorEastAsia" w:hAnsi="Times New Roman" w:cs="Times New Roman"/>
          <w:sz w:val="28"/>
          <w:szCs w:val="28"/>
          <w:lang w:eastAsia="ru-RU"/>
        </w:rPr>
        <w:t>орындау</w:t>
      </w:r>
      <w:r w:rsidR="006A3559" w:rsidRPr="00A36536">
        <w:rPr>
          <w:rFonts w:ascii="Times New Roman" w:eastAsia="Times New Roman" w:hAnsi="Times New Roman" w:cs="Times New Roman"/>
          <w:sz w:val="28"/>
          <w:szCs w:val="28"/>
          <w:lang w:eastAsia="ru-RU"/>
        </w:rPr>
        <w:t xml:space="preserve"> мерзімі басталғанға дейін он жұмыс күнінен кешіктірмей төлеушіге және осы Кодекске сәйкес белгіленген мерзімінде төленбеген кедендік төлемдер, салықтар, арнайы, демпингке қарсы, өтемдік баждары, өсімпұлдар, пайыздар бойынша </w:t>
      </w:r>
      <w:r w:rsidR="006A3559" w:rsidRPr="00A36536">
        <w:rPr>
          <w:rFonts w:ascii="Times New Roman" w:eastAsiaTheme="minorEastAsia" w:hAnsi="Times New Roman" w:cs="Times New Roman"/>
          <w:sz w:val="28"/>
          <w:szCs w:val="28"/>
          <w:lang w:eastAsia="ru-RU"/>
        </w:rPr>
        <w:t xml:space="preserve">төлеу жөніндегі </w:t>
      </w:r>
      <w:r w:rsidR="006A3559" w:rsidRPr="00A36536">
        <w:rPr>
          <w:rFonts w:ascii="Times New Roman" w:eastAsia="Times New Roman" w:hAnsi="Times New Roman" w:cs="Times New Roman"/>
          <w:sz w:val="28"/>
          <w:szCs w:val="28"/>
          <w:lang w:eastAsia="ru-RU"/>
        </w:rPr>
        <w:t>ортақ міндеттеме алатын тұлғаларға:</w:t>
      </w:r>
    </w:p>
    <w:p w:rsidR="006A3559" w:rsidRPr="00A36536" w:rsidRDefault="006A3559" w:rsidP="00C47413">
      <w:pPr>
        <w:widowControl w:val="0"/>
        <w:spacing w:after="0" w:line="240" w:lineRule="auto"/>
        <w:ind w:right="-1" w:firstLine="709"/>
        <w:contextualSpacing/>
        <w:jc w:val="both"/>
        <w:rPr>
          <w:rFonts w:ascii="Times New Roman" w:eastAsiaTheme="minorEastAsia"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w:t>
      </w:r>
      <w:r w:rsidRPr="00A36536">
        <w:rPr>
          <w:rFonts w:ascii="Times New Roman" w:eastAsiaTheme="minorEastAsia" w:hAnsi="Times New Roman" w:cs="Times New Roman"/>
          <w:sz w:val="28"/>
          <w:szCs w:val="28"/>
          <w:lang w:eastAsia="ru-RU"/>
        </w:rPr>
        <w:t>осы баптың 4-тармағында көзделген;</w:t>
      </w:r>
    </w:p>
    <w:p w:rsidR="006A3559" w:rsidRPr="00A36536" w:rsidRDefault="006A3559"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heme="minorEastAsia" w:hAnsi="Times New Roman" w:cs="Times New Roman"/>
          <w:sz w:val="28"/>
          <w:szCs w:val="28"/>
          <w:lang w:eastAsia="ru-RU"/>
        </w:rPr>
        <w:t>2) арнайы, демпингке қарсы, өтемдік баждарын төлеу жөніндегі міндеттемені орындау осы Кодекстің 10-тарауында көзделген тәсілдермен қамтамасыз етілген</w:t>
      </w:r>
      <w:r w:rsidRPr="00A36536">
        <w:rPr>
          <w:rFonts w:ascii="Times New Roman" w:eastAsia="Times New Roman" w:hAnsi="Times New Roman" w:cs="Times New Roman"/>
          <w:sz w:val="28"/>
          <w:szCs w:val="28"/>
          <w:lang w:eastAsia="ru-RU"/>
        </w:rPr>
        <w:t xml:space="preserve"> жағдайларды қоспағанда, кедендік төлемдердің, салықтардың, арнайы, демпингке қарсы, өтемдік баждарының, өсімпұлдардың, пайыздардың мерзімде төленбеген сомалары туралы хабарламаны жолдайды.</w:t>
      </w:r>
    </w:p>
    <w:p w:rsidR="006A3559" w:rsidRPr="00A36536" w:rsidRDefault="006A3559"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 осы Кодекстің 13</w:t>
      </w:r>
      <w:r w:rsidR="00411BFD"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 xml:space="preserve">-бабының </w:t>
      </w:r>
      <w:r w:rsidR="00411BFD"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 xml:space="preserve">7-тармағына сәйкес </w:t>
      </w:r>
      <w:r w:rsidRPr="00A36536">
        <w:rPr>
          <w:rFonts w:ascii="Times New Roman" w:eastAsiaTheme="minorEastAsia" w:hAnsi="Times New Roman" w:cs="Times New Roman"/>
          <w:sz w:val="28"/>
          <w:szCs w:val="28"/>
          <w:lang w:eastAsia="ru-RU"/>
        </w:rPr>
        <w:t>Еуразиялық экономикалық одақ</w:t>
      </w:r>
      <w:r w:rsidRPr="00A36536">
        <w:rPr>
          <w:rFonts w:ascii="Times New Roman" w:eastAsia="Times New Roman" w:hAnsi="Times New Roman" w:cs="Times New Roman"/>
          <w:sz w:val="28"/>
          <w:szCs w:val="28"/>
          <w:lang w:eastAsia="ru-RU"/>
        </w:rPr>
        <w:t xml:space="preserve"> мүше бір мемлекеттің бір мүше мемлекетте төлеуге жататын, ал арнайы, демпингке қарсы, өтемдік баждарды өндіріп алуды осы Кодекстің 1</w:t>
      </w:r>
      <w:r w:rsidR="00411BFD" w:rsidRPr="00A36536">
        <w:rPr>
          <w:rFonts w:ascii="Times New Roman" w:eastAsia="Times New Roman" w:hAnsi="Times New Roman" w:cs="Times New Roman"/>
          <w:sz w:val="28"/>
          <w:szCs w:val="28"/>
          <w:lang w:eastAsia="ru-RU"/>
        </w:rPr>
        <w:t>42</w:t>
      </w:r>
      <w:r w:rsidRPr="00A36536">
        <w:rPr>
          <w:rFonts w:ascii="Times New Roman" w:eastAsia="Times New Roman" w:hAnsi="Times New Roman" w:cs="Times New Roman"/>
          <w:sz w:val="28"/>
          <w:szCs w:val="28"/>
          <w:lang w:eastAsia="ru-RU"/>
        </w:rPr>
        <w:t xml:space="preserve">-бабының 5-тармағына сәйкес </w:t>
      </w:r>
      <w:r w:rsidRPr="00A36536">
        <w:rPr>
          <w:rFonts w:ascii="Times New Roman" w:eastAsiaTheme="minorEastAsia" w:hAnsi="Times New Roman" w:cs="Times New Roman"/>
          <w:sz w:val="28"/>
          <w:szCs w:val="28"/>
          <w:lang w:eastAsia="ru-RU"/>
        </w:rPr>
        <w:t>Еуразиялық экономикалық одақ</w:t>
      </w:r>
      <w:r w:rsidRPr="00A36536">
        <w:rPr>
          <w:rFonts w:ascii="Times New Roman" w:eastAsia="Times New Roman" w:hAnsi="Times New Roman" w:cs="Times New Roman"/>
          <w:sz w:val="28"/>
          <w:szCs w:val="28"/>
          <w:lang w:eastAsia="ru-RU"/>
        </w:rPr>
        <w:t xml:space="preserve"> мүше басқа мемлекеттің кеден органы жүзеге асыратын жағдайларда, аталған хабарламаны арнайы, демпингке қарсы, өтемдік баждарды өндіріп алуды жүзеге асырған кеден органы арнайы, демпингке қарсы, өтемдік баждарын өндіріп алуға қажетті құжаттарды алғаннан кейін </w:t>
      </w:r>
      <w:r w:rsidRPr="00A36536">
        <w:rPr>
          <w:rFonts w:ascii="Times New Roman" w:eastAsiaTheme="minorEastAsia" w:hAnsi="Times New Roman" w:cs="Times New Roman"/>
          <w:sz w:val="28"/>
          <w:szCs w:val="28"/>
          <w:lang w:eastAsia="ru-RU"/>
        </w:rPr>
        <w:t>Еуразиялық экономикалық одақ</w:t>
      </w:r>
      <w:r w:rsidRPr="00A36536">
        <w:rPr>
          <w:rFonts w:ascii="Times New Roman" w:eastAsia="Times New Roman" w:hAnsi="Times New Roman" w:cs="Times New Roman"/>
          <w:sz w:val="28"/>
          <w:szCs w:val="28"/>
          <w:lang w:eastAsia="ru-RU"/>
        </w:rPr>
        <w:t xml:space="preserve"> мүше басқа мемлекеттің Кеден кодексіне </w:t>
      </w:r>
      <w:r w:rsidR="00411BFD"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1-қосымшада көзделген тәртіпте жібереді.</w:t>
      </w:r>
    </w:p>
    <w:p w:rsidR="006A3559" w:rsidRPr="00A36536" w:rsidRDefault="00411BFD" w:rsidP="00C47413">
      <w:pPr>
        <w:widowControl w:val="0"/>
        <w:spacing w:after="0" w:line="240" w:lineRule="auto"/>
        <w:ind w:right="-1" w:firstLine="709"/>
        <w:contextualSpacing/>
        <w:jc w:val="both"/>
        <w:rPr>
          <w:rFonts w:ascii="Times New Roman" w:eastAsiaTheme="minorEastAsia" w:hAnsi="Times New Roman" w:cs="Times New Roman"/>
          <w:sz w:val="28"/>
          <w:szCs w:val="28"/>
          <w:lang w:eastAsia="ru-RU"/>
        </w:rPr>
      </w:pPr>
      <w:r w:rsidRPr="00A36536">
        <w:rPr>
          <w:rFonts w:ascii="Times New Roman" w:eastAsia="Times New Roman" w:hAnsi="Times New Roman" w:cs="Times New Roman"/>
          <w:sz w:val="28"/>
          <w:szCs w:val="28"/>
          <w:lang w:eastAsia="ru-RU"/>
        </w:rPr>
        <w:t>5</w:t>
      </w:r>
      <w:r w:rsidR="006A3559" w:rsidRPr="00A36536">
        <w:rPr>
          <w:rFonts w:ascii="Times New Roman" w:eastAsia="Times New Roman" w:hAnsi="Times New Roman" w:cs="Times New Roman"/>
          <w:sz w:val="28"/>
          <w:szCs w:val="28"/>
          <w:lang w:eastAsia="ru-RU"/>
        </w:rPr>
        <w:t>. Өсімақыны есептеу осы Кодекстің 1</w:t>
      </w:r>
      <w:r w:rsidRPr="00A36536">
        <w:rPr>
          <w:rFonts w:ascii="Times New Roman" w:eastAsia="Times New Roman" w:hAnsi="Times New Roman" w:cs="Times New Roman"/>
          <w:sz w:val="28"/>
          <w:szCs w:val="28"/>
          <w:lang w:eastAsia="ru-RU"/>
        </w:rPr>
        <w:t>24</w:t>
      </w:r>
      <w:r w:rsidR="006A3559" w:rsidRPr="00A36536">
        <w:rPr>
          <w:rFonts w:ascii="Times New Roman" w:eastAsia="Times New Roman" w:hAnsi="Times New Roman" w:cs="Times New Roman"/>
          <w:sz w:val="28"/>
          <w:szCs w:val="28"/>
          <w:lang w:eastAsia="ru-RU"/>
        </w:rPr>
        <w:t>-бабында көзделген тәртіппен жүргізіледі</w:t>
      </w:r>
      <w:r w:rsidR="006A3559" w:rsidRPr="00A36536">
        <w:rPr>
          <w:rFonts w:ascii="Times New Roman" w:eastAsiaTheme="minorEastAsia" w:hAnsi="Times New Roman" w:cs="Times New Roman"/>
          <w:sz w:val="28"/>
          <w:szCs w:val="28"/>
          <w:lang w:eastAsia="ru-RU"/>
        </w:rPr>
        <w:t>.</w:t>
      </w:r>
    </w:p>
    <w:p w:rsidR="006A3559" w:rsidRPr="00A36536" w:rsidRDefault="00411BFD"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6</w:t>
      </w:r>
      <w:r w:rsidR="006A3559" w:rsidRPr="00A36536">
        <w:rPr>
          <w:rFonts w:ascii="Times New Roman" w:eastAsia="Times New Roman" w:hAnsi="Times New Roman" w:cs="Times New Roman"/>
          <w:sz w:val="28"/>
          <w:szCs w:val="28"/>
          <w:lang w:eastAsia="ru-RU"/>
        </w:rPr>
        <w:t>. Кедендік төлемдердің, салықтардың, арнайы, демпингке қарсы, өтемдік баждарының, өсімпұлдардың, пайыздардың мерзімде төленбеген сомалары туралы хабарлама оны табыс еткен күннен бастап он жұмыс күнінен кешіктірмей орындалуға жатады. Кедендік төлемдердің, салықтардың, арнайы, демпингке қарсы, өтемдік баждарының, өсімпұлдардың, пайыздардың мерзімде төленбеген сомалары туралы хабарламаның нысанын осы Кодекстің 8</w:t>
      </w:r>
      <w:r w:rsidRPr="00A36536">
        <w:rPr>
          <w:rFonts w:ascii="Times New Roman" w:eastAsia="Times New Roman" w:hAnsi="Times New Roman" w:cs="Times New Roman"/>
          <w:sz w:val="28"/>
          <w:szCs w:val="28"/>
          <w:lang w:eastAsia="ru-RU"/>
        </w:rPr>
        <w:t>6</w:t>
      </w:r>
      <w:r w:rsidR="006A3559" w:rsidRPr="00A36536">
        <w:rPr>
          <w:rFonts w:ascii="Times New Roman" w:eastAsia="Times New Roman" w:hAnsi="Times New Roman" w:cs="Times New Roman"/>
          <w:sz w:val="28"/>
          <w:szCs w:val="28"/>
          <w:lang w:eastAsia="ru-RU"/>
        </w:rPr>
        <w:t xml:space="preserve">-бабы </w:t>
      </w:r>
      <w:r w:rsidRPr="00A36536">
        <w:rPr>
          <w:rFonts w:ascii="Times New Roman" w:eastAsia="Times New Roman" w:hAnsi="Times New Roman" w:cs="Times New Roman"/>
          <w:sz w:val="28"/>
          <w:szCs w:val="28"/>
          <w:lang w:eastAsia="ru-RU"/>
        </w:rPr>
        <w:br/>
        <w:t>6</w:t>
      </w:r>
      <w:r w:rsidR="006A3559" w:rsidRPr="00A36536">
        <w:rPr>
          <w:rFonts w:ascii="Times New Roman" w:eastAsia="Times New Roman" w:hAnsi="Times New Roman" w:cs="Times New Roman"/>
          <w:sz w:val="28"/>
          <w:szCs w:val="28"/>
          <w:lang w:eastAsia="ru-RU"/>
        </w:rPr>
        <w:t xml:space="preserve">-тармағына сәйкес уәкілетті орган бекітеді. </w:t>
      </w:r>
    </w:p>
    <w:p w:rsidR="006A3559" w:rsidRPr="00A36536" w:rsidRDefault="006A3559"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Аталған хабарламаны табыс ету тәртібі осы Кодекстің көрсетілген 84-1-бабына сәйкес белгіленген тәртіппен жүргізіледі.</w:t>
      </w:r>
    </w:p>
    <w:p w:rsidR="006A3559" w:rsidRPr="00A36536" w:rsidRDefault="00411BFD"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7</w:t>
      </w:r>
      <w:r w:rsidR="006A3559" w:rsidRPr="00A36536">
        <w:rPr>
          <w:rFonts w:ascii="Times New Roman" w:eastAsia="Times New Roman" w:hAnsi="Times New Roman" w:cs="Times New Roman"/>
          <w:sz w:val="28"/>
          <w:szCs w:val="28"/>
          <w:lang w:eastAsia="ru-RU"/>
        </w:rPr>
        <w:t>. Төлеуші кедендік төлемдердің, салықтардың, арнайы, демпингке қарсы, өтемдік баждарының, өсімпұлдардың, пайыздардың мерзімде төленбеген сомалары туралы хабарламада көрсетілген талаптарды орындау кезінде, кедендік төлемдердің, салықтардың, арнайы, демпингке қарсы, өтемдік баждарының, өсімпұлдардың, пайыздардың мерзімде төленбеген сомалары туралы осындай хабарламаны тіркеу күннен бастап кезең үшін өсімпұлды төлеусіз есептеуге жататын, осындай талаптарды орындау күніне дейін қоса алғанда, кеден органы бұрын қойылған кедендік төлемдердің, салықтардың, арнайы, демпингке қарсы, өтемдік баждарының, өсімпұлдардың, пайыздардың мерзімде төленбеген сомалары туралы хабарламаға қосымша хабарлама жібереді.</w:t>
      </w:r>
    </w:p>
    <w:p w:rsidR="006A3559" w:rsidRPr="00A36536" w:rsidRDefault="00411BFD"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w:t>
      </w:r>
      <w:r w:rsidR="006A3559" w:rsidRPr="00A36536">
        <w:rPr>
          <w:rFonts w:ascii="Times New Roman" w:eastAsia="Times New Roman" w:hAnsi="Times New Roman" w:cs="Times New Roman"/>
          <w:sz w:val="28"/>
          <w:szCs w:val="28"/>
          <w:lang w:eastAsia="ru-RU"/>
        </w:rPr>
        <w:t>. Кедендік төлемдердің, салықтардың, арнайы, демпингке қарсы, өтемдік баждарының, өсімпұлдардың, пайыздардың мерзімде төленбеген сомалары туралы хабарламада көрсетілген кедендік төлемдердің, салықтардың, арнайы, демпингке қарсы, өтемдік баждарының, өсімпұлдардың, пайыздардың сомаларын өзгертуге алып келген негізделген фактілер анықталған жағдайда, кеден органы кедендік төлемдердің, салықтардың, арнайы, демпингке қарсы, өтемдік баждарының, өсімпұлдардың, пайыздардың мерзімде төленбеген сомалары туралы бастапқыда жіберген хабарламаны бір мезгілде қайтарумен, кедендік төлемдердің, салықтардың, арнайы, демпингке қарсы, өтемдік баждарының, өсімпұлдардың, пайыздардың мерзімде төленбеген сомалары туралы жаңа жібереді.</w:t>
      </w:r>
    </w:p>
    <w:p w:rsidR="006A3559" w:rsidRPr="00A36536" w:rsidRDefault="00411BFD"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9</w:t>
      </w:r>
      <w:r w:rsidR="006A3559" w:rsidRPr="00A36536">
        <w:rPr>
          <w:rFonts w:ascii="Times New Roman" w:eastAsia="Times New Roman" w:hAnsi="Times New Roman" w:cs="Times New Roman"/>
          <w:sz w:val="28"/>
          <w:szCs w:val="28"/>
          <w:lang w:eastAsia="ru-RU"/>
        </w:rPr>
        <w:t>. Кеден органы:</w:t>
      </w:r>
    </w:p>
    <w:p w:rsidR="006A3559" w:rsidRPr="00A36536" w:rsidRDefault="006A3559"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тауарларды шығарғаннан кейін, ал тауарға декларация берілгенге дейін шығару жүргізілген тауарларға қатысты – электрондық құжатты жібергеннен кейін не осы Кодекстің 19</w:t>
      </w:r>
      <w:r w:rsidR="00411BFD" w:rsidRPr="00A36536">
        <w:rPr>
          <w:rFonts w:ascii="Times New Roman" w:eastAsia="Times New Roman" w:hAnsi="Times New Roman" w:cs="Times New Roman"/>
          <w:sz w:val="28"/>
          <w:szCs w:val="28"/>
          <w:lang w:eastAsia="ru-RU"/>
        </w:rPr>
        <w:t>4</w:t>
      </w:r>
      <w:r w:rsidRPr="00A36536">
        <w:rPr>
          <w:rFonts w:ascii="Times New Roman" w:eastAsia="Times New Roman" w:hAnsi="Times New Roman" w:cs="Times New Roman"/>
          <w:sz w:val="28"/>
          <w:szCs w:val="28"/>
          <w:lang w:eastAsia="ru-RU"/>
        </w:rPr>
        <w:t>-бабының 17-тармағымен көзделген тиісті белгілерді қойғаннан кейін, тауарға бір декларация осы Кодекске сәйкес кедендік төлемдерді, баждарды есептеу үшін валюта бағамы қолданылған күнге қолданыстағы валюта бағамы бойынша жиынтығында бес еуроға баламалы сомадан аспайтын мөлшердегі кедендік төлемдерді, арнайы, демпингке қарсы, өтемдік баждарды төлемеу фактісі анықталған жағдайларда;</w:t>
      </w:r>
    </w:p>
    <w:p w:rsidR="006A3559" w:rsidRPr="00A36536" w:rsidRDefault="006A3559"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кедендік төлемдерді, арнайы, демпингке қарсы, өтемдік баждарды осы Кодекстің 8</w:t>
      </w:r>
      <w:r w:rsidR="00411BFD" w:rsidRPr="00A36536">
        <w:rPr>
          <w:rFonts w:ascii="Times New Roman" w:eastAsia="Times New Roman" w:hAnsi="Times New Roman" w:cs="Times New Roman"/>
          <w:sz w:val="28"/>
          <w:szCs w:val="28"/>
          <w:lang w:eastAsia="ru-RU"/>
        </w:rPr>
        <w:t>3</w:t>
      </w:r>
      <w:r w:rsidRPr="00A36536">
        <w:rPr>
          <w:rFonts w:ascii="Times New Roman" w:eastAsia="Times New Roman" w:hAnsi="Times New Roman" w:cs="Times New Roman"/>
          <w:sz w:val="28"/>
          <w:szCs w:val="28"/>
          <w:lang w:eastAsia="ru-RU"/>
        </w:rPr>
        <w:t>-бабының 4-тармағында көрсетілген кедендік төлемдер, арнайы, демпингке қарсы, өтемдік баждар бір есептемеде есептелген, осы Кодекске сәйкес кедендік баждарды, салықтарды есептеу үшін валюта бағамы қолданылған күнге қолданыстағы валюта бағамы бойынша жиынтығында бес еуроға баламалы сомадан аспайтын мөлшердегі  кедендік баждар, салықтар, арнайы, демпингке қарсы, өтемдік баждардың төленбеу фактісі анықталған жағдайларда, осы баптың 3-тармағында көрсетілген хабарламаны жібермейді.</w:t>
      </w:r>
    </w:p>
    <w:p w:rsidR="006A3559" w:rsidRPr="00A36536" w:rsidRDefault="00411BFD"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10</w:t>
      </w:r>
      <w:r w:rsidR="006A3559" w:rsidRPr="00A36536">
        <w:rPr>
          <w:rFonts w:ascii="Times New Roman" w:eastAsia="Times New Roman" w:hAnsi="Times New Roman" w:cs="Times New Roman"/>
          <w:sz w:val="28"/>
          <w:szCs w:val="28"/>
          <w:lang w:eastAsia="ru-RU"/>
        </w:rPr>
        <w:t>. Осы баптың 4-тармағында көрсетілген жағдайларда арнайы, демпингке қарсы, өтемдік баждарды төлеу жөніндегі міндет тоқтатылады.</w:t>
      </w:r>
    </w:p>
    <w:p w:rsidR="006A3559" w:rsidRPr="00A36536" w:rsidRDefault="00411BFD"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11</w:t>
      </w:r>
      <w:r w:rsidR="006A3559" w:rsidRPr="00A36536">
        <w:rPr>
          <w:rFonts w:ascii="Times New Roman" w:eastAsia="Times New Roman" w:hAnsi="Times New Roman" w:cs="Times New Roman"/>
          <w:sz w:val="28"/>
          <w:szCs w:val="28"/>
          <w:lang w:eastAsia="ru-RU"/>
        </w:rPr>
        <w:t xml:space="preserve">. Арнайы, демпингке қарсы, өтемдік баждарды төлеу жөніндегі міндеттер осы баптың </w:t>
      </w:r>
      <w:r w:rsidRPr="00A36536">
        <w:rPr>
          <w:rFonts w:ascii="Times New Roman" w:eastAsia="Times New Roman" w:hAnsi="Times New Roman" w:cs="Times New Roman"/>
          <w:sz w:val="28"/>
          <w:szCs w:val="28"/>
          <w:lang w:eastAsia="ru-RU"/>
        </w:rPr>
        <w:t xml:space="preserve">4 </w:t>
      </w:r>
      <w:r w:rsidR="006A3559" w:rsidRPr="00A36536">
        <w:rPr>
          <w:rFonts w:ascii="Times New Roman" w:eastAsia="Times New Roman" w:hAnsi="Times New Roman" w:cs="Times New Roman"/>
          <w:sz w:val="28"/>
          <w:szCs w:val="28"/>
          <w:lang w:eastAsia="ru-RU"/>
        </w:rPr>
        <w:t>тармағына сәйкес жіберілген хабарламада көрсетілген мерзімде орындалмаған немесе тиісінше орындалмаған жағдайда, арнайы, демпингке қарсы, өтемдік баждарды өндіріп алуды жүзеге асыратын кеден органы осы Кодекстің 12-тарауына сәйкес арнайы, демпингке қарсы, өтемдік баждарды өндіріп алу бойынша шараларды қабылдайды.</w:t>
      </w:r>
    </w:p>
    <w:p w:rsidR="006A3559" w:rsidRPr="00A36536" w:rsidRDefault="00411BFD"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6A3559" w:rsidRPr="00A36536">
        <w:rPr>
          <w:rFonts w:ascii="Times New Roman" w:eastAsia="Times New Roman" w:hAnsi="Times New Roman" w:cs="Times New Roman"/>
          <w:sz w:val="28"/>
          <w:szCs w:val="28"/>
          <w:lang w:eastAsia="ru-RU"/>
        </w:rPr>
        <w:t>. Комиссия бір тауарларға қатысты арнайы, демпингке қарсы, өтемдік баждарды төлеу жөніндегі міндет әртүрлі тұлғаларда, түрлі мән-жайларда және (немесе) бірнеше рет туындаған кездегі жағдайларда арнайы, демпингке қарсы, өтемдік баждарды төлеу жөніндегі міндеттеменің орындалу ерекшеліктерін анықтауға құқылы.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00411BFD"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 xml:space="preserve">-бап. Арнайы, демпингке қарсы, өтемдік баждарды төлеудің мерзімдері мен тәртібі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Арнайы, демпингке қарсы, өтемдік баждарды төлеу мерзімдері, арнайы, демпингке қарсы, өтемдік баждарды төлеудің өзге мерзімі осы баптың 3-тармағында белгіленген жағдайды қоспағанда, осы баптың 2-тармағына, осы Кодекстің </w:t>
      </w:r>
      <w:r w:rsidRPr="00A36536">
        <w:rPr>
          <w:rFonts w:ascii="Times New Roman" w:eastAsiaTheme="minorEastAsia" w:hAnsi="Times New Roman" w:cs="Times New Roman"/>
          <w:sz w:val="28"/>
          <w:szCs w:val="28"/>
          <w:lang w:eastAsia="ru-RU"/>
        </w:rPr>
        <w:t>15</w:t>
      </w:r>
      <w:r w:rsidR="00411BFD" w:rsidRPr="00A36536">
        <w:rPr>
          <w:rFonts w:ascii="Times New Roman" w:eastAsiaTheme="minorEastAsia" w:hAnsi="Times New Roman" w:cs="Times New Roman"/>
          <w:sz w:val="28"/>
          <w:szCs w:val="28"/>
          <w:lang w:eastAsia="ru-RU"/>
        </w:rPr>
        <w:t>7</w:t>
      </w:r>
      <w:r w:rsidRPr="00A36536">
        <w:rPr>
          <w:rFonts w:ascii="Times New Roman" w:eastAsiaTheme="minorEastAsia" w:hAnsi="Times New Roman" w:cs="Times New Roman"/>
          <w:sz w:val="28"/>
          <w:szCs w:val="28"/>
          <w:lang w:eastAsia="ru-RU"/>
        </w:rPr>
        <w:t>, 1</w:t>
      </w:r>
      <w:r w:rsidR="00411BFD" w:rsidRPr="00A36536">
        <w:rPr>
          <w:rFonts w:ascii="Times New Roman" w:eastAsiaTheme="minorEastAsia" w:hAnsi="Times New Roman" w:cs="Times New Roman"/>
          <w:sz w:val="28"/>
          <w:szCs w:val="28"/>
          <w:lang w:eastAsia="ru-RU"/>
        </w:rPr>
        <w:t>63</w:t>
      </w:r>
      <w:r w:rsidRPr="00A36536">
        <w:rPr>
          <w:rFonts w:ascii="Times New Roman" w:eastAsiaTheme="minorEastAsia" w:hAnsi="Times New Roman" w:cs="Times New Roman"/>
          <w:sz w:val="28"/>
          <w:szCs w:val="28"/>
          <w:lang w:eastAsia="ru-RU"/>
        </w:rPr>
        <w:t>, 17</w:t>
      </w:r>
      <w:r w:rsidR="00411BFD" w:rsidRPr="00A36536">
        <w:rPr>
          <w:rFonts w:ascii="Times New Roman" w:eastAsiaTheme="minorEastAsia" w:hAnsi="Times New Roman" w:cs="Times New Roman"/>
          <w:sz w:val="28"/>
          <w:szCs w:val="28"/>
          <w:lang w:eastAsia="ru-RU"/>
        </w:rPr>
        <w:t>4</w:t>
      </w:r>
      <w:r w:rsidRPr="00A36536">
        <w:rPr>
          <w:rFonts w:ascii="Times New Roman" w:eastAsiaTheme="minorEastAsia" w:hAnsi="Times New Roman" w:cs="Times New Roman"/>
          <w:sz w:val="28"/>
          <w:szCs w:val="28"/>
          <w:lang w:eastAsia="ru-RU"/>
        </w:rPr>
        <w:t>, 21</w:t>
      </w:r>
      <w:r w:rsidR="00411BFD" w:rsidRPr="00A36536">
        <w:rPr>
          <w:rFonts w:ascii="Times New Roman" w:eastAsiaTheme="minorEastAsia" w:hAnsi="Times New Roman" w:cs="Times New Roman"/>
          <w:sz w:val="28"/>
          <w:szCs w:val="28"/>
          <w:lang w:eastAsia="ru-RU"/>
        </w:rPr>
        <w:t>6</w:t>
      </w:r>
      <w:r w:rsidRPr="00A36536">
        <w:rPr>
          <w:rFonts w:ascii="Times New Roman" w:eastAsiaTheme="minorEastAsia" w:hAnsi="Times New Roman" w:cs="Times New Roman"/>
          <w:sz w:val="28"/>
          <w:szCs w:val="28"/>
          <w:lang w:eastAsia="ru-RU"/>
        </w:rPr>
        <w:t>, 21</w:t>
      </w:r>
      <w:r w:rsidR="00411BFD" w:rsidRPr="00A36536">
        <w:rPr>
          <w:rFonts w:ascii="Times New Roman" w:eastAsiaTheme="minorEastAsia" w:hAnsi="Times New Roman" w:cs="Times New Roman"/>
          <w:sz w:val="28"/>
          <w:szCs w:val="28"/>
          <w:lang w:eastAsia="ru-RU"/>
        </w:rPr>
        <w:t>7</w:t>
      </w:r>
      <w:r w:rsidRPr="00A36536">
        <w:rPr>
          <w:rFonts w:ascii="Times New Roman" w:eastAsiaTheme="minorEastAsia" w:hAnsi="Times New Roman" w:cs="Times New Roman"/>
          <w:sz w:val="28"/>
          <w:szCs w:val="28"/>
          <w:lang w:eastAsia="ru-RU"/>
        </w:rPr>
        <w:t>, 2</w:t>
      </w:r>
      <w:r w:rsidR="00411BFD" w:rsidRPr="00A36536">
        <w:rPr>
          <w:rFonts w:ascii="Times New Roman" w:eastAsiaTheme="minorEastAsia" w:hAnsi="Times New Roman" w:cs="Times New Roman"/>
          <w:sz w:val="28"/>
          <w:szCs w:val="28"/>
          <w:lang w:eastAsia="ru-RU"/>
        </w:rPr>
        <w:t>33</w:t>
      </w:r>
      <w:r w:rsidRPr="00A36536">
        <w:rPr>
          <w:rFonts w:ascii="Times New Roman" w:eastAsiaTheme="minorEastAsia" w:hAnsi="Times New Roman" w:cs="Times New Roman"/>
          <w:sz w:val="28"/>
          <w:szCs w:val="28"/>
          <w:lang w:eastAsia="ru-RU"/>
        </w:rPr>
        <w:t>, 2</w:t>
      </w:r>
      <w:r w:rsidR="00411BFD" w:rsidRPr="00A36536">
        <w:rPr>
          <w:rFonts w:ascii="Times New Roman" w:eastAsiaTheme="minorEastAsia" w:hAnsi="Times New Roman" w:cs="Times New Roman"/>
          <w:sz w:val="28"/>
          <w:szCs w:val="28"/>
          <w:lang w:eastAsia="ru-RU"/>
        </w:rPr>
        <w:t>42</w:t>
      </w:r>
      <w:r w:rsidRPr="00A36536">
        <w:rPr>
          <w:rFonts w:ascii="Times New Roman" w:eastAsiaTheme="minorEastAsia" w:hAnsi="Times New Roman" w:cs="Times New Roman"/>
          <w:sz w:val="28"/>
          <w:szCs w:val="28"/>
          <w:lang w:eastAsia="ru-RU"/>
        </w:rPr>
        <w:t>, 2</w:t>
      </w:r>
      <w:r w:rsidR="00411BFD" w:rsidRPr="00A36536">
        <w:rPr>
          <w:rFonts w:ascii="Times New Roman" w:eastAsiaTheme="minorEastAsia" w:hAnsi="Times New Roman" w:cs="Times New Roman"/>
          <w:sz w:val="28"/>
          <w:szCs w:val="28"/>
          <w:lang w:eastAsia="ru-RU"/>
        </w:rPr>
        <w:t>54</w:t>
      </w:r>
      <w:r w:rsidRPr="00A36536">
        <w:rPr>
          <w:rFonts w:ascii="Times New Roman" w:eastAsiaTheme="minorEastAsia" w:hAnsi="Times New Roman" w:cs="Times New Roman"/>
          <w:sz w:val="28"/>
          <w:szCs w:val="28"/>
          <w:lang w:eastAsia="ru-RU"/>
        </w:rPr>
        <w:t>, 27</w:t>
      </w:r>
      <w:r w:rsidR="00411BFD" w:rsidRPr="00A36536">
        <w:rPr>
          <w:rFonts w:ascii="Times New Roman" w:eastAsiaTheme="minorEastAsia" w:hAnsi="Times New Roman" w:cs="Times New Roman"/>
          <w:sz w:val="28"/>
          <w:szCs w:val="28"/>
          <w:lang w:eastAsia="ru-RU"/>
        </w:rPr>
        <w:t>8</w:t>
      </w:r>
      <w:r w:rsidRPr="00A36536">
        <w:rPr>
          <w:rFonts w:ascii="Times New Roman" w:eastAsiaTheme="minorEastAsia" w:hAnsi="Times New Roman" w:cs="Times New Roman"/>
          <w:sz w:val="28"/>
          <w:szCs w:val="28"/>
          <w:lang w:eastAsia="ru-RU"/>
        </w:rPr>
        <w:t>, 28</w:t>
      </w:r>
      <w:r w:rsidR="00411BFD" w:rsidRPr="00A36536">
        <w:rPr>
          <w:rFonts w:ascii="Times New Roman" w:eastAsiaTheme="minorEastAsia" w:hAnsi="Times New Roman" w:cs="Times New Roman"/>
          <w:sz w:val="28"/>
          <w:szCs w:val="28"/>
          <w:lang w:eastAsia="ru-RU"/>
        </w:rPr>
        <w:t>8</w:t>
      </w:r>
      <w:r w:rsidRPr="00A36536">
        <w:rPr>
          <w:rFonts w:ascii="Times New Roman" w:eastAsiaTheme="minorEastAsia" w:hAnsi="Times New Roman" w:cs="Times New Roman"/>
          <w:sz w:val="28"/>
          <w:szCs w:val="28"/>
          <w:lang w:eastAsia="ru-RU"/>
        </w:rPr>
        <w:t>, 29</w:t>
      </w:r>
      <w:r w:rsidR="00411BFD" w:rsidRPr="00A36536">
        <w:rPr>
          <w:rFonts w:ascii="Times New Roman" w:eastAsiaTheme="minorEastAsia" w:hAnsi="Times New Roman" w:cs="Times New Roman"/>
          <w:sz w:val="28"/>
          <w:szCs w:val="28"/>
          <w:lang w:eastAsia="ru-RU"/>
        </w:rPr>
        <w:t>7</w:t>
      </w:r>
      <w:r w:rsidRPr="00A36536">
        <w:rPr>
          <w:rFonts w:ascii="Times New Roman" w:eastAsiaTheme="minorEastAsia" w:hAnsi="Times New Roman" w:cs="Times New Roman"/>
          <w:sz w:val="28"/>
          <w:szCs w:val="28"/>
          <w:lang w:eastAsia="ru-RU"/>
        </w:rPr>
        <w:t>, 30</w:t>
      </w:r>
      <w:r w:rsidR="00411BFD" w:rsidRPr="00A36536">
        <w:rPr>
          <w:rFonts w:ascii="Times New Roman" w:eastAsiaTheme="minorEastAsia" w:hAnsi="Times New Roman" w:cs="Times New Roman"/>
          <w:sz w:val="28"/>
          <w:szCs w:val="28"/>
          <w:lang w:eastAsia="ru-RU"/>
        </w:rPr>
        <w:t>6</w:t>
      </w:r>
      <w:r w:rsidRPr="00A36536">
        <w:rPr>
          <w:rFonts w:ascii="Times New Roman" w:eastAsiaTheme="minorEastAsia" w:hAnsi="Times New Roman" w:cs="Times New Roman"/>
          <w:sz w:val="28"/>
          <w:szCs w:val="28"/>
          <w:lang w:eastAsia="ru-RU"/>
        </w:rPr>
        <w:t>, 3</w:t>
      </w:r>
      <w:r w:rsidR="00411BFD" w:rsidRPr="00A36536">
        <w:rPr>
          <w:rFonts w:ascii="Times New Roman" w:eastAsiaTheme="minorEastAsia" w:hAnsi="Times New Roman" w:cs="Times New Roman"/>
          <w:sz w:val="28"/>
          <w:szCs w:val="28"/>
          <w:lang w:eastAsia="ru-RU"/>
        </w:rPr>
        <w:t>22</w:t>
      </w:r>
      <w:r w:rsidRPr="00A36536">
        <w:rPr>
          <w:rFonts w:ascii="Times New Roman" w:eastAsiaTheme="minorEastAsia" w:hAnsi="Times New Roman" w:cs="Times New Roman"/>
          <w:sz w:val="28"/>
          <w:szCs w:val="28"/>
          <w:lang w:eastAsia="ru-RU"/>
        </w:rPr>
        <w:t>, 32</w:t>
      </w:r>
      <w:r w:rsidR="00411BFD" w:rsidRPr="00A36536">
        <w:rPr>
          <w:rFonts w:ascii="Times New Roman" w:eastAsiaTheme="minorEastAsia" w:hAnsi="Times New Roman" w:cs="Times New Roman"/>
          <w:sz w:val="28"/>
          <w:szCs w:val="28"/>
          <w:lang w:eastAsia="ru-RU"/>
        </w:rPr>
        <w:t>8</w:t>
      </w:r>
      <w:r w:rsidRPr="00A36536">
        <w:rPr>
          <w:rFonts w:ascii="Times New Roman" w:eastAsiaTheme="minorEastAsia" w:hAnsi="Times New Roman" w:cs="Times New Roman"/>
          <w:sz w:val="28"/>
          <w:szCs w:val="28"/>
          <w:lang w:eastAsia="ru-RU"/>
        </w:rPr>
        <w:t>, 3</w:t>
      </w:r>
      <w:r w:rsidR="00411BFD" w:rsidRPr="00A36536">
        <w:rPr>
          <w:rFonts w:ascii="Times New Roman" w:eastAsiaTheme="minorEastAsia" w:hAnsi="Times New Roman" w:cs="Times New Roman"/>
          <w:sz w:val="28"/>
          <w:szCs w:val="28"/>
          <w:lang w:eastAsia="ru-RU"/>
        </w:rPr>
        <w:t>62</w:t>
      </w:r>
      <w:r w:rsidRPr="00A36536">
        <w:rPr>
          <w:rFonts w:ascii="Times New Roman" w:eastAsiaTheme="minorEastAsia" w:hAnsi="Times New Roman" w:cs="Times New Roman"/>
          <w:sz w:val="28"/>
          <w:szCs w:val="28"/>
          <w:lang w:eastAsia="ru-RU"/>
        </w:rPr>
        <w:t>, 36</w:t>
      </w:r>
      <w:r w:rsidR="00411BFD" w:rsidRPr="00A36536">
        <w:rPr>
          <w:rFonts w:ascii="Times New Roman" w:eastAsiaTheme="minorEastAsia" w:hAnsi="Times New Roman" w:cs="Times New Roman"/>
          <w:sz w:val="28"/>
          <w:szCs w:val="28"/>
          <w:lang w:eastAsia="ru-RU"/>
        </w:rPr>
        <w:t>7</w:t>
      </w:r>
      <w:r w:rsidRPr="00A36536">
        <w:rPr>
          <w:rFonts w:ascii="Times New Roman" w:eastAsiaTheme="minorEastAsia" w:hAnsi="Times New Roman" w:cs="Times New Roman"/>
          <w:sz w:val="28"/>
          <w:szCs w:val="28"/>
          <w:lang w:eastAsia="ru-RU"/>
        </w:rPr>
        <w:t xml:space="preserve"> </w:t>
      </w:r>
      <w:r w:rsidRPr="00A36536">
        <w:rPr>
          <w:rFonts w:ascii="Times New Roman" w:eastAsia="Times New Roman" w:hAnsi="Times New Roman" w:cs="Times New Roman"/>
          <w:sz w:val="28"/>
          <w:szCs w:val="28"/>
          <w:lang w:eastAsia="ru-RU"/>
        </w:rPr>
        <w:t>және</w:t>
      </w:r>
      <w:r w:rsidRPr="00A36536">
        <w:rPr>
          <w:rFonts w:ascii="Times New Roman" w:eastAsiaTheme="minorEastAsia" w:hAnsi="Times New Roman" w:cs="Times New Roman"/>
          <w:sz w:val="28"/>
          <w:szCs w:val="28"/>
          <w:lang w:eastAsia="ru-RU"/>
        </w:rPr>
        <w:t xml:space="preserve"> 37</w:t>
      </w:r>
      <w:r w:rsidR="00411BFD" w:rsidRPr="00A36536">
        <w:rPr>
          <w:rFonts w:ascii="Times New Roman" w:eastAsiaTheme="minorEastAsia" w:hAnsi="Times New Roman" w:cs="Times New Roman"/>
          <w:sz w:val="28"/>
          <w:szCs w:val="28"/>
          <w:lang w:eastAsia="ru-RU"/>
        </w:rPr>
        <w:t>8</w:t>
      </w:r>
      <w:r w:rsidRPr="00A36536">
        <w:rPr>
          <w:rFonts w:ascii="Times New Roman" w:eastAsia="Times New Roman" w:hAnsi="Times New Roman" w:cs="Times New Roman"/>
          <w:sz w:val="28"/>
          <w:szCs w:val="28"/>
          <w:lang w:eastAsia="ru-RU"/>
        </w:rPr>
        <w:t>-баптарына сәйкес айқындалады.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Еуразиялық экономикалық одақтың кедендік шекарасы арқылы тауарларды заңсыз өткізген кезде арнайы, демпингке қарсы, ө</w:t>
      </w:r>
      <w:r w:rsidR="00411BFD" w:rsidRPr="00A36536">
        <w:rPr>
          <w:rFonts w:ascii="Times New Roman" w:eastAsia="Times New Roman" w:hAnsi="Times New Roman" w:cs="Times New Roman"/>
          <w:sz w:val="28"/>
          <w:szCs w:val="28"/>
          <w:lang w:eastAsia="ru-RU"/>
        </w:rPr>
        <w:t>темдік баждар осы Кодекстің 88</w:t>
      </w:r>
      <w:r w:rsidRPr="00A36536">
        <w:rPr>
          <w:rFonts w:ascii="Times New Roman" w:eastAsia="Times New Roman" w:hAnsi="Times New Roman" w:cs="Times New Roman"/>
          <w:sz w:val="28"/>
          <w:szCs w:val="28"/>
          <w:lang w:eastAsia="ru-RU"/>
        </w:rPr>
        <w:t>-бабында кедендік әкелу баждарын төлеу үшін белгіленген мерзімдерде төленуге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кедендік рәсімге орналастырылатын (орналастырылған) тауарларға қатысты, арнайы, демпингке қарсы, өтемдік баждарды төлеу мерзімдері осы Кодекстің 33</w:t>
      </w:r>
      <w:r w:rsidR="00411BFD"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-бабына сәйкес Комиссия және Комиссияда көзделген жағдайларда уәкілетті орган айқындалады.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Демпингке қарсы немесе өтемдік баждар қолданылған кезде Арнайы қорғаныс, демпингке қарсы және өтемдік шараларды үшінші елдерге қатысты қолдану туралы хаттаманың (Одақ туралы Шартқа 8-қосымша) 1</w:t>
      </w:r>
      <w:r w:rsidR="00411BFD" w:rsidRPr="00A36536">
        <w:rPr>
          <w:rFonts w:ascii="Times New Roman" w:eastAsia="Times New Roman" w:hAnsi="Times New Roman" w:cs="Times New Roman"/>
          <w:sz w:val="28"/>
          <w:szCs w:val="28"/>
          <w:lang w:eastAsia="ru-RU"/>
        </w:rPr>
        <w:t>04</w:t>
      </w:r>
      <w:r w:rsidRPr="00A36536">
        <w:rPr>
          <w:rFonts w:ascii="Times New Roman" w:eastAsia="Times New Roman" w:hAnsi="Times New Roman" w:cs="Times New Roman"/>
          <w:sz w:val="28"/>
          <w:szCs w:val="28"/>
          <w:lang w:eastAsia="ru-RU"/>
        </w:rPr>
        <w:t xml:space="preserve"> және 169-тармақтарына сәйкес демпингке қарсы, өтемдік баждар Комиссияның демпингке қарсы немесе өтемдік шараларды қолдану туралы шешімі күшіне енген күннен бастап отыз жұмыс күнінен кешіктірілмей төленуге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Кедендік декларациялау ерекшеліктері осы Кодекстің 18</w:t>
      </w:r>
      <w:r w:rsidR="00411BFD"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-бабына белгіленетін тауарларға қатысты арнайы, демпингке қарсы, өтемдік баждарды төлеу мерзімдері осы Кодекстің 18</w:t>
      </w:r>
      <w:r w:rsidR="00411BFD"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-бабының 5-тармағына сәйке белгіленеді.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Арнайы, демпингке қарсы, өтемдік баждарды төлеу мерзімдерін өзгерту кейінгі қалдыру немесе бөліп төлеу нысанында жүргізілмейді.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6. Осы Кодексте белгіленген мерзімде арнайы, демпингке қарсы, өтемдік баждарды төлеу жөніндегі міндеттемені орындамаған немесе тиісінше орындамаған кезде, осы тармақтың үшінші абзацында көрсетілген жағдайды қоспағанда, өсімпұл төленеді.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баждары бойынша өсімпұлдарды төлеу, өндіріп алу мен қайтарып алу арнайы, демпингке қарсы, өтемдік баждарын төлеу үшін осы Кодексте белгіленген тәртіпте жүргізіледі.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Өсімпұлдар арнайы, демпингке қарсы, өтемдік баждарды өндіріп алуды жүзеге асыратын кеден органы осы Кодекстің 13</w:t>
      </w:r>
      <w:r w:rsidR="00411BFD"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-бабының 3-тармағына сәйкес Комиссия айқындаған тәртіпте арнайы, демпингке қарсы, өтемдік баждарды төлеу жөніндегі міндет тоқтатылатын мән-жайлар басталғанын растауды алған жағдайда төленбейді.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7. Арнайы, демпингке қарсы, өтемдік баждар Одақ туралы Шартта өзгеше белгіленбесе, арнайы, демпингке қарсы, өтемдік баждар төленуге жататын </w:t>
      </w:r>
      <w:r w:rsidRPr="00A36536">
        <w:rPr>
          <w:rFonts w:ascii="Times New Roman" w:eastAsiaTheme="minorEastAsia" w:hAnsi="Times New Roman" w:cs="Times New Roman"/>
          <w:sz w:val="28"/>
          <w:szCs w:val="28"/>
          <w:lang w:eastAsia="ru-RU"/>
        </w:rPr>
        <w:t>Қазақстан Республикасының ұлттық валютасында</w:t>
      </w:r>
      <w:r w:rsidRPr="00A36536">
        <w:rPr>
          <w:rFonts w:ascii="Times New Roman" w:eastAsia="Times New Roman" w:hAnsi="Times New Roman" w:cs="Times New Roman"/>
          <w:sz w:val="28"/>
          <w:szCs w:val="28"/>
          <w:lang w:eastAsia="ru-RU"/>
        </w:rPr>
        <w:t xml:space="preserve"> төленеді.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 Арнайы, демпингке қарсы, өтемдік баждар Одақ туралы Шартта айқындалған шоттарға төленеді.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9. Одақ туралы Шартта көзделген жағдайларда, алдын ала арнайы, алдын ала демпингке қарсы, алдын ала өтемдік баждардың төленген және (немесе) өндіріліп алынған сомалары, сондай-ақ алдын ала баждардың тиісті түрін өндіріп алу үшін белгіленген тәртіпте төленген демпингке қарсы, өтемдік баждар сомалары арнайы, демпингке қарсы, өтемдік баждарға есепке жатқызуға және Одақ туралы Шартта белгіленген тәртіпте </w:t>
      </w:r>
      <w:r w:rsidRPr="00A36536">
        <w:rPr>
          <w:rFonts w:ascii="Times New Roman" w:eastAsiaTheme="minorEastAsia" w:hAnsi="Times New Roman" w:cs="Times New Roman"/>
          <w:sz w:val="28"/>
          <w:szCs w:val="28"/>
          <w:lang w:eastAsia="ru-RU"/>
        </w:rPr>
        <w:t>Еуразиялық экономикалық одаққа</w:t>
      </w:r>
      <w:r w:rsidRPr="00A36536">
        <w:rPr>
          <w:rFonts w:ascii="Times New Roman" w:eastAsia="Times New Roman" w:hAnsi="Times New Roman" w:cs="Times New Roman"/>
          <w:sz w:val="28"/>
          <w:szCs w:val="28"/>
          <w:lang w:eastAsia="ru-RU"/>
        </w:rPr>
        <w:t xml:space="preserve"> мүше мемлекеттер арасында бөлу үшін Одақ туралы Шартта айқындалған шоттарға есепке жатқызуға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10. Осы Кодекске сәйкес, егер осы сомаларға қатысты оларды төлеуді кейінге қалдыру берілген сияқты арнайы, демпингке қарсы, өтемдік баждар сомаларынан пайыздар төленуге жататын жағдайларда, мұндай пайыздар кедендік әкелу баждарын төлеуді кейінге қалдыру немесе бөліп төлеу үшін пайыздар есептеу мен төлеу үшін осы Кодекстің 90-бабында белгіленген тәртіпте есептеледі және төленеді.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007B0641"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-бап. Арнайы, демпингке қарсы, өтемдік баждарды төлеу жөніндегі міндеттерді орындауды қамтамасыз ету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Арнайы, демпингке қарсы, өтемдік баждарды төлеу жөніндегі міндеттемені орындау осы Кодекстің 19</w:t>
      </w:r>
      <w:r w:rsidR="00411BFD" w:rsidRPr="00A36536">
        <w:rPr>
          <w:rFonts w:ascii="Times New Roman" w:eastAsia="Times New Roman" w:hAnsi="Times New Roman" w:cs="Times New Roman"/>
          <w:sz w:val="28"/>
          <w:szCs w:val="28"/>
          <w:lang w:eastAsia="ru-RU"/>
        </w:rPr>
        <w:t xml:space="preserve">4, </w:t>
      </w:r>
      <w:r w:rsidRPr="00A36536">
        <w:rPr>
          <w:rFonts w:ascii="Times New Roman" w:eastAsia="Times New Roman" w:hAnsi="Times New Roman" w:cs="Times New Roman"/>
          <w:sz w:val="28"/>
          <w:szCs w:val="28"/>
          <w:lang w:eastAsia="ru-RU"/>
        </w:rPr>
        <w:t>19</w:t>
      </w:r>
      <w:r w:rsidR="00411BFD" w:rsidRPr="00A36536">
        <w:rPr>
          <w:rFonts w:ascii="Times New Roman" w:eastAsia="Times New Roman" w:hAnsi="Times New Roman" w:cs="Times New Roman"/>
          <w:sz w:val="28"/>
          <w:szCs w:val="28"/>
          <w:lang w:eastAsia="ru-RU"/>
        </w:rPr>
        <w:t>5</w:t>
      </w:r>
      <w:r w:rsidRPr="00A36536">
        <w:rPr>
          <w:rFonts w:ascii="Times New Roman" w:eastAsia="Times New Roman" w:hAnsi="Times New Roman" w:cs="Times New Roman"/>
          <w:sz w:val="28"/>
          <w:szCs w:val="28"/>
          <w:lang w:eastAsia="ru-RU"/>
        </w:rPr>
        <w:t xml:space="preserve"> және 19</w:t>
      </w:r>
      <w:r w:rsidR="00411BFD"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-баптарында көзделген жағдайларда, сондай-ақ егер көрсетілген баптарға сәйкес өзгеше белгіленбесе, осы Кодекстің 2</w:t>
      </w:r>
      <w:r w:rsidR="00411BFD" w:rsidRPr="00A36536">
        <w:rPr>
          <w:rFonts w:ascii="Times New Roman" w:eastAsia="Times New Roman" w:hAnsi="Times New Roman" w:cs="Times New Roman"/>
          <w:sz w:val="28"/>
          <w:szCs w:val="28"/>
          <w:lang w:eastAsia="ru-RU"/>
        </w:rPr>
        <w:t>23</w:t>
      </w:r>
      <w:r w:rsidRPr="00A36536">
        <w:rPr>
          <w:rFonts w:ascii="Times New Roman" w:eastAsia="Times New Roman" w:hAnsi="Times New Roman" w:cs="Times New Roman"/>
          <w:sz w:val="28"/>
          <w:szCs w:val="28"/>
          <w:lang w:eastAsia="ru-RU"/>
        </w:rPr>
        <w:t>-бабы 1-тармағының 2) тармақшасына сәйкес Комиссия айқындаған жағдайларда қамтамасыз етіледі.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баждарды төлеу жөніндегі міндеттемені орындау кедендік әкелу баждарын төлеу жөніндегі міндеттемені орындауды қамтамасыз ету үшін осы Кодексте көзделген тәсілдермен және тәртіпте қамтамасыз етіледі.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Еуразиялық экономикалық одақта Одақ туралы Шарттың 50-бабына сәйкес баждар түрінде ішкі нарықты қорғау шараларын енгізген кезде, мұндай баждарды төлеу жөніндегі міндеттемені орындау кедендік әкелу баждарын төлеу жөніндегі міндеттемені орындауды қамтамасыз ету үшін осы Кодексте көзделген тәсілдермен және тәртіппен, арнайы, демпингке қарсы, өтемдік баждарын төлеу жөніндегі міндеттемені орындауды қамтамасыз ету осы Кодексте көзделген жағдайларда, қамтамасыз етіледі.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Арнайы, демпингке қарсы, өтемдік баждарды төлеу жөніндегі міндеттемені орындауды қамтамасыз етудің мөлшері тауарларды ішкі тұтыну үшін кедендік рәсіміне орналастыру кезінде, осы бапқа сәйкес, арнайы, демпингке қарсы, өтемдік баждарды төлеу жөніндегі міндеттемені орындау өзге мөлшерде қамтамасыз етілетін жағдайларды қоспағанда, төлеуге жататын арнайы, демпингке қарсы, өтемдік баждар сомаларына сүйене отырып, айқындалады.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Егер арнайы, демпингке қарсы, өтемдік баждарды төлеу жөніндегі міндеттемені орындауды қамтамасыз ету мөлшерін айқындаған кезде тауар  туралы нақты ақпарат (сипаты, атауы, саны, шығарылған жері және (немесе) кедендік құны) болмағандықтан, арнайы, демпингке қарсы, өтемдік баждарды төлеуге жататын соманы анықтау мүмкін болмаған жағдайларда, арнайы, демпингке қарсы, өтемдік баждардың мұндай сомасы тауарлардың құны және (немесе) олардың заттай мәніндегі (саны, салмағы, көлемі немесе өзге сипаттары) физикалық сипаттарына сүйене отырып, пайдалану тәртібін Комиссия айқындайтын қолданыстағы мәліметтер негізінде айқындалуы мүмкін арнайы, демпингке қарсы, өтемдік баждар мөлшерлемесінің ең үлкен шамасымен айқындалады.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Осы Кодекстің 19</w:t>
      </w:r>
      <w:r w:rsidR="00A40994" w:rsidRPr="00A36536">
        <w:rPr>
          <w:rFonts w:ascii="Times New Roman" w:eastAsia="Times New Roman" w:hAnsi="Times New Roman" w:cs="Times New Roman"/>
          <w:sz w:val="28"/>
          <w:szCs w:val="28"/>
          <w:lang w:eastAsia="ru-RU"/>
        </w:rPr>
        <w:t>5</w:t>
      </w:r>
      <w:r w:rsidRPr="00A36536">
        <w:rPr>
          <w:rFonts w:ascii="Times New Roman" w:eastAsia="Times New Roman" w:hAnsi="Times New Roman" w:cs="Times New Roman"/>
          <w:sz w:val="28"/>
          <w:szCs w:val="28"/>
          <w:lang w:eastAsia="ru-RU"/>
        </w:rPr>
        <w:t xml:space="preserve"> және 19</w:t>
      </w:r>
      <w:r w:rsidR="00A40994"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-баптарымен көзделген ерекшеліктері бар тауарларды шығару кезінде арнайы, демпингке қарсы, өтемдік баждарды төлеу жөніндегі міндеттемені орындауды қамтамасыз ету мөлшері кедендік бақылау, кедендік сараптама нәтижелері бойынша осы баптың 3-тармағының екінші абзацы және 5-тармағы ескеріле отырып, қосымша төленуге жатуы мүмкін арнайы, демпингке қарсы, өтемдік баждар сомасы ретінде айқындалады.</w:t>
      </w:r>
    </w:p>
    <w:p w:rsidR="006A3559" w:rsidRPr="00A36536" w:rsidRDefault="00A4099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w:t>
      </w:r>
      <w:r w:rsidR="006A3559" w:rsidRPr="00A36536">
        <w:rPr>
          <w:rFonts w:ascii="Times New Roman" w:eastAsia="Times New Roman" w:hAnsi="Times New Roman" w:cs="Times New Roman"/>
          <w:sz w:val="28"/>
          <w:szCs w:val="28"/>
          <w:lang w:eastAsia="ru-RU"/>
        </w:rPr>
        <w:t>. Егер арнайы, демпингке қарсы, өтемдік баждарды төлеу жөніндегі міндеттемені орындауды қамтамасыз ету осы Кодекстің 19</w:t>
      </w:r>
      <w:r w:rsidRPr="00A36536">
        <w:rPr>
          <w:rFonts w:ascii="Times New Roman" w:eastAsia="Times New Roman" w:hAnsi="Times New Roman" w:cs="Times New Roman"/>
          <w:sz w:val="28"/>
          <w:szCs w:val="28"/>
          <w:lang w:eastAsia="ru-RU"/>
        </w:rPr>
        <w:t>5</w:t>
      </w:r>
      <w:r w:rsidR="006A3559" w:rsidRPr="00A36536">
        <w:rPr>
          <w:rFonts w:ascii="Times New Roman" w:eastAsia="Times New Roman" w:hAnsi="Times New Roman" w:cs="Times New Roman"/>
          <w:sz w:val="28"/>
          <w:szCs w:val="28"/>
          <w:lang w:eastAsia="ru-RU"/>
        </w:rPr>
        <w:t>-бабында көзделген жағдайда, мөлшерін анықтау үшін тауарлардың кедендік құнына кедендік бақылау жүргізілген жағдайда, осы Кодекстің 1</w:t>
      </w:r>
      <w:r w:rsidRPr="00A36536">
        <w:rPr>
          <w:rFonts w:ascii="Times New Roman" w:eastAsia="Times New Roman" w:hAnsi="Times New Roman" w:cs="Times New Roman"/>
          <w:sz w:val="28"/>
          <w:szCs w:val="28"/>
          <w:lang w:eastAsia="ru-RU"/>
        </w:rPr>
        <w:t>93</w:t>
      </w:r>
      <w:r w:rsidR="006A3559" w:rsidRPr="00A36536">
        <w:rPr>
          <w:rFonts w:ascii="Times New Roman" w:eastAsia="Times New Roman" w:hAnsi="Times New Roman" w:cs="Times New Roman"/>
          <w:sz w:val="28"/>
          <w:szCs w:val="28"/>
          <w:lang w:eastAsia="ru-RU"/>
        </w:rPr>
        <w:t>-бабында белгіленген тауарларды шығару мерзімінде мұндай қамтамасыз етуді тіркеу жүргізіледі.</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Осы Кодекстің </w:t>
      </w:r>
      <w:r w:rsidR="00F10650" w:rsidRPr="00A36536">
        <w:rPr>
          <w:rFonts w:ascii="Times New Roman" w:eastAsiaTheme="minorEastAsia" w:hAnsi="Times New Roman" w:cs="Times New Roman"/>
          <w:sz w:val="28"/>
          <w:szCs w:val="28"/>
          <w:lang w:eastAsia="ru-RU"/>
        </w:rPr>
        <w:t>410</w:t>
      </w:r>
      <w:r w:rsidRPr="00A36536">
        <w:rPr>
          <w:rFonts w:ascii="Times New Roman" w:eastAsiaTheme="minorEastAsia" w:hAnsi="Times New Roman" w:cs="Times New Roman"/>
          <w:sz w:val="28"/>
          <w:szCs w:val="28"/>
          <w:lang w:eastAsia="ru-RU"/>
        </w:rPr>
        <w:t xml:space="preserve">-бабы 4-тармағына сәйкес құжаттарды және (немесе) мәліметтерді сұрату кезінде кедендік баждардың, салықтардың, арнайы, демпингке қарсы, өтемдік баждарын төлеу бойынша </w:t>
      </w:r>
      <w:r w:rsidRPr="00A36536">
        <w:rPr>
          <w:rFonts w:ascii="Times New Roman" w:eastAsia="Times New Roman" w:hAnsi="Times New Roman" w:cs="Times New Roman"/>
          <w:sz w:val="28"/>
          <w:szCs w:val="28"/>
          <w:lang w:eastAsia="ru-RU"/>
        </w:rPr>
        <w:t>орындауды қамтамасыз ету</w:t>
      </w:r>
      <w:r w:rsidRPr="00A36536">
        <w:rPr>
          <w:rFonts w:ascii="Times New Roman" w:eastAsiaTheme="minorEastAsia" w:hAnsi="Times New Roman" w:cs="Times New Roman"/>
          <w:sz w:val="28"/>
          <w:szCs w:val="28"/>
          <w:lang w:eastAsia="ru-RU"/>
        </w:rPr>
        <w:t xml:space="preserve"> мөлшерінің есептемесін кеден органы жүргізеді және осы Кодекстің </w:t>
      </w:r>
      <w:r w:rsidR="00F10650" w:rsidRPr="00A36536">
        <w:rPr>
          <w:rFonts w:ascii="Times New Roman" w:eastAsiaTheme="minorEastAsia" w:hAnsi="Times New Roman" w:cs="Times New Roman"/>
          <w:sz w:val="28"/>
          <w:szCs w:val="28"/>
          <w:lang w:eastAsia="ru-RU"/>
        </w:rPr>
        <w:br/>
        <w:t>410</w:t>
      </w:r>
      <w:r w:rsidRPr="00A36536">
        <w:rPr>
          <w:rFonts w:ascii="Times New Roman" w:eastAsiaTheme="minorEastAsia" w:hAnsi="Times New Roman" w:cs="Times New Roman"/>
          <w:sz w:val="28"/>
          <w:szCs w:val="28"/>
          <w:lang w:eastAsia="ru-RU"/>
        </w:rPr>
        <w:t xml:space="preserve">-бабы </w:t>
      </w:r>
      <w:r w:rsidR="00F10650" w:rsidRPr="00A36536">
        <w:rPr>
          <w:rFonts w:ascii="Times New Roman" w:eastAsiaTheme="minorEastAsia" w:hAnsi="Times New Roman" w:cs="Times New Roman"/>
          <w:sz w:val="28"/>
          <w:szCs w:val="28"/>
          <w:lang w:eastAsia="ru-RU"/>
        </w:rPr>
        <w:t>6</w:t>
      </w:r>
      <w:r w:rsidRPr="00A36536">
        <w:rPr>
          <w:rFonts w:ascii="Times New Roman" w:eastAsiaTheme="minorEastAsia" w:hAnsi="Times New Roman" w:cs="Times New Roman"/>
          <w:sz w:val="28"/>
          <w:szCs w:val="28"/>
          <w:lang w:eastAsia="ru-RU"/>
        </w:rPr>
        <w:t xml:space="preserve">-тармағына сәйкес декларантқа жолдайды. </w:t>
      </w:r>
    </w:p>
    <w:p w:rsidR="006A3559" w:rsidRPr="00A36536" w:rsidRDefault="00082E22" w:rsidP="00C47413">
      <w:pPr>
        <w:widowControl w:val="0"/>
        <w:spacing w:after="0" w:line="240" w:lineRule="auto"/>
        <w:ind w:right="-1" w:firstLine="709"/>
        <w:jc w:val="both"/>
        <w:rPr>
          <w:rFonts w:ascii="Times New Roman" w:eastAsiaTheme="minorEastAsia" w:hAnsi="Times New Roman" w:cs="Times New Roman"/>
          <w:bCs/>
          <w:iCs/>
          <w:sz w:val="28"/>
          <w:szCs w:val="28"/>
          <w:lang w:eastAsia="ru-RU"/>
        </w:rPr>
      </w:pPr>
      <w:r w:rsidRPr="00A36536">
        <w:rPr>
          <w:rFonts w:ascii="Times New Roman" w:eastAsiaTheme="minorEastAsia" w:hAnsi="Times New Roman" w:cs="Times New Roman"/>
          <w:sz w:val="28"/>
          <w:szCs w:val="28"/>
          <w:lang w:eastAsia="ru-RU"/>
        </w:rPr>
        <w:t>6</w:t>
      </w:r>
      <w:r w:rsidR="006A3559" w:rsidRPr="00A36536">
        <w:rPr>
          <w:rFonts w:ascii="Times New Roman" w:eastAsiaTheme="minorEastAsia" w:hAnsi="Times New Roman" w:cs="Times New Roman"/>
          <w:sz w:val="28"/>
          <w:szCs w:val="28"/>
          <w:lang w:eastAsia="ru-RU"/>
        </w:rPr>
        <w:t xml:space="preserve">. </w:t>
      </w:r>
      <w:r w:rsidR="006A3559" w:rsidRPr="00A36536">
        <w:rPr>
          <w:rFonts w:ascii="Times New Roman" w:eastAsiaTheme="minorEastAsia" w:hAnsi="Times New Roman" w:cs="Times New Roman"/>
          <w:bCs/>
          <w:iCs/>
          <w:sz w:val="28"/>
          <w:szCs w:val="28"/>
          <w:lang w:eastAsia="ru-RU"/>
        </w:rPr>
        <w:t>Осы Кодекстің 19</w:t>
      </w:r>
      <w:r w:rsidRPr="00A36536">
        <w:rPr>
          <w:rFonts w:ascii="Times New Roman" w:eastAsiaTheme="minorEastAsia" w:hAnsi="Times New Roman" w:cs="Times New Roman"/>
          <w:bCs/>
          <w:iCs/>
          <w:sz w:val="28"/>
          <w:szCs w:val="28"/>
          <w:lang w:eastAsia="ru-RU"/>
        </w:rPr>
        <w:t>4</w:t>
      </w:r>
      <w:r w:rsidR="006A3559" w:rsidRPr="00A36536">
        <w:rPr>
          <w:rFonts w:ascii="Times New Roman" w:eastAsiaTheme="minorEastAsia" w:hAnsi="Times New Roman" w:cs="Times New Roman"/>
          <w:bCs/>
          <w:iCs/>
          <w:sz w:val="28"/>
          <w:szCs w:val="28"/>
          <w:lang w:eastAsia="ru-RU"/>
        </w:rPr>
        <w:t xml:space="preserve">-бабының 13-тармағының 3-тармақшасына сәйкес тауар декларациясы берілгенге дейін тауарды шығару шарты </w:t>
      </w:r>
      <w:r w:rsidR="006A3559" w:rsidRPr="00A36536">
        <w:rPr>
          <w:rFonts w:ascii="Times New Roman" w:eastAsiaTheme="minorEastAsia" w:hAnsi="Times New Roman" w:cs="Times New Roman"/>
          <w:sz w:val="28"/>
          <w:szCs w:val="28"/>
          <w:lang w:eastAsia="ru-RU"/>
        </w:rPr>
        <w:t>кедендік баждарды, салықтарды төлеу жөніндегі міндеттемелерді орындауды қамтамасыз етуді беру болып табылған жағдайда</w:t>
      </w:r>
      <w:r w:rsidR="006A3559" w:rsidRPr="00A36536">
        <w:rPr>
          <w:rFonts w:ascii="Times New Roman" w:eastAsiaTheme="minorEastAsia" w:hAnsi="Times New Roman" w:cs="Times New Roman"/>
          <w:bCs/>
          <w:iCs/>
          <w:sz w:val="28"/>
          <w:szCs w:val="28"/>
          <w:lang w:eastAsia="ru-RU"/>
        </w:rPr>
        <w:t>, кедендік баждар, салықтар сомасы осындай қамтамасыз ету мөлшерін анықтаған кезде тауар декларациясы берілгенге дейін тауарды шығару туралы өтініштегі және осы баптың 1 және 3-тармақтары ескеріле отырып, осы өтінішпен бірге берілетін құжаттардағы мәліметтерге сүйене отырып, айқындалады.</w:t>
      </w:r>
    </w:p>
    <w:p w:rsidR="006A3559" w:rsidRPr="00A36536" w:rsidRDefault="006A3559" w:rsidP="00C47413">
      <w:pPr>
        <w:widowControl w:val="0"/>
        <w:tabs>
          <w:tab w:val="left" w:pos="0"/>
        </w:tabs>
        <w:spacing w:after="0" w:line="240" w:lineRule="auto"/>
        <w:ind w:right="-1" w:firstLine="709"/>
        <w:jc w:val="both"/>
        <w:rPr>
          <w:rFonts w:ascii="Times New Roman" w:eastAsiaTheme="minorEastAsia" w:hAnsi="Times New Roman" w:cs="Times New Roman"/>
          <w:bCs/>
          <w:iCs/>
          <w:sz w:val="28"/>
          <w:szCs w:val="28"/>
          <w:lang w:eastAsia="ru-RU"/>
        </w:rPr>
      </w:pPr>
      <w:r w:rsidRPr="00A36536">
        <w:rPr>
          <w:rFonts w:ascii="Times New Roman" w:eastAsiaTheme="minorEastAsia" w:hAnsi="Times New Roman" w:cs="Times New Roman"/>
          <w:bCs/>
          <w:iCs/>
          <w:sz w:val="28"/>
          <w:szCs w:val="28"/>
          <w:lang w:eastAsia="ru-RU"/>
        </w:rPr>
        <w:t xml:space="preserve">Оларға сүйене отырып, кедендік баждарды, салықтарды төлеу жөніндегі </w:t>
      </w:r>
      <w:r w:rsidRPr="00A36536">
        <w:rPr>
          <w:rFonts w:ascii="Times New Roman" w:eastAsiaTheme="minorEastAsia" w:hAnsi="Times New Roman" w:cs="Times New Roman"/>
          <w:sz w:val="28"/>
          <w:szCs w:val="28"/>
          <w:lang w:eastAsia="ru-RU"/>
        </w:rPr>
        <w:t xml:space="preserve">міндеттемелерді </w:t>
      </w:r>
      <w:r w:rsidRPr="00A36536">
        <w:rPr>
          <w:rFonts w:ascii="Times New Roman" w:eastAsiaTheme="minorEastAsia" w:hAnsi="Times New Roman" w:cs="Times New Roman"/>
          <w:bCs/>
          <w:iCs/>
          <w:sz w:val="28"/>
          <w:szCs w:val="28"/>
          <w:lang w:eastAsia="ru-RU"/>
        </w:rPr>
        <w:t>орындауды қамтамасыз етудің мөлшері айқындалатын кедендік баждардың, салықтардың сомасын айқындау үшін тауар декларациясы берілгенге дейін тауарларды шығару туралы өтініш тіркелген күні қолданыстағы кедендік баждар, салықтар мөлшерлемесі қолданылады.</w:t>
      </w:r>
    </w:p>
    <w:p w:rsidR="006A3559" w:rsidRPr="00A36536" w:rsidRDefault="006A3559" w:rsidP="00C47413">
      <w:pPr>
        <w:widowControl w:val="0"/>
        <w:tabs>
          <w:tab w:val="left" w:pos="0"/>
        </w:tabs>
        <w:spacing w:after="0" w:line="240" w:lineRule="auto"/>
        <w:ind w:right="-1" w:firstLine="709"/>
        <w:jc w:val="both"/>
        <w:rPr>
          <w:rFonts w:ascii="Times New Roman" w:eastAsiaTheme="minorEastAsia" w:hAnsi="Times New Roman" w:cs="Times New Roman"/>
          <w:bCs/>
          <w:iCs/>
          <w:sz w:val="28"/>
          <w:szCs w:val="28"/>
          <w:lang w:eastAsia="ru-RU"/>
        </w:rPr>
      </w:pPr>
      <w:r w:rsidRPr="00A36536">
        <w:rPr>
          <w:rFonts w:ascii="Times New Roman" w:eastAsiaTheme="minorEastAsia" w:hAnsi="Times New Roman" w:cs="Times New Roman"/>
          <w:bCs/>
          <w:iCs/>
          <w:sz w:val="28"/>
          <w:szCs w:val="28"/>
          <w:lang w:eastAsia="ru-RU"/>
        </w:rPr>
        <w:t xml:space="preserve">Егер кедендік баждардың, салықтардың көрсетілген сомасын айқындау үшін шетел валютасын Қазақстан Республикасының ұлттық валютасына қайта есептеу талап етілген жағдайда, мұндай қайта есептеу тауарларға арналған декларация берілгенге дейін тауарларды шығару туралы өтініш тіркелген күні қолданыстағы валюта бағамы бойынша жүргізіледі. </w:t>
      </w:r>
    </w:p>
    <w:p w:rsidR="006A3559" w:rsidRPr="00A36536" w:rsidRDefault="006A3559" w:rsidP="00C47413">
      <w:pPr>
        <w:widowControl w:val="0"/>
        <w:tabs>
          <w:tab w:val="left" w:pos="0"/>
        </w:tabs>
        <w:spacing w:after="0" w:line="240" w:lineRule="auto"/>
        <w:ind w:right="-1" w:firstLine="709"/>
        <w:jc w:val="both"/>
        <w:rPr>
          <w:rFonts w:ascii="Times New Roman" w:eastAsiaTheme="minorEastAsia" w:hAnsi="Times New Roman" w:cs="Times New Roman"/>
          <w:bCs/>
          <w:iCs/>
          <w:sz w:val="28"/>
          <w:szCs w:val="28"/>
          <w:lang w:eastAsia="ru-RU"/>
        </w:rPr>
      </w:pPr>
      <w:r w:rsidRPr="00A36536">
        <w:rPr>
          <w:rFonts w:ascii="Times New Roman" w:eastAsiaTheme="minorEastAsia" w:hAnsi="Times New Roman" w:cs="Times New Roman"/>
          <w:bCs/>
          <w:iCs/>
          <w:sz w:val="28"/>
          <w:szCs w:val="28"/>
          <w:lang w:eastAsia="ru-RU"/>
        </w:rPr>
        <w:t xml:space="preserve">Оларға сүйене отырып, кедендік баждарды, салықтарды төлеу жөніндегі </w:t>
      </w:r>
      <w:r w:rsidRPr="00A36536">
        <w:rPr>
          <w:rFonts w:ascii="Times New Roman" w:eastAsiaTheme="minorEastAsia" w:hAnsi="Times New Roman" w:cs="Times New Roman"/>
          <w:sz w:val="28"/>
          <w:szCs w:val="28"/>
          <w:lang w:eastAsia="ru-RU"/>
        </w:rPr>
        <w:t xml:space="preserve">міндеттемелерді </w:t>
      </w:r>
      <w:r w:rsidRPr="00A36536">
        <w:rPr>
          <w:rFonts w:ascii="Times New Roman" w:eastAsiaTheme="minorEastAsia" w:hAnsi="Times New Roman" w:cs="Times New Roman"/>
          <w:bCs/>
          <w:iCs/>
          <w:sz w:val="28"/>
          <w:szCs w:val="28"/>
          <w:lang w:eastAsia="ru-RU"/>
        </w:rPr>
        <w:t>орындауды қамтамасыз етудің мөлшері айқындалатын кедендік баждардың, салықтардың сомасын айқындау үшін тауар декларациясы берілгенге дейін тауарларды шығару туралы өтініш тіркелген күні қолданыстағы кедендік баждар, салықтар мөлшерлемесі қолданылады.</w:t>
      </w:r>
    </w:p>
    <w:p w:rsidR="006A3559" w:rsidRPr="00A36536" w:rsidRDefault="006A3559" w:rsidP="00C47413">
      <w:pPr>
        <w:widowControl w:val="0"/>
        <w:tabs>
          <w:tab w:val="left" w:pos="0"/>
        </w:tabs>
        <w:spacing w:after="0" w:line="240" w:lineRule="auto"/>
        <w:ind w:right="-1" w:firstLine="709"/>
        <w:jc w:val="both"/>
        <w:rPr>
          <w:rFonts w:ascii="Times New Roman" w:eastAsiaTheme="minorEastAsia" w:hAnsi="Times New Roman" w:cs="Times New Roman"/>
          <w:bCs/>
          <w:iCs/>
          <w:sz w:val="28"/>
          <w:szCs w:val="28"/>
          <w:lang w:eastAsia="ru-RU"/>
        </w:rPr>
      </w:pPr>
      <w:r w:rsidRPr="00A36536">
        <w:rPr>
          <w:rFonts w:ascii="Times New Roman" w:eastAsiaTheme="minorEastAsia" w:hAnsi="Times New Roman" w:cs="Times New Roman"/>
          <w:bCs/>
          <w:iCs/>
          <w:sz w:val="28"/>
          <w:szCs w:val="28"/>
          <w:lang w:eastAsia="ru-RU"/>
        </w:rPr>
        <w:t xml:space="preserve">Егер кедендік баждардың, салықтардың көрсетілген сомасын айқындау үшін шетел валютасын Қазақстан Республикасының ұлттық валютасына қайта есептеу талап етілген жағдайда, мұндай қайта есептеу тауарларға арналған декларация берілгенге дейін тауарларды шығару туралы өтініш тіркелген күні қолданыстағы валюта бағамы бойынша жүргізіледі. </w:t>
      </w:r>
    </w:p>
    <w:p w:rsidR="006A3559" w:rsidRPr="00A36536" w:rsidRDefault="00082E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7</w:t>
      </w:r>
      <w:r w:rsidR="006A3559" w:rsidRPr="00A36536">
        <w:rPr>
          <w:rFonts w:ascii="Times New Roman" w:eastAsia="Times New Roman" w:hAnsi="Times New Roman" w:cs="Times New Roman"/>
          <w:sz w:val="28"/>
          <w:szCs w:val="28"/>
          <w:lang w:eastAsia="ru-RU"/>
        </w:rPr>
        <w:t>. Осы Кодекстің 19</w:t>
      </w:r>
      <w:r w:rsidRPr="00A36536">
        <w:rPr>
          <w:rFonts w:ascii="Times New Roman" w:eastAsia="Times New Roman" w:hAnsi="Times New Roman" w:cs="Times New Roman"/>
          <w:sz w:val="28"/>
          <w:szCs w:val="28"/>
          <w:lang w:eastAsia="ru-RU"/>
        </w:rPr>
        <w:t>5</w:t>
      </w:r>
      <w:r w:rsidR="006A3559" w:rsidRPr="00A36536">
        <w:rPr>
          <w:rFonts w:ascii="Times New Roman" w:eastAsia="Times New Roman" w:hAnsi="Times New Roman" w:cs="Times New Roman"/>
          <w:sz w:val="28"/>
          <w:szCs w:val="28"/>
          <w:lang w:eastAsia="ru-RU"/>
        </w:rPr>
        <w:t>-бабында көзделген ерекшеліктері бар тауарларды шығару кезінде арнайы, демпингке қарсы, өтемдік баждарды төлеу жөніндегі міндеттемені орындауды қамтамасыз ету мөлшерін анықтау үшін тауарлардың кедендік құнына кедендік бақылау жүргізілген жағдайда, атап айтқанда: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бір сыныптағы немесе түрдегі тауарлардың құны туралы кеден органындағы қолда бар ақпарат;</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егер кеден органының олардың негізділігіне күмәні бар болса, мәлімделген шегерулер мен жеңілдіктер есепке алынбай. тауарлардың кедендік құны;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егер кеден органының мәлімделген қосымша есепке жатқызулардың негізділігіне күмәні бар болса, нақты төленген немесе төленуге жататын бағасына қосымша есепке жатқызулардың ықтимал шамалары ескеріле отырып, тауарлардың кедендік құны пайдаланылуы мүмкін.</w:t>
      </w:r>
    </w:p>
    <w:p w:rsidR="006A3559" w:rsidRPr="00A36536" w:rsidRDefault="00082E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w:t>
      </w:r>
      <w:r w:rsidR="006A3559" w:rsidRPr="00A36536">
        <w:rPr>
          <w:rFonts w:ascii="Times New Roman" w:eastAsia="Times New Roman" w:hAnsi="Times New Roman" w:cs="Times New Roman"/>
          <w:sz w:val="28"/>
          <w:szCs w:val="28"/>
          <w:lang w:eastAsia="ru-RU"/>
        </w:rPr>
        <w:t>. Тауарлардың жекелеген түрлеріне қатысты Комиссия арнайы, демпингке қарсы, өтемдік баждарды төлеу жөніндегі міндеттемені орындауды қамтамасыз етудің бекітілген мөлшерлерін, осы баптың 3-тармағында көзделген талаптарды ескере отырып, белгілеуге құқылы.</w:t>
      </w:r>
    </w:p>
    <w:p w:rsidR="006A3559" w:rsidRPr="00A36536" w:rsidRDefault="00082E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9</w:t>
      </w:r>
      <w:r w:rsidR="006A3559" w:rsidRPr="00A36536">
        <w:rPr>
          <w:rFonts w:ascii="Times New Roman" w:eastAsia="Times New Roman" w:hAnsi="Times New Roman" w:cs="Times New Roman"/>
          <w:sz w:val="28"/>
          <w:szCs w:val="28"/>
          <w:lang w:eastAsia="ru-RU"/>
        </w:rPr>
        <w:t>. Одақ туралы Шартта көзделген жағдайларда, демпингке қарсы баждарды төлеу жөніндегі міндеттемені орындауды қамтамасыз ету, кедендік әкелу баждарын төлеу жөніндегі міндеттемені орындауды қамтамасыз ету үшін осы Кодексте айқындалған тәртіпте, Одақ туралы Шартта белгіленген мөлшерлерде және тәсілдермен беріледі.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Одақ туралы Шартта көзделген мән-жайлар басталған кезде, демпингке қарсы баждарды төлеу жөніндегі міндеттемені орындауды қамтамасыз ету демпингке қарсы баждарды төлеу шотына есепке алуға және мүше мемлекеттер арасында бөлу үшін Одақ туралы Шартта айқындалған шотқа Одақ туралы Шартта белгіленген тәртіппен және мөлшерлерде есепке алуға жатады.</w:t>
      </w:r>
    </w:p>
    <w:p w:rsidR="006A3559" w:rsidRPr="00A36536" w:rsidRDefault="00082E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10</w:t>
      </w:r>
      <w:r w:rsidR="006A3559" w:rsidRPr="00A36536">
        <w:rPr>
          <w:rFonts w:ascii="Times New Roman" w:eastAsia="Times New Roman" w:hAnsi="Times New Roman" w:cs="Times New Roman"/>
          <w:sz w:val="28"/>
          <w:szCs w:val="28"/>
          <w:lang w:eastAsia="ru-RU"/>
        </w:rPr>
        <w:t>. Арнайы, демпингке қарсы, өтемдік баждарды төлеу жөніндегі міндеттемені орындауды осы Кодекстің 9</w:t>
      </w:r>
      <w:r w:rsidRPr="00A36536">
        <w:rPr>
          <w:rFonts w:ascii="Times New Roman" w:eastAsia="Times New Roman" w:hAnsi="Times New Roman" w:cs="Times New Roman"/>
          <w:sz w:val="28"/>
          <w:szCs w:val="28"/>
          <w:lang w:eastAsia="ru-RU"/>
        </w:rPr>
        <w:t>6</w:t>
      </w:r>
      <w:r w:rsidR="006A3559" w:rsidRPr="00A36536">
        <w:rPr>
          <w:rFonts w:ascii="Times New Roman" w:eastAsia="Times New Roman" w:hAnsi="Times New Roman" w:cs="Times New Roman"/>
          <w:sz w:val="28"/>
          <w:szCs w:val="28"/>
          <w:lang w:eastAsia="ru-RU"/>
        </w:rPr>
        <w:t>-бабының 3-тармағында көрсетілген тұлғалар қамтамасыз етеді.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 өкілі осы тарауға сәйкес, егер осы Кодекстің 4</w:t>
      </w:r>
      <w:r w:rsidR="00082E22" w:rsidRPr="00A36536">
        <w:rPr>
          <w:rFonts w:ascii="Times New Roman" w:eastAsia="Times New Roman" w:hAnsi="Times New Roman" w:cs="Times New Roman"/>
          <w:sz w:val="28"/>
          <w:szCs w:val="28"/>
          <w:lang w:eastAsia="ru-RU"/>
        </w:rPr>
        <w:t>94</w:t>
      </w:r>
      <w:r w:rsidRPr="00A36536">
        <w:rPr>
          <w:rFonts w:ascii="Times New Roman" w:eastAsia="Times New Roman" w:hAnsi="Times New Roman" w:cs="Times New Roman"/>
          <w:sz w:val="28"/>
          <w:szCs w:val="28"/>
          <w:lang w:eastAsia="ru-RU"/>
        </w:rPr>
        <w:t>-бабына сәйкес кеден өкілі арнайы, демпингке қарсы, өтемдік баждарды төлеушімен бірге арнайы, демпингке қарсы, өтемдік баждарды төлеу жөніндегі ортақ міндет алатын жағдайда, арнайы, демпингке қарсы, өтемдік баждарды төлеу жөніндегі міндеттемені орындауды қамтамасыз етуге құқылы. Егер арнайы, демпингке қарсы, өтемдік баждарды төлеу жөніндегі міндеттемені орындауды кеден өкілі осы Кодекске сәйкес арнайы, демпингке қарсы, өтемдік баждарды төлеу жөніндегі міндет орындауға жататын кездегі көзделген мән-жайлар басталған кезде қамтамасыз еткен жағдайда, мұндай арнайы, демпингке қарсы, өтемдік баждарды төлеу жөніндегі міндеттемені кеден өкілі өзі ұсынған тұлғамен осы Кодекстің 4</w:t>
      </w:r>
      <w:r w:rsidR="00082E22" w:rsidRPr="00A36536">
        <w:rPr>
          <w:rFonts w:ascii="Times New Roman" w:eastAsia="Times New Roman" w:hAnsi="Times New Roman" w:cs="Times New Roman"/>
          <w:sz w:val="28"/>
          <w:szCs w:val="28"/>
          <w:lang w:eastAsia="ru-RU"/>
        </w:rPr>
        <w:t>94</w:t>
      </w:r>
      <w:r w:rsidRPr="00A36536">
        <w:rPr>
          <w:rFonts w:ascii="Times New Roman" w:eastAsia="Times New Roman" w:hAnsi="Times New Roman" w:cs="Times New Roman"/>
          <w:sz w:val="28"/>
          <w:szCs w:val="28"/>
          <w:lang w:eastAsia="ru-RU"/>
        </w:rPr>
        <w:t>-бабының 5 және 6-тармақтарының ережелеріне қарамастан, бірлесіп орындайды.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785D33" w:rsidRPr="00A36536">
        <w:rPr>
          <w:rFonts w:ascii="Times New Roman" w:eastAsia="Times New Roman" w:hAnsi="Times New Roman" w:cs="Times New Roman"/>
          <w:sz w:val="28"/>
          <w:szCs w:val="28"/>
          <w:lang w:eastAsia="ru-RU"/>
        </w:rPr>
        <w:t>1</w:t>
      </w:r>
      <w:r w:rsidRPr="00A36536">
        <w:rPr>
          <w:rFonts w:ascii="Times New Roman" w:eastAsia="Times New Roman" w:hAnsi="Times New Roman" w:cs="Times New Roman"/>
          <w:sz w:val="28"/>
          <w:szCs w:val="28"/>
          <w:lang w:eastAsia="ru-RU"/>
        </w:rPr>
        <w:t>. Арнайы, демпингке қарсы, өтемдік баждарды төлеу жөніндегі міндеттемені орындауды қамтамасыз ету үшін осы Кодекстің 10</w:t>
      </w:r>
      <w:r w:rsidR="00785D33" w:rsidRPr="00A36536">
        <w:rPr>
          <w:rFonts w:ascii="Times New Roman" w:eastAsia="Times New Roman" w:hAnsi="Times New Roman" w:cs="Times New Roman"/>
          <w:sz w:val="28"/>
          <w:szCs w:val="28"/>
          <w:lang w:eastAsia="ru-RU"/>
        </w:rPr>
        <w:t>3</w:t>
      </w:r>
      <w:r w:rsidRPr="00A36536">
        <w:rPr>
          <w:rFonts w:ascii="Times New Roman" w:eastAsia="Times New Roman" w:hAnsi="Times New Roman" w:cs="Times New Roman"/>
          <w:sz w:val="28"/>
          <w:szCs w:val="28"/>
          <w:lang w:eastAsia="ru-RU"/>
        </w:rPr>
        <w:t>-бабында кедендік баждарды, салықтарды төлеу жөніндегі міндеттемені орындауды қамтамасыз ету үшін көзделген жағдайларда және тәртіппен арнайы, демпингке қарсы, өтемдік баждарды төлеу жөніндегі міндеттемені орындауды бас қамтамасыз ету қолданылуы мүмкін.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w:t>
      </w:r>
      <w:r w:rsidR="00785D33" w:rsidRPr="00A36536">
        <w:rPr>
          <w:rFonts w:ascii="Times New Roman" w:eastAsiaTheme="minorEastAsia" w:hAnsi="Times New Roman" w:cs="Times New Roman"/>
          <w:sz w:val="28"/>
          <w:szCs w:val="28"/>
          <w:lang w:eastAsia="ru-RU"/>
        </w:rPr>
        <w:t>40</w:t>
      </w:r>
      <w:r w:rsidRPr="00A36536">
        <w:rPr>
          <w:rFonts w:ascii="Times New Roman" w:eastAsiaTheme="minorEastAsia" w:hAnsi="Times New Roman" w:cs="Times New Roman"/>
          <w:sz w:val="28"/>
          <w:szCs w:val="28"/>
          <w:lang w:eastAsia="ru-RU"/>
        </w:rPr>
        <w:t>-бап. Арнайы, демпингке қарсы, өтемдік баждарының, өсімпұлдардың және пайыздардың есептелген, есепке жатқызылған, төленген сомаларын есепке алу</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Арнайы, демпингке қарсы, өтемдік баждарының, өсімпұлдардың және пайыздардың есептелген, есепке жатқызылған, төленген сомаларын есепке алуды кеден органы </w:t>
      </w:r>
      <w:r w:rsidRPr="00A36536">
        <w:rPr>
          <w:rFonts w:ascii="Times New Roman" w:eastAsia="Times New Roman" w:hAnsi="Times New Roman" w:cs="Times New Roman"/>
          <w:sz w:val="28"/>
          <w:szCs w:val="28"/>
          <w:lang w:eastAsia="ru-RU"/>
        </w:rPr>
        <w:t>осы Кодекстің 1</w:t>
      </w:r>
      <w:r w:rsidR="00785D33" w:rsidRPr="00A36536">
        <w:rPr>
          <w:rFonts w:ascii="Times New Roman" w:eastAsia="Times New Roman" w:hAnsi="Times New Roman" w:cs="Times New Roman"/>
          <w:sz w:val="28"/>
          <w:szCs w:val="28"/>
          <w:lang w:eastAsia="ru-RU"/>
        </w:rPr>
        <w:t>06</w:t>
      </w:r>
      <w:r w:rsidRPr="00A36536">
        <w:rPr>
          <w:rFonts w:ascii="Times New Roman" w:eastAsia="Times New Roman" w:hAnsi="Times New Roman" w:cs="Times New Roman"/>
          <w:sz w:val="28"/>
          <w:szCs w:val="28"/>
          <w:lang w:eastAsia="ru-RU"/>
        </w:rPr>
        <w:t xml:space="preserve">-бабына сәйкес төлеушінің дербес шотын жүргізу жолымен </w:t>
      </w:r>
      <w:r w:rsidRPr="00A36536">
        <w:rPr>
          <w:rFonts w:ascii="Times New Roman" w:eastAsiaTheme="minorEastAsia" w:hAnsi="Times New Roman" w:cs="Times New Roman"/>
          <w:sz w:val="28"/>
          <w:szCs w:val="28"/>
          <w:lang w:eastAsia="ru-RU"/>
        </w:rPr>
        <w:t>жүзеге асырылады.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w:t>
      </w:r>
      <w:r w:rsidR="00785D33" w:rsidRPr="00A36536">
        <w:rPr>
          <w:rFonts w:ascii="Times New Roman" w:eastAsiaTheme="minorEastAsia" w:hAnsi="Times New Roman" w:cs="Times New Roman"/>
          <w:sz w:val="28"/>
          <w:szCs w:val="28"/>
          <w:lang w:eastAsia="ru-RU"/>
        </w:rPr>
        <w:t>41</w:t>
      </w:r>
      <w:r w:rsidRPr="00A36536">
        <w:rPr>
          <w:rFonts w:ascii="Times New Roman" w:eastAsiaTheme="minorEastAsia" w:hAnsi="Times New Roman" w:cs="Times New Roman"/>
          <w:sz w:val="28"/>
          <w:szCs w:val="28"/>
          <w:lang w:eastAsia="ru-RU"/>
        </w:rPr>
        <w:t>-бап. Арнайы, демпингке қарсы, өтемдік баждарының сомаларын, арнайы, демпингке қарсы, өтемдік баждарын төлеу жөніндегі міндеттерді орындауды қамтамасыз ету ретінде енгізілген ақша қаражатын (ақшаны) қайтару (есепке жатқызу)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Алдын ала арнайы, алдын ала демпингке қарсы, алдын ала өтемдік баждарының сомаларын, сондай-ақ алдын ала баждардың тиісті түрлерін өндіріп алу үшін белгіленген тәртіппен төленген демпингке қарсы, өтемдік баждарының сомаларын қайтару (есепке жатқызу), осы Кодекстің 13</w:t>
      </w:r>
      <w:r w:rsidR="00785D33"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 xml:space="preserve">-бабының 10-тармағына сәйкес оларды арнайы, демпингке қарсы, өтемдік баждарына есепке жатқызуды қоспағанда, Одақ туралы Шартпен айқындалған жағдайларда жүзеге асырылады.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Көрсетілген сомалар кеден органының ақшаны уақытша орналастыру шотына ұлттық валютада енгізіледі  және (немесе) осы Кодекстің 9</w:t>
      </w:r>
      <w:r w:rsidR="004F15A7"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-бабына сәйкес а</w:t>
      </w:r>
      <w:r w:rsidRPr="00A36536">
        <w:rPr>
          <w:rFonts w:ascii="Times New Roman" w:eastAsiaTheme="minorEastAsia" w:hAnsi="Times New Roman" w:cs="Times New Roman"/>
          <w:sz w:val="28"/>
          <w:szCs w:val="28"/>
          <w:lang w:eastAsia="ru-RU"/>
        </w:rPr>
        <w:t xml:space="preserve">рнайы, демпингке қарсы, өтемдік баждарының сомаларын, арнайы, демпингке қарсы, өтемдік баждарын төлеу жөніндегі міндеттерді орындауды қамтамасыз ету ретінде </w:t>
      </w:r>
      <w:r w:rsidRPr="00A36536">
        <w:rPr>
          <w:rFonts w:ascii="Times New Roman" w:eastAsia="Times New Roman" w:hAnsi="Times New Roman" w:cs="Times New Roman"/>
          <w:sz w:val="28"/>
          <w:szCs w:val="28"/>
          <w:lang w:eastAsia="ru-RU"/>
        </w:rPr>
        <w:t>аванстық төлемдер қолданылады.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2. Одақ туралы Шартпен белгіленген жағдайларда, </w:t>
      </w:r>
      <w:r w:rsidRPr="00A36536">
        <w:rPr>
          <w:rFonts w:ascii="Times New Roman" w:eastAsia="Times New Roman" w:hAnsi="Times New Roman" w:cs="Times New Roman"/>
          <w:sz w:val="28"/>
          <w:szCs w:val="28"/>
          <w:lang w:eastAsia="ru-RU"/>
        </w:rPr>
        <w:t xml:space="preserve">алдын ала арнайы, алдын ала демпингке қарсы, алдын ала өтемдік баждарының сомалары, сондай-ақ алдын ала баждардың тиісті түрлерін өндіріп алу үшін белгіленген тәртіппен төленген демпингке қарсы, өтемдік баждарының сомалары </w:t>
      </w:r>
      <w:r w:rsidRPr="00A36536">
        <w:rPr>
          <w:rFonts w:ascii="Times New Roman" w:eastAsiaTheme="minorEastAsia" w:hAnsi="Times New Roman" w:cs="Times New Roman"/>
          <w:sz w:val="28"/>
          <w:szCs w:val="28"/>
          <w:lang w:eastAsia="ru-RU"/>
        </w:rPr>
        <w:t>Комиссияның арнайы қорғау, демпингке қарсы, өтемақы шарасын қолдану (ұзарту, тауардың құрамдас бөлігіне және (немесе) туындыларына) туралы тиісті шешімі күшіне енген күннен бастап отыз жұмыс күнінен кешіктірмей төлеушінің өтінішінсіз бюджетке аударуға және (немесе) арнайы, демпингке қарсы, өтемдік баждарына есепке жатқызылуы тиіс.</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w:t>
      </w:r>
      <w:r w:rsidRPr="00A36536">
        <w:rPr>
          <w:rFonts w:ascii="Times New Roman" w:eastAsiaTheme="minorEastAsia" w:hAnsi="Times New Roman" w:cs="Times New Roman"/>
          <w:sz w:val="28"/>
          <w:szCs w:val="28"/>
          <w:lang w:eastAsia="ru-RU"/>
        </w:rPr>
        <w:t>Одақ туралы Шартпен белгіленген жағдайларда, а</w:t>
      </w:r>
      <w:r w:rsidRPr="00A36536">
        <w:rPr>
          <w:rFonts w:ascii="Times New Roman" w:eastAsia="Times New Roman" w:hAnsi="Times New Roman" w:cs="Times New Roman"/>
          <w:sz w:val="28"/>
          <w:szCs w:val="28"/>
          <w:lang w:eastAsia="ru-RU"/>
        </w:rPr>
        <w:t>лдын ала арнайы, алдын ала демпингке қарсы, алдын ала өтемдік баждарының енгізілген сомалары, сондай-ақ алдын ала баждардың тиісті түрлерін өндіріп алу үшін белгіленген тәртіппен төленген демпингке қарсы, өтемдік баждарының сомалары, осы баптың 10-</w:t>
      </w:r>
      <w:r w:rsidRPr="00A36536">
        <w:rPr>
          <w:rFonts w:ascii="Times New Roman" w:eastAsiaTheme="minorEastAsia" w:hAnsi="Times New Roman" w:cs="Times New Roman"/>
          <w:sz w:val="28"/>
          <w:szCs w:val="28"/>
          <w:lang w:eastAsia="ru-RU"/>
        </w:rPr>
        <w:t xml:space="preserve">тармағының ережелерін ескере отырып, аталған өтініштің </w:t>
      </w:r>
      <w:r w:rsidRPr="00A36536">
        <w:rPr>
          <w:rFonts w:ascii="Times New Roman" w:eastAsia="Times New Roman" w:hAnsi="Times New Roman" w:cs="Times New Roman"/>
          <w:sz w:val="28"/>
          <w:szCs w:val="28"/>
          <w:lang w:eastAsia="ru-RU"/>
        </w:rPr>
        <w:t xml:space="preserve"> </w:t>
      </w:r>
      <w:r w:rsidRPr="00A36536">
        <w:rPr>
          <w:rFonts w:ascii="Times New Roman" w:eastAsiaTheme="minorEastAsia" w:hAnsi="Times New Roman" w:cs="Times New Roman"/>
          <w:sz w:val="28"/>
          <w:szCs w:val="28"/>
          <w:lang w:eastAsia="ru-RU"/>
        </w:rPr>
        <w:t>кеден органына келіп түскен күннен бастап мерзімі он жұмыс күнінен кешіктірмей төлеушінің өтініші бойынша есепке жатқызылуға және (немесе) қайтаруға жатады.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4. </w:t>
      </w:r>
      <w:r w:rsidR="008D3F3A" w:rsidRPr="00A36536">
        <w:rPr>
          <w:rFonts w:ascii="Times New Roman" w:eastAsiaTheme="minorEastAsia" w:hAnsi="Times New Roman" w:cs="Times New Roman"/>
          <w:sz w:val="28"/>
          <w:szCs w:val="28"/>
          <w:lang w:eastAsia="ru-RU"/>
        </w:rPr>
        <w:t>Арнайы қорғау, демпингке қарсы, өтем баждары шараларын қолдану (ұзарту, қалған бөлігіне және (немесе) өндірілген тауарларға бөлу) немесе арнайы қорғау, демпингке қарсы, өтем баждары шараларын енгізу, ұзарту үшін негіздің болмауы немесе осындай шараларды қолданбау туралы шешімді қабылдау туралы жүргізілген тергеудің нәтижелері бойынша ақпараттарды орналастыру тәртібі үшінші елдермен қарым-қатынас бойынша Қазақстан Республикасының арнайы қорғау, демпингке қарсы, өтем баждары шаралары туралы заңнамасына сәйкес жүзеге асырылады</w:t>
      </w:r>
      <w:r w:rsidRPr="00A36536">
        <w:rPr>
          <w:rFonts w:ascii="Times New Roman" w:eastAsiaTheme="minorEastAsia" w:hAnsi="Times New Roman" w:cs="Times New Roman"/>
          <w:sz w:val="28"/>
          <w:szCs w:val="28"/>
          <w:lang w:eastAsia="ru-RU"/>
        </w:rPr>
        <w:t>.</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5. Алдын ала арнайы, алдын ала демпингке қарсы, алдын ала өтемдік баждарының, сондай-ақ кеден органының ақшаны уақытша орналастыру шотынан алдын ала баждардың тиісті түрлерін алу үшін белгіленген тәртіппен төленген демпингке қарсы, өтемдік баждарының сомаларын қайтару және (немесе) </w:t>
      </w:r>
      <w:r w:rsidRPr="00A36536">
        <w:rPr>
          <w:rFonts w:ascii="Times New Roman" w:eastAsia="Times New Roman" w:hAnsi="Times New Roman" w:cs="Times New Roman"/>
          <w:sz w:val="28"/>
          <w:szCs w:val="28"/>
          <w:lang w:eastAsia="ru-RU"/>
        </w:rPr>
        <w:t xml:space="preserve">арнайы, демпингке қарсы, өтемдік баждарын төлеу </w:t>
      </w:r>
      <w:r w:rsidRPr="00A36536">
        <w:rPr>
          <w:rFonts w:ascii="Times New Roman" w:eastAsiaTheme="minorEastAsia" w:hAnsi="Times New Roman" w:cs="Times New Roman"/>
          <w:sz w:val="28"/>
          <w:szCs w:val="28"/>
          <w:lang w:eastAsia="ru-RU"/>
        </w:rPr>
        <w:t>жөніндегі міндеттерді орындау қамтамасыз ету ретінде пайдаланылатын аванстық төлемдер сомаларын есепке жатқызу және (немесе) қайтару туралы өтінішті төлеуші кеден органына Одақ туралы Шартта белгіленген жағдайлар басталғаннан кейін, бірақ осы Кодекстің 1</w:t>
      </w:r>
      <w:r w:rsidR="005D7A94" w:rsidRPr="00A36536">
        <w:rPr>
          <w:rFonts w:ascii="Times New Roman" w:eastAsiaTheme="minorEastAsia" w:hAnsi="Times New Roman" w:cs="Times New Roman"/>
          <w:sz w:val="28"/>
          <w:szCs w:val="28"/>
          <w:lang w:eastAsia="ru-RU"/>
        </w:rPr>
        <w:t>43</w:t>
      </w:r>
      <w:r w:rsidRPr="00A36536">
        <w:rPr>
          <w:rFonts w:ascii="Times New Roman" w:eastAsiaTheme="minorEastAsia" w:hAnsi="Times New Roman" w:cs="Times New Roman"/>
          <w:sz w:val="28"/>
          <w:szCs w:val="28"/>
          <w:lang w:eastAsia="ru-RU"/>
        </w:rPr>
        <w:t xml:space="preserve">-бабы 2-тармағының </w:t>
      </w:r>
      <w:r w:rsidR="005D7A94" w:rsidRPr="00A36536">
        <w:rPr>
          <w:rFonts w:ascii="Times New Roman" w:eastAsiaTheme="minorEastAsia" w:hAnsi="Times New Roman" w:cs="Times New Roman"/>
          <w:sz w:val="28"/>
          <w:szCs w:val="28"/>
          <w:lang w:eastAsia="ru-RU"/>
        </w:rPr>
        <w:br/>
      </w:r>
      <w:r w:rsidRPr="00A36536">
        <w:rPr>
          <w:rFonts w:ascii="Times New Roman" w:eastAsiaTheme="minorEastAsia" w:hAnsi="Times New Roman" w:cs="Times New Roman"/>
          <w:sz w:val="28"/>
          <w:szCs w:val="28"/>
          <w:lang w:eastAsia="ru-RU"/>
        </w:rPr>
        <w:t>3) тармақшасында көрсетілген күннен бастап бес жылдан кешіктірмей, осы баптың 1-7-тармағының ережелерін ескере отырып табыс етеді.</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6. </w:t>
      </w:r>
      <w:r w:rsidRPr="00A36536">
        <w:rPr>
          <w:rFonts w:ascii="Times New Roman" w:eastAsia="Times New Roman" w:hAnsi="Times New Roman" w:cs="Times New Roman"/>
          <w:sz w:val="28"/>
          <w:szCs w:val="28"/>
          <w:lang w:eastAsia="ru-RU"/>
        </w:rPr>
        <w:t xml:space="preserve">Арнайы, демпингке қарсы, өтемдік баждарын төлеу </w:t>
      </w:r>
      <w:r w:rsidRPr="00A36536">
        <w:rPr>
          <w:rFonts w:ascii="Times New Roman" w:eastAsiaTheme="minorEastAsia" w:hAnsi="Times New Roman" w:cs="Times New Roman"/>
          <w:sz w:val="28"/>
          <w:szCs w:val="28"/>
          <w:lang w:eastAsia="ru-RU"/>
        </w:rPr>
        <w:t>жөніндегі міндеттерді орындау қамтамасыз ету ретінде енгізілген аванстық төлемдер сомаларын есепке жатқызуды және (немесе) қайтаруды,</w:t>
      </w:r>
      <w:r w:rsidRPr="00A36536">
        <w:rPr>
          <w:rFonts w:ascii="Times New Roman" w:eastAsia="Times New Roman" w:hAnsi="Times New Roman" w:cs="Times New Roman"/>
          <w:sz w:val="28"/>
          <w:szCs w:val="28"/>
          <w:lang w:eastAsia="ru-RU"/>
        </w:rPr>
        <w:t xml:space="preserve"> сондай-ақ</w:t>
      </w:r>
      <w:r w:rsidRPr="00A36536">
        <w:rPr>
          <w:rFonts w:ascii="Times New Roman" w:eastAsiaTheme="minorEastAsia" w:hAnsi="Times New Roman" w:cs="Times New Roman"/>
          <w:sz w:val="28"/>
          <w:szCs w:val="28"/>
          <w:lang w:eastAsia="ru-RU"/>
        </w:rPr>
        <w:t xml:space="preserve"> кеден органының ақшаны уақытша орналастыру шотынан</w:t>
      </w:r>
      <w:r w:rsidRPr="00A36536">
        <w:rPr>
          <w:rFonts w:ascii="Times New Roman" w:eastAsia="Times New Roman" w:hAnsi="Times New Roman" w:cs="Times New Roman"/>
          <w:sz w:val="28"/>
          <w:szCs w:val="28"/>
          <w:lang w:eastAsia="ru-RU"/>
        </w:rPr>
        <w:t xml:space="preserve"> ақша қаражатының (ақшаның) сомасын аударуды және (немесе) қайтаруды кеден органы төлеушінің өтініші бойынша:</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 орындалуы арнайы, демпингке қарсы, өтемдік баждарды төлеу жөніндегі жөніндегі міндеттерді орындауды қамтамасыз ету ретінде енгізілген ақша қаражатымен (ақшамен) қамтамасыз етілген арнайы, демпингке қарсы, өтемдік баждарды төлеу жөніндегі міндет толық көлемде орындалса, тоқтатылса не туындамаса;</w:t>
      </w:r>
    </w:p>
    <w:p w:rsidR="006A3559" w:rsidRPr="00A36536" w:rsidRDefault="005D7A94"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2</w:t>
      </w:r>
      <w:r w:rsidR="006A3559" w:rsidRPr="00A36536">
        <w:rPr>
          <w:rFonts w:ascii="Times New Roman" w:eastAsiaTheme="minorEastAsia" w:hAnsi="Times New Roman" w:cs="Times New Roman"/>
          <w:sz w:val="28"/>
          <w:szCs w:val="28"/>
          <w:lang w:eastAsia="ru-RU"/>
        </w:rPr>
        <w:t>) өсімақылар, пайыздар бюджетке төленген;</w:t>
      </w:r>
    </w:p>
    <w:p w:rsidR="005D7A94" w:rsidRPr="00A36536" w:rsidRDefault="005D7A94"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3</w:t>
      </w:r>
      <w:r w:rsidR="006A3559" w:rsidRPr="00A36536">
        <w:rPr>
          <w:rFonts w:ascii="Times New Roman" w:eastAsiaTheme="minorEastAsia" w:hAnsi="Times New Roman" w:cs="Times New Roman"/>
          <w:sz w:val="28"/>
          <w:szCs w:val="28"/>
          <w:lang w:eastAsia="ru-RU"/>
        </w:rPr>
        <w:t xml:space="preserve">) арнайы, демпингке қарсы, өтемдік баждарды төлеу жөніндегі жөніндегі міндеттерді орындауды қамтамасыз ету ретінде енгізілген ақша қаражатының (ақшаның) орнына арнайы, демпингке қарсы, өтемдік баждарды төлеу жөніндегі жөніндегі міндеттерді орындауды басқа тәсілмен қамтамасыз ету берілген; </w:t>
      </w:r>
    </w:p>
    <w:p w:rsidR="006A3559" w:rsidRPr="00A36536" w:rsidRDefault="005D7A94"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4</w:t>
      </w:r>
      <w:r w:rsidR="006A3559" w:rsidRPr="00A36536">
        <w:rPr>
          <w:rFonts w:ascii="Times New Roman" w:eastAsiaTheme="minorEastAsia" w:hAnsi="Times New Roman" w:cs="Times New Roman"/>
          <w:sz w:val="28"/>
          <w:szCs w:val="28"/>
          <w:lang w:eastAsia="ru-RU"/>
        </w:rPr>
        <w:t>) осы Кодекстің 1</w:t>
      </w:r>
      <w:r w:rsidRPr="00A36536">
        <w:rPr>
          <w:rFonts w:ascii="Times New Roman" w:eastAsiaTheme="minorEastAsia" w:hAnsi="Times New Roman" w:cs="Times New Roman"/>
          <w:sz w:val="28"/>
          <w:szCs w:val="28"/>
          <w:lang w:eastAsia="ru-RU"/>
        </w:rPr>
        <w:t>43</w:t>
      </w:r>
      <w:r w:rsidR="006A3559" w:rsidRPr="00A36536">
        <w:rPr>
          <w:rFonts w:ascii="Times New Roman" w:eastAsiaTheme="minorEastAsia" w:hAnsi="Times New Roman" w:cs="Times New Roman"/>
          <w:sz w:val="28"/>
          <w:szCs w:val="28"/>
          <w:lang w:eastAsia="ru-RU"/>
        </w:rPr>
        <w:t>-бабы 2-тармағының 3) тармақшасында белгіленген талап қою мерзімі басталмаған жағдайларда жүзеге асырылады.</w:t>
      </w:r>
    </w:p>
    <w:p w:rsidR="006A3559" w:rsidRPr="00A36536" w:rsidRDefault="006A3559"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7. Төлеушіде кедендік баждар, салықтар, арнайы, демпингке қарсы, өтемдік баждар, өсімпұлдар, пайыздарды төлеу жөніндегі белгіленген мерзімде орындамаған міндеттер (толықтай немесе ішінара) болған кезде, арнайы, демпингке қарсы, өтемдік баждарды төлеу жөніндегі жөніндегі міндеттерді орындауды қамтамасыз ету ретінде енгізілген арнайы, демпингке қарсы, өтемдік баждар, ақша қаражатын (ақша) қайтару осындай орындалмаған міндеттер мөлшерінде жүзеге асырылмайды.</w:t>
      </w:r>
    </w:p>
    <w:p w:rsidR="006A3559" w:rsidRPr="00A36536" w:rsidRDefault="006A3559"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Арнайы, демпингке қарсы, өтемдік баждар сомаларын есепке жатқызу, сондай-ақ осы Кодекстің 13</w:t>
      </w:r>
      <w:r w:rsidR="005D7A94" w:rsidRPr="00A36536">
        <w:rPr>
          <w:rFonts w:ascii="Times New Roman" w:eastAsiaTheme="minorEastAsia" w:hAnsi="Times New Roman" w:cs="Times New Roman"/>
          <w:sz w:val="28"/>
          <w:szCs w:val="28"/>
          <w:lang w:eastAsia="ru-RU"/>
        </w:rPr>
        <w:t>9</w:t>
      </w:r>
      <w:r w:rsidRPr="00A36536">
        <w:rPr>
          <w:rFonts w:ascii="Times New Roman" w:eastAsiaTheme="minorEastAsia" w:hAnsi="Times New Roman" w:cs="Times New Roman"/>
          <w:sz w:val="28"/>
          <w:szCs w:val="28"/>
          <w:lang w:eastAsia="ru-RU"/>
        </w:rPr>
        <w:t>-бабының 8-тармағының екінші абзацына сәйкес демпингке қарсы бажды төлеу шотына осындай соманы есепке жатқызуды қоспағанда, арнайы, демпингке қарсы, өтемдік баждарды төлеу жөніндегі жөніндегі міндеттерді орындауды қамтамасыз ету ретінде енгізілген ақша қаражаты (ақша) сомаларын есепке жатқызу, төлеушіде арнайы, демпингке қарсы, өтемдік баждардың осындай сомаларын көрсетілген міндеттерді орындау шотына есепке жатқызуды қоспағанда, кедендік баждар, салықтар, арнайы, демпингке қарсы, өтемдік баждар, өсімпұлдар, пайыздарды төлеу бойынша белгіленген мерзімде орындамаған міндеттер (толықтай немесе ішінара) болған кезде, жүргізілмейді.</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8. Кеден органының ақшаны уақытша орналастыру</w:t>
      </w:r>
      <w:r w:rsidRPr="00A36536">
        <w:rPr>
          <w:rFonts w:ascii="Times New Roman" w:eastAsia="Times New Roman" w:hAnsi="Times New Roman" w:cs="Times New Roman"/>
          <w:sz w:val="28"/>
          <w:szCs w:val="28"/>
          <w:lang w:eastAsia="ru-RU"/>
        </w:rPr>
        <w:t xml:space="preserve"> </w:t>
      </w:r>
      <w:r w:rsidRPr="00A36536">
        <w:rPr>
          <w:rFonts w:ascii="Times New Roman" w:eastAsiaTheme="minorEastAsia" w:hAnsi="Times New Roman" w:cs="Times New Roman"/>
          <w:sz w:val="28"/>
          <w:szCs w:val="28"/>
          <w:lang w:eastAsia="ru-RU"/>
        </w:rPr>
        <w:t>шотынан</w:t>
      </w:r>
      <w:r w:rsidRPr="00A36536">
        <w:rPr>
          <w:rFonts w:ascii="Times New Roman" w:eastAsia="Times New Roman" w:hAnsi="Times New Roman" w:cs="Times New Roman"/>
          <w:sz w:val="28"/>
          <w:szCs w:val="28"/>
          <w:lang w:eastAsia="ru-RU"/>
        </w:rPr>
        <w:t xml:space="preserve"> арнайы, демпингке қарсы, өтемдік баждарын төлеу </w:t>
      </w:r>
      <w:r w:rsidRPr="00A36536">
        <w:rPr>
          <w:rFonts w:ascii="Times New Roman" w:eastAsiaTheme="minorEastAsia" w:hAnsi="Times New Roman" w:cs="Times New Roman"/>
          <w:sz w:val="28"/>
          <w:szCs w:val="28"/>
          <w:lang w:eastAsia="ru-RU"/>
        </w:rPr>
        <w:t>жөніндегі міндетін орындауды қамтамасыз ету сомасын қайтаруды аталған сома ақшаны шотына уақытша орналастырған кеден органы төлеушінің банктік шотына жүзеге асырады.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9. А</w:t>
      </w:r>
      <w:r w:rsidRPr="00A36536">
        <w:rPr>
          <w:rFonts w:ascii="Times New Roman" w:eastAsia="Times New Roman" w:hAnsi="Times New Roman" w:cs="Times New Roman"/>
          <w:sz w:val="28"/>
          <w:szCs w:val="28"/>
          <w:lang w:eastAsia="ru-RU"/>
        </w:rPr>
        <w:t xml:space="preserve">рнайы, демпингке қарсы, өтемдік баждарын төлеу </w:t>
      </w:r>
      <w:r w:rsidRPr="00A36536">
        <w:rPr>
          <w:rFonts w:ascii="Times New Roman" w:hAnsi="Times New Roman" w:cs="Times New Roman"/>
          <w:sz w:val="28"/>
          <w:szCs w:val="28"/>
          <w:lang w:eastAsia="ru-RU"/>
        </w:rPr>
        <w:t>жөніндегі міндетін орындауды қамтамасыз ету сомасын қайтарған кезде, ақшаны уақытша орналастыру</w:t>
      </w:r>
      <w:r w:rsidRPr="00A36536">
        <w:rPr>
          <w:rFonts w:ascii="Times New Roman" w:eastAsia="Times New Roman" w:hAnsi="Times New Roman" w:cs="Times New Roman"/>
          <w:sz w:val="28"/>
          <w:szCs w:val="28"/>
          <w:lang w:eastAsia="ru-RU"/>
        </w:rPr>
        <w:t xml:space="preserve"> </w:t>
      </w:r>
      <w:r w:rsidRPr="00A36536">
        <w:rPr>
          <w:rFonts w:ascii="Times New Roman" w:hAnsi="Times New Roman" w:cs="Times New Roman"/>
          <w:sz w:val="28"/>
          <w:szCs w:val="28"/>
          <w:lang w:eastAsia="ru-RU"/>
        </w:rPr>
        <w:t>шотынан</w:t>
      </w:r>
      <w:r w:rsidRPr="00A36536">
        <w:rPr>
          <w:rFonts w:ascii="Times New Roman" w:eastAsia="Times New Roman" w:hAnsi="Times New Roman" w:cs="Times New Roman"/>
          <w:sz w:val="28"/>
          <w:szCs w:val="28"/>
          <w:lang w:eastAsia="ru-RU"/>
        </w:rPr>
        <w:t xml:space="preserve"> </w:t>
      </w:r>
      <w:r w:rsidRPr="00A36536">
        <w:rPr>
          <w:rFonts w:ascii="Times New Roman" w:hAnsi="Times New Roman" w:cs="Times New Roman"/>
          <w:sz w:val="28"/>
          <w:szCs w:val="28"/>
          <w:lang w:eastAsia="ru-RU"/>
        </w:rPr>
        <w:t>ол бойынша сыйақы төленбейді, сомалар индекстелмейді, банк қызметтерін көрсету жөніндегі тарифтерді кеден органы аударылатын ақша есебінен төлейді.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10. Қамтамасыз ету сомасын қайтаруға төлеушінің уақытша орналастыру шотынан немесе алдағы кедендік баждарды, салықтарды, арнайы, демпингке қарсы, өтемдік баждарын, өсімпұлдарды, пайыздарды төлеу есебіне есептеуге өтініші болмаған жағдайда, кеден органы аударады шотынан қамтамасыз ету сомасын бюджетке ақшаны уақытша орналастыру көзделген тәртіппен бюджетті атқару жөніндегі уәкілетті орган, бір мезгілде мынадай шарттар сақталған:</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төлеушіде кедендік баждарды, салықтарды, арнайы, демпингке қарсы, өтемдік баждарын, өсімпұлдарды, пайыздарды белгіленген мерзімде төлеу жөніндегі орындамаған (толық немесе ішінара) міндеттемесінің, сондай-ақ кедендік баждарды, салықтарды, арнайы, демпингке қарсы, өтемдік баждарын, өсімпұлдарды, пайыздарды төлеу жөніндегі берешектерінің жоқ болуы;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осы Кодекстің 1</w:t>
      </w:r>
      <w:r w:rsidR="005D7A94" w:rsidRPr="00A36536">
        <w:rPr>
          <w:rFonts w:ascii="Times New Roman" w:eastAsiaTheme="minorEastAsia" w:hAnsi="Times New Roman" w:cs="Times New Roman"/>
          <w:sz w:val="28"/>
          <w:szCs w:val="28"/>
          <w:lang w:eastAsia="ru-RU"/>
        </w:rPr>
        <w:t>43</w:t>
      </w:r>
      <w:r w:rsidRPr="00A36536">
        <w:rPr>
          <w:rFonts w:ascii="Times New Roman" w:eastAsiaTheme="minorEastAsia" w:hAnsi="Times New Roman" w:cs="Times New Roman"/>
          <w:sz w:val="28"/>
          <w:szCs w:val="28"/>
          <w:lang w:eastAsia="ru-RU"/>
        </w:rPr>
        <w:t>-бабы 2-тармағының 3) тармақшасында белгіленген талап қоюдың өту мерзіміның аяқталуы.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11. </w:t>
      </w:r>
      <w:r w:rsidRPr="00A36536">
        <w:rPr>
          <w:rFonts w:ascii="Times New Roman" w:eastAsia="Times New Roman" w:hAnsi="Times New Roman" w:cs="Times New Roman"/>
          <w:sz w:val="28"/>
          <w:szCs w:val="28"/>
          <w:lang w:eastAsia="ru-RU"/>
        </w:rPr>
        <w:t>Арнайы, демпингке қарсы, өтемдік баждарды төлеу жөніндегі міндет</w:t>
      </w:r>
      <w:r w:rsidRPr="00A36536">
        <w:rPr>
          <w:rFonts w:ascii="Times New Roman" w:hAnsi="Times New Roman" w:cs="Times New Roman"/>
          <w:sz w:val="28"/>
          <w:szCs w:val="28"/>
          <w:lang w:eastAsia="ru-RU"/>
        </w:rPr>
        <w:t>терді орындауды қамтамасыз ету ретінде пайдаланылған аванстық төлемдердің сомаларын есепке жатқызу, қайтару осы Кодекстің 1</w:t>
      </w:r>
      <w:r w:rsidR="005D7A94" w:rsidRPr="00A36536">
        <w:rPr>
          <w:rFonts w:ascii="Times New Roman" w:hAnsi="Times New Roman" w:cs="Times New Roman"/>
          <w:sz w:val="28"/>
          <w:szCs w:val="28"/>
          <w:lang w:eastAsia="ru-RU"/>
        </w:rPr>
        <w:t>13</w:t>
      </w:r>
      <w:r w:rsidRPr="00A36536">
        <w:rPr>
          <w:rFonts w:ascii="Times New Roman" w:hAnsi="Times New Roman" w:cs="Times New Roman"/>
          <w:sz w:val="28"/>
          <w:szCs w:val="28"/>
          <w:lang w:eastAsia="ru-RU"/>
        </w:rPr>
        <w:t>-бабында көзделген тәртіппен және мерзімдерде жүзеге асырылады.</w:t>
      </w:r>
    </w:p>
    <w:p w:rsidR="006A3559" w:rsidRPr="00A36536" w:rsidRDefault="005D7A9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6A3559" w:rsidRPr="00A36536">
        <w:rPr>
          <w:rFonts w:ascii="Times New Roman" w:eastAsia="Times New Roman" w:hAnsi="Times New Roman" w:cs="Times New Roman"/>
          <w:sz w:val="28"/>
          <w:szCs w:val="28"/>
          <w:lang w:eastAsia="ru-RU"/>
        </w:rPr>
        <w:t xml:space="preserve">2. Арнайы, демпингке қарсы, өтемдік баждар ретінде төленген немесе өндіріліп алынған, нақты тауарларға қатысты және олардың мөлшері Одақ туралы Шартқа сәйкес төленуге тиіс арнайы, демпингке қарсы, өтемдік баждарының мөлшерінен асатын арнайы, демпингке қарсы, өтемдік баждарының нақты түрінде және сомалары ретінде </w:t>
      </w:r>
      <w:r w:rsidR="006A3559" w:rsidRPr="00A36536">
        <w:rPr>
          <w:rFonts w:ascii="Times New Roman" w:eastAsiaTheme="minorEastAsia" w:hAnsi="Times New Roman" w:cs="Times New Roman"/>
          <w:sz w:val="28"/>
          <w:szCs w:val="28"/>
          <w:lang w:eastAsia="ru-RU"/>
        </w:rPr>
        <w:t xml:space="preserve">сәйкестендірілген </w:t>
      </w:r>
      <w:r w:rsidR="006A3559" w:rsidRPr="00A36536">
        <w:rPr>
          <w:rFonts w:ascii="Times New Roman" w:eastAsia="Times New Roman" w:hAnsi="Times New Roman" w:cs="Times New Roman"/>
          <w:sz w:val="28"/>
          <w:szCs w:val="28"/>
          <w:lang w:eastAsia="ru-RU"/>
        </w:rPr>
        <w:t>ақша қаражаты (ақша) артық төленген немесе артық өндіріліп алынған арнайы, демпингке қарсы, өтемдік баждары болып табылады.</w:t>
      </w:r>
    </w:p>
    <w:p w:rsidR="006A3559" w:rsidRPr="00A36536" w:rsidRDefault="005D7A9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6A3559" w:rsidRPr="00A36536">
        <w:rPr>
          <w:rFonts w:ascii="Times New Roman" w:eastAsia="Times New Roman" w:hAnsi="Times New Roman" w:cs="Times New Roman"/>
          <w:sz w:val="28"/>
          <w:szCs w:val="28"/>
          <w:lang w:eastAsia="ru-RU"/>
        </w:rPr>
        <w:t>3. Осы бапқа сәйкес мынадай жағдайларда: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арнайы, демпингке қарсы, өтемдік баждар осы баптың </w:t>
      </w:r>
      <w:r w:rsidRPr="00A36536">
        <w:rPr>
          <w:rFonts w:ascii="Times New Roman" w:eastAsia="Times New Roman" w:hAnsi="Times New Roman" w:cs="Times New Roman"/>
          <w:sz w:val="28"/>
          <w:szCs w:val="28"/>
          <w:lang w:eastAsia="ru-RU"/>
        </w:rPr>
        <w:br/>
        <w:t xml:space="preserve">2-тармағына сәйкес артық төленген немесе артық өндіріліп алынған арнайы, демпингке қарсы, өтемдік баждар болып табылса;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Одақ туралы Шартқа сәйкес айқындалған шоттарға төленген арнайы, демпингке қарсы, өтемдік баждар нақты тауарларға қатысты арнайы, демпингке қарсы, өтемдік баждардың сомалары ретінде сәйкестендірілмесе;</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егер арнайы, демпингке қарсы, өтемдік баждарды төлеу жөніндегі міндет осы тауарларға қатысты бұрын орындалған болса, Қазақстан Республикасының заңнамасына сәйкес тауарлар тәрткіленсе немесе осы мүше мемлекеттің меншігіне (кірісіне) айналдырылса;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егер кедендік декларациялауды не тауарларға арналған декларацияны бергенге дейін тауарларды шығару туралы өтінішті тіркеген кезде туындайтын арнайы, демпингке қарсы, өтемдік баждарды төлеу жөніндегі міндет бұрын орындалса, мәлімделген кедендік рәсімге сәйкес тауарларды шығарудан бас тартылса;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егер кедендік декларацияны тіркеген кезде туындайтын арнайы, демпингке қарсы, өтемдік баждарды төлеу жөніндегі міндет бұрын орындалған болса, осы Кодекстің 18</w:t>
      </w:r>
      <w:r w:rsidR="005D7A94" w:rsidRPr="00A36536">
        <w:rPr>
          <w:rFonts w:ascii="Times New Roman" w:eastAsia="Times New Roman" w:hAnsi="Times New Roman" w:cs="Times New Roman"/>
          <w:sz w:val="28"/>
          <w:szCs w:val="28"/>
          <w:lang w:eastAsia="ru-RU"/>
        </w:rPr>
        <w:t>4</w:t>
      </w:r>
      <w:r w:rsidRPr="00A36536">
        <w:rPr>
          <w:rFonts w:ascii="Times New Roman" w:eastAsia="Times New Roman" w:hAnsi="Times New Roman" w:cs="Times New Roman"/>
          <w:sz w:val="28"/>
          <w:szCs w:val="28"/>
          <w:lang w:eastAsia="ru-RU"/>
        </w:rPr>
        <w:t>-бабына сәйкес кедендік декларация кері қайтарылса және (немесе) осы Кодекстің 1</w:t>
      </w:r>
      <w:r w:rsidR="005D7A94" w:rsidRPr="00A36536">
        <w:rPr>
          <w:rFonts w:ascii="Times New Roman" w:eastAsia="Times New Roman" w:hAnsi="Times New Roman" w:cs="Times New Roman"/>
          <w:sz w:val="28"/>
          <w:szCs w:val="28"/>
          <w:lang w:eastAsia="ru-RU"/>
        </w:rPr>
        <w:t>92</w:t>
      </w:r>
      <w:r w:rsidRPr="00A36536">
        <w:rPr>
          <w:rFonts w:ascii="Times New Roman" w:eastAsia="Times New Roman" w:hAnsi="Times New Roman" w:cs="Times New Roman"/>
          <w:sz w:val="28"/>
          <w:szCs w:val="28"/>
          <w:lang w:eastAsia="ru-RU"/>
        </w:rPr>
        <w:t>-бабының 4-тармағына сәйкес тауарларды шығару күшін жойса;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6) осы Кодекстің 3</w:t>
      </w:r>
      <w:r w:rsidR="005D7A94" w:rsidRPr="00A36536">
        <w:rPr>
          <w:rFonts w:ascii="Times New Roman" w:eastAsia="Times New Roman" w:hAnsi="Times New Roman" w:cs="Times New Roman"/>
          <w:sz w:val="28"/>
          <w:szCs w:val="28"/>
          <w:lang w:eastAsia="ru-RU"/>
        </w:rPr>
        <w:t>23</w:t>
      </w:r>
      <w:r w:rsidRPr="00A36536">
        <w:rPr>
          <w:rFonts w:ascii="Times New Roman" w:eastAsia="Times New Roman" w:hAnsi="Times New Roman" w:cs="Times New Roman"/>
          <w:sz w:val="28"/>
          <w:szCs w:val="28"/>
          <w:lang w:eastAsia="ru-RU"/>
        </w:rPr>
        <w:t>-бабында көзделген жағдайларда;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7) осы Кодекстің 17</w:t>
      </w:r>
      <w:r w:rsidR="005D7A94" w:rsidRPr="00A36536">
        <w:rPr>
          <w:rFonts w:ascii="Times New Roman" w:eastAsia="Times New Roman" w:hAnsi="Times New Roman" w:cs="Times New Roman"/>
          <w:sz w:val="28"/>
          <w:szCs w:val="28"/>
          <w:lang w:eastAsia="ru-RU"/>
        </w:rPr>
        <w:t>5</w:t>
      </w:r>
      <w:r w:rsidRPr="00A36536">
        <w:rPr>
          <w:rFonts w:ascii="Times New Roman" w:eastAsia="Times New Roman" w:hAnsi="Times New Roman" w:cs="Times New Roman"/>
          <w:sz w:val="28"/>
          <w:szCs w:val="28"/>
          <w:lang w:eastAsia="ru-RU"/>
        </w:rPr>
        <w:t xml:space="preserve">-бабының 8-тармағына сәйкес кедендік декларациялаудың ерекшеліктерін қолдануға байланысты осы Кодексте көзделген жағдайларда;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 осы Кодексте және (немесе) Еуразиялық экономикалық одақтың шеңберіндегі халықаралық шарттарда көзделген өзге де жағдайларда арнайы, демпингке қарсы, өтемдік баждар сомалары қайтаруға (есепке жатқызуға) жатады.</w:t>
      </w:r>
    </w:p>
    <w:p w:rsidR="006A3559" w:rsidRPr="00A36536" w:rsidRDefault="005D7A9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6A3559" w:rsidRPr="00A36536">
        <w:rPr>
          <w:rFonts w:ascii="Times New Roman" w:eastAsia="Times New Roman" w:hAnsi="Times New Roman" w:cs="Times New Roman"/>
          <w:sz w:val="28"/>
          <w:szCs w:val="28"/>
          <w:lang w:eastAsia="ru-RU"/>
        </w:rPr>
        <w:t>4. Артық төленген және (немесе) артық өндіріліп алынған арнайы, демпингке қарсы, өтемдік баждар сомаларын қайтаруды (есепке жатқызуды) белгіленген тәртіпте тауарларға арналған декларацияда мәлімделген есептелген арнайы, демпингке қарсы, өтемдік баждар туралы мәліметке өзгерістер (толықтырулар) не осы Кодекстің 8</w:t>
      </w:r>
      <w:r w:rsidRPr="00A36536">
        <w:rPr>
          <w:rFonts w:ascii="Times New Roman" w:eastAsia="Times New Roman" w:hAnsi="Times New Roman" w:cs="Times New Roman"/>
          <w:sz w:val="28"/>
          <w:szCs w:val="28"/>
          <w:lang w:eastAsia="ru-RU"/>
        </w:rPr>
        <w:t>3</w:t>
      </w:r>
      <w:r w:rsidR="006A3559" w:rsidRPr="00A36536">
        <w:rPr>
          <w:rFonts w:ascii="Times New Roman" w:eastAsia="Times New Roman" w:hAnsi="Times New Roman" w:cs="Times New Roman"/>
          <w:sz w:val="28"/>
          <w:szCs w:val="28"/>
          <w:lang w:eastAsia="ru-RU"/>
        </w:rPr>
        <w:t>-бабының 4-тармағында көрсетілген кеден құжаттарындағы есептелген арнайы, демпингке қарсы, өтемдік баждар туралы мәліметтерге белгіленген тәртіппен түзетулер енгізу шарттарда, арнайы, демпингке қарсы, өтемдік баждарды төлеу және (немесе) өндіріп алу жүргізілген осы Кодексте белгіленген артық төленген және (немесе) артық өндіріліп алынған арнайы, демпингке қарсы, өтемдік баждар сомаларын қайтару (есепке жатқызу) үшін өзге де шарттарды сақтаған кезде кеден органы жүзеге асырады.</w:t>
      </w:r>
    </w:p>
    <w:p w:rsidR="006A3559" w:rsidRPr="00A36536" w:rsidRDefault="005D7A94"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w:t>
      </w:r>
      <w:r w:rsidR="006A3559" w:rsidRPr="00A36536">
        <w:rPr>
          <w:rFonts w:ascii="Times New Roman" w:eastAsiaTheme="minorEastAsia" w:hAnsi="Times New Roman" w:cs="Times New Roman"/>
          <w:sz w:val="28"/>
          <w:szCs w:val="28"/>
          <w:lang w:eastAsia="ru-RU"/>
        </w:rPr>
        <w:t xml:space="preserve">5. Арнайы, демпингке қарсы, өтемдік баждар сомаларын (есепке жатқызу) осы баптың 3-тармағының 3), 4), 5), 6), 7) </w:t>
      </w:r>
      <w:r w:rsidR="006A3559" w:rsidRPr="00A36536">
        <w:rPr>
          <w:rFonts w:ascii="Times New Roman" w:eastAsiaTheme="minorEastAsia" w:hAnsi="Times New Roman" w:cs="Times New Roman"/>
          <w:bCs/>
          <w:sz w:val="28"/>
          <w:szCs w:val="28"/>
          <w:lang w:eastAsia="ru-RU"/>
        </w:rPr>
        <w:t xml:space="preserve">және </w:t>
      </w:r>
      <w:r w:rsidR="006A3559" w:rsidRPr="00A36536">
        <w:rPr>
          <w:rFonts w:ascii="Times New Roman" w:eastAsiaTheme="minorEastAsia" w:hAnsi="Times New Roman" w:cs="Times New Roman"/>
          <w:sz w:val="28"/>
          <w:szCs w:val="28"/>
          <w:lang w:eastAsia="ru-RU"/>
        </w:rPr>
        <w:t>8) тармақшаларында көрсетілген жағдайларда уәкілетті орган бекіткен тәртіппен арнайы, демпингке қарсы, өтемдік баждар сомаларын қайтаруға (есепке жатқызуға) әкеп соқтыратын мән-жайлардың басталуын растаған кезде және осы Кодексте белгіленген арнайы, демпингке қарсы, өтемдік баждар сомаларын қайтару (есепке жатқызу) үшін өзге де шарттарды сақтаған кезде жүзеге асырылады.</w:t>
      </w:r>
    </w:p>
    <w:p w:rsidR="006A3559" w:rsidRPr="00A36536" w:rsidRDefault="005D7A94"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w:t>
      </w:r>
      <w:r w:rsidR="006A3559" w:rsidRPr="00A36536">
        <w:rPr>
          <w:rFonts w:ascii="Times New Roman" w:eastAsiaTheme="minorEastAsia" w:hAnsi="Times New Roman" w:cs="Times New Roman"/>
          <w:sz w:val="28"/>
          <w:szCs w:val="28"/>
          <w:lang w:eastAsia="ru-RU"/>
        </w:rPr>
        <w:t xml:space="preserve">6. Арнайы, демпингке қарсы, өтемдік баждар сомаларын қайтару (есепке жатқызу) осындай арнайы, демпингке қарсы, өтемдік баждарды төлеу және (немесе) өндіріп алу Одақ туралы Шарттың ережелерін ескере отырып, осы Кодекстің </w:t>
      </w:r>
      <w:r w:rsidR="006A3559" w:rsidRPr="00A36536">
        <w:rPr>
          <w:rFonts w:ascii="Times New Roman" w:eastAsiaTheme="minorEastAsia" w:hAnsi="Times New Roman" w:cs="Times New Roman"/>
          <w:bCs/>
          <w:sz w:val="28"/>
          <w:szCs w:val="28"/>
          <w:lang w:eastAsia="ru-RU"/>
        </w:rPr>
        <w:t>1</w:t>
      </w:r>
      <w:r w:rsidRPr="00A36536">
        <w:rPr>
          <w:rFonts w:ascii="Times New Roman" w:eastAsiaTheme="minorEastAsia" w:hAnsi="Times New Roman" w:cs="Times New Roman"/>
          <w:bCs/>
          <w:sz w:val="28"/>
          <w:szCs w:val="28"/>
          <w:lang w:eastAsia="ru-RU"/>
        </w:rPr>
        <w:t>10</w:t>
      </w:r>
      <w:r w:rsidR="006A3559" w:rsidRPr="00A36536">
        <w:rPr>
          <w:rFonts w:ascii="Times New Roman" w:eastAsiaTheme="minorEastAsia" w:hAnsi="Times New Roman" w:cs="Times New Roman"/>
          <w:bCs/>
          <w:sz w:val="28"/>
          <w:szCs w:val="28"/>
          <w:lang w:eastAsia="ru-RU"/>
        </w:rPr>
        <w:t>, 1</w:t>
      </w:r>
      <w:r w:rsidRPr="00A36536">
        <w:rPr>
          <w:rFonts w:ascii="Times New Roman" w:eastAsiaTheme="minorEastAsia" w:hAnsi="Times New Roman" w:cs="Times New Roman"/>
          <w:bCs/>
          <w:sz w:val="28"/>
          <w:szCs w:val="28"/>
          <w:lang w:eastAsia="ru-RU"/>
        </w:rPr>
        <w:t>11</w:t>
      </w:r>
      <w:r w:rsidR="006A3559" w:rsidRPr="00A36536">
        <w:rPr>
          <w:rFonts w:ascii="Times New Roman" w:eastAsiaTheme="minorEastAsia" w:hAnsi="Times New Roman" w:cs="Times New Roman"/>
          <w:bCs/>
          <w:sz w:val="28"/>
          <w:szCs w:val="28"/>
          <w:lang w:eastAsia="ru-RU"/>
        </w:rPr>
        <w:t xml:space="preserve"> және 11</w:t>
      </w:r>
      <w:r w:rsidRPr="00A36536">
        <w:rPr>
          <w:rFonts w:ascii="Times New Roman" w:eastAsiaTheme="minorEastAsia" w:hAnsi="Times New Roman" w:cs="Times New Roman"/>
          <w:bCs/>
          <w:sz w:val="28"/>
          <w:szCs w:val="28"/>
          <w:lang w:eastAsia="ru-RU"/>
        </w:rPr>
        <w:t>2</w:t>
      </w:r>
      <w:r w:rsidR="006A3559" w:rsidRPr="00A36536">
        <w:rPr>
          <w:rFonts w:ascii="Times New Roman" w:eastAsiaTheme="minorEastAsia" w:hAnsi="Times New Roman" w:cs="Times New Roman"/>
          <w:bCs/>
          <w:sz w:val="28"/>
          <w:szCs w:val="28"/>
          <w:lang w:eastAsia="ru-RU"/>
        </w:rPr>
        <w:t xml:space="preserve">-баптарында </w:t>
      </w:r>
      <w:r w:rsidR="006A3559" w:rsidRPr="00A36536">
        <w:rPr>
          <w:rFonts w:ascii="Times New Roman" w:eastAsiaTheme="minorEastAsia" w:hAnsi="Times New Roman" w:cs="Times New Roman"/>
          <w:sz w:val="28"/>
          <w:szCs w:val="28"/>
          <w:lang w:eastAsia="ru-RU"/>
        </w:rPr>
        <w:t>белгіленетін тәртіппен жүзеге асырылады.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p>
    <w:p w:rsidR="0018749D" w:rsidRPr="00A36536" w:rsidRDefault="0018749D" w:rsidP="00C47413">
      <w:pPr>
        <w:tabs>
          <w:tab w:val="left" w:pos="-2694"/>
        </w:tabs>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sz w:val="28"/>
          <w:szCs w:val="28"/>
        </w:rPr>
        <w:t>142-бап. Арнайы, демпингке қарсы, өтем баждарын</w:t>
      </w:r>
      <w:r w:rsidRPr="00A36536">
        <w:rPr>
          <w:rFonts w:ascii="Times New Roman" w:hAnsi="Times New Roman" w:cs="Times New Roman"/>
          <w:bCs/>
          <w:sz w:val="28"/>
          <w:szCs w:val="28"/>
        </w:rPr>
        <w:t xml:space="preserve"> өндіріп алу </w:t>
      </w:r>
    </w:p>
    <w:p w:rsidR="0018749D" w:rsidRPr="00A36536" w:rsidRDefault="0018749D"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137-бабының 6-тармағында көрсетілген жағдайларда, кеден органы осы тарауға сәйкес арнайы, демпингке қарсы, өтем баждарын</w:t>
      </w:r>
      <w:r w:rsidRPr="00A36536">
        <w:rPr>
          <w:rFonts w:ascii="Times New Roman" w:hAnsi="Times New Roman" w:cs="Times New Roman"/>
          <w:bCs/>
          <w:sz w:val="28"/>
          <w:szCs w:val="28"/>
        </w:rPr>
        <w:t xml:space="preserve"> өндіріп алу </w:t>
      </w:r>
      <w:r w:rsidRPr="00A36536">
        <w:rPr>
          <w:rFonts w:ascii="Times New Roman" w:hAnsi="Times New Roman" w:cs="Times New Roman"/>
          <w:sz w:val="28"/>
          <w:szCs w:val="28"/>
        </w:rPr>
        <w:t>жөніндегі шараларды қабылдайды. Арнайы, демпингке қарсы, өтем баждарын</w:t>
      </w:r>
      <w:r w:rsidRPr="00A36536">
        <w:rPr>
          <w:rFonts w:ascii="Times New Roman" w:hAnsi="Times New Roman" w:cs="Times New Roman"/>
          <w:bCs/>
          <w:sz w:val="28"/>
          <w:szCs w:val="28"/>
        </w:rPr>
        <w:t xml:space="preserve">, салықтарды өндіріп алу кезінде </w:t>
      </w:r>
      <w:r w:rsidRPr="00A36536">
        <w:rPr>
          <w:rFonts w:ascii="Times New Roman" w:hAnsi="Times New Roman" w:cs="Times New Roman"/>
          <w:sz w:val="28"/>
          <w:szCs w:val="28"/>
        </w:rPr>
        <w:t xml:space="preserve">осы Кодекстің 12-тарауда көзделген </w:t>
      </w:r>
      <w:r w:rsidRPr="00A36536">
        <w:rPr>
          <w:rFonts w:ascii="Times New Roman" w:hAnsi="Times New Roman" w:cs="Times New Roman"/>
          <w:bCs/>
          <w:sz w:val="28"/>
          <w:szCs w:val="28"/>
        </w:rPr>
        <w:t xml:space="preserve">өндіріп алу </w:t>
      </w:r>
      <w:r w:rsidRPr="00A36536">
        <w:rPr>
          <w:rFonts w:ascii="Times New Roman" w:hAnsi="Times New Roman" w:cs="Times New Roman"/>
          <w:sz w:val="28"/>
          <w:szCs w:val="28"/>
        </w:rPr>
        <w:t xml:space="preserve">жөніндегі шаралар қолданады.  </w:t>
      </w:r>
    </w:p>
    <w:p w:rsidR="0018749D" w:rsidRPr="00A36536" w:rsidRDefault="0018749D"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w:t>
      </w:r>
      <w:r w:rsidR="001060E3" w:rsidRPr="00A36536">
        <w:rPr>
          <w:rFonts w:ascii="Times New Roman" w:eastAsiaTheme="minorEastAsia" w:hAnsi="Times New Roman" w:cs="Times New Roman"/>
          <w:sz w:val="28"/>
          <w:szCs w:val="28"/>
          <w:lang w:eastAsia="ru-RU"/>
        </w:rPr>
        <w:t>4</w:t>
      </w:r>
      <w:r w:rsidR="0068737E" w:rsidRPr="00A36536">
        <w:rPr>
          <w:rFonts w:ascii="Times New Roman" w:eastAsiaTheme="minorEastAsia" w:hAnsi="Times New Roman" w:cs="Times New Roman"/>
          <w:sz w:val="28"/>
          <w:szCs w:val="28"/>
          <w:lang w:eastAsia="ru-RU"/>
        </w:rPr>
        <w:t>3</w:t>
      </w:r>
      <w:r w:rsidRPr="00A36536">
        <w:rPr>
          <w:rFonts w:ascii="Times New Roman" w:eastAsiaTheme="minorEastAsia" w:hAnsi="Times New Roman" w:cs="Times New Roman"/>
          <w:sz w:val="28"/>
          <w:szCs w:val="28"/>
          <w:lang w:eastAsia="ru-RU"/>
        </w:rPr>
        <w:t>-бап. Арнайы, демпингке қарсы, өтемдік баждары бойынша талап қоюдың өту мерзімі</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1. Кеден органдарының талаптары бойынша немесе төлеушінің талаптары бойынша: </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 кеден органы төлеушіге арнайы, демпингке қарсы, өтемдік баждардың сомасын, есептелген өсімпұлдардың, пайыздардың сомасын есепке жазуға немесе төлеуші есептеген соманы қайта қарауға құқылы;</w:t>
      </w:r>
    </w:p>
    <w:p w:rsidR="006A3559" w:rsidRPr="00A36536" w:rsidRDefault="006A3559"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bookmarkStart w:id="77" w:name="SUB1320102"/>
      <w:bookmarkEnd w:id="77"/>
      <w:r w:rsidRPr="00A36536">
        <w:rPr>
          <w:rFonts w:ascii="Times New Roman" w:eastAsiaTheme="minorEastAsia" w:hAnsi="Times New Roman" w:cs="Times New Roman"/>
          <w:sz w:val="28"/>
          <w:szCs w:val="28"/>
          <w:lang w:eastAsia="ru-RU"/>
        </w:rPr>
        <w:t xml:space="preserve">2) төлеуші Одақ туралы Шарттың ережелерін ескере отырып, арнайы, демпингке қарсы, өтемдік баждарының, өсімпұлдардың, пайыздардың, оның ішінде арнайы, демпингке қарсы, өтемдік баждарының сомаларын, арнайы, демпингке қарсы, өтемдік баждарын төлеу жөніндегі міндеттерді орындауды қамтамасыз ету ретінде енгізілген </w:t>
      </w:r>
      <w:r w:rsidRPr="00A36536">
        <w:rPr>
          <w:rFonts w:ascii="Times New Roman" w:eastAsia="Times New Roman" w:hAnsi="Times New Roman" w:cs="Times New Roman"/>
          <w:sz w:val="28"/>
          <w:szCs w:val="28"/>
          <w:lang w:eastAsia="ru-RU"/>
        </w:rPr>
        <w:t xml:space="preserve">аванстық төлемдердің </w:t>
      </w:r>
      <w:r w:rsidRPr="00A36536">
        <w:rPr>
          <w:rFonts w:ascii="Times New Roman" w:eastAsiaTheme="minorEastAsia" w:hAnsi="Times New Roman" w:cs="Times New Roman"/>
          <w:sz w:val="28"/>
          <w:szCs w:val="28"/>
          <w:lang w:eastAsia="ru-RU"/>
        </w:rPr>
        <w:t>сомасын есептеуді және (немесе) қайтаруды талап етуге құқылы;</w:t>
      </w:r>
    </w:p>
    <w:p w:rsidR="006A3559" w:rsidRPr="00A36536" w:rsidRDefault="0068737E"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3</w:t>
      </w:r>
      <w:r w:rsidR="006A3559" w:rsidRPr="00A36536">
        <w:rPr>
          <w:rFonts w:ascii="Times New Roman" w:hAnsi="Times New Roman" w:cs="Times New Roman"/>
          <w:sz w:val="28"/>
          <w:szCs w:val="28"/>
          <w:lang w:eastAsia="ru-RU"/>
        </w:rPr>
        <w:t>) төлеуші кеден органының уақытша орналастыру шотына енгізілген ақша қаражатын (ақшаны) қайтару және (немесе) алдағы кедендік баждарды, салықтарды, арнайы, демпингке қарсы, өтемдік баждарын, өсімпұлдарды, пайыздарды төлеу есебінен бюджетке аударады кеден органынан талап етуге құқылы;</w:t>
      </w:r>
    </w:p>
    <w:p w:rsidR="006A3559" w:rsidRPr="00A36536" w:rsidRDefault="0068737E"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bookmarkStart w:id="78" w:name="SUB1320103"/>
      <w:bookmarkEnd w:id="78"/>
      <w:r w:rsidRPr="00A36536">
        <w:rPr>
          <w:rFonts w:ascii="Times New Roman" w:eastAsiaTheme="minorEastAsia" w:hAnsi="Times New Roman" w:cs="Times New Roman"/>
          <w:sz w:val="28"/>
          <w:szCs w:val="28"/>
          <w:lang w:eastAsia="ru-RU"/>
        </w:rPr>
        <w:t>4</w:t>
      </w:r>
      <w:r w:rsidR="006A3559" w:rsidRPr="00A36536">
        <w:rPr>
          <w:rFonts w:ascii="Times New Roman" w:eastAsiaTheme="minorEastAsia" w:hAnsi="Times New Roman" w:cs="Times New Roman"/>
          <w:sz w:val="28"/>
          <w:szCs w:val="28"/>
          <w:lang w:eastAsia="ru-RU"/>
        </w:rPr>
        <w:t xml:space="preserve">) төлеуші кеден органдарының талап етуі бойынша арнайы, </w:t>
      </w:r>
      <w:r w:rsidR="006A3559" w:rsidRPr="00A36536">
        <w:rPr>
          <w:rFonts w:ascii="Times New Roman" w:eastAsia="Times New Roman" w:hAnsi="Times New Roman" w:cs="Times New Roman"/>
          <w:sz w:val="28"/>
          <w:szCs w:val="28"/>
          <w:lang w:eastAsia="ru-RU"/>
        </w:rPr>
        <w:t>арнайы, демпингке қарсы, өтемдік баждары</w:t>
      </w:r>
      <w:r w:rsidR="006A3559" w:rsidRPr="00A36536">
        <w:rPr>
          <w:rFonts w:ascii="Times New Roman" w:eastAsiaTheme="minorEastAsia" w:hAnsi="Times New Roman" w:cs="Times New Roman"/>
          <w:sz w:val="28"/>
          <w:szCs w:val="28"/>
          <w:lang w:eastAsia="ru-RU"/>
        </w:rPr>
        <w:t>ның, өсімпұлдардың, пайыздардың сомасын төлеуге міндетті;</w:t>
      </w:r>
    </w:p>
    <w:p w:rsidR="006A3559" w:rsidRPr="00A36536" w:rsidRDefault="0068737E"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bookmarkStart w:id="79" w:name="SUB1320104"/>
      <w:bookmarkStart w:id="80" w:name="SUB1320105"/>
      <w:bookmarkEnd w:id="79"/>
      <w:bookmarkEnd w:id="80"/>
      <w:r w:rsidRPr="00A36536">
        <w:rPr>
          <w:rFonts w:ascii="Times New Roman" w:eastAsiaTheme="minorEastAsia" w:hAnsi="Times New Roman" w:cs="Times New Roman"/>
          <w:sz w:val="28"/>
          <w:szCs w:val="28"/>
          <w:lang w:eastAsia="ru-RU"/>
        </w:rPr>
        <w:t>5</w:t>
      </w:r>
      <w:r w:rsidR="006A3559" w:rsidRPr="00A36536">
        <w:rPr>
          <w:rFonts w:ascii="Times New Roman" w:eastAsiaTheme="minorEastAsia" w:hAnsi="Times New Roman" w:cs="Times New Roman"/>
          <w:sz w:val="28"/>
          <w:szCs w:val="28"/>
          <w:lang w:eastAsia="ru-RU"/>
        </w:rPr>
        <w:t xml:space="preserve">) төлеуші </w:t>
      </w:r>
      <w:r w:rsidR="006A3559" w:rsidRPr="00A36536">
        <w:rPr>
          <w:rFonts w:ascii="Times New Roman" w:eastAsia="Times New Roman" w:hAnsi="Times New Roman" w:cs="Times New Roman"/>
          <w:sz w:val="28"/>
          <w:szCs w:val="28"/>
          <w:lang w:eastAsia="ru-RU"/>
        </w:rPr>
        <w:t>Еуразиялық экономикалық одақт</w:t>
      </w:r>
      <w:r w:rsidR="006A3559" w:rsidRPr="00A36536">
        <w:rPr>
          <w:rFonts w:ascii="Times New Roman" w:eastAsiaTheme="minorEastAsia" w:hAnsi="Times New Roman" w:cs="Times New Roman"/>
          <w:sz w:val="28"/>
          <w:szCs w:val="28"/>
          <w:lang w:eastAsia="ru-RU"/>
        </w:rPr>
        <w:t>ың кеден заңнамасына сәйкес кедендік декларацияға өзгерістер мен толықтырулар енгізу туралы өтініш беруге құқылы болатын уақыт кезеңі талап қоюдың өту мерзімі болып табылады.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bookmarkStart w:id="81" w:name="SUB1320200"/>
      <w:bookmarkEnd w:id="81"/>
      <w:r w:rsidRPr="00A36536">
        <w:rPr>
          <w:rFonts w:ascii="Times New Roman" w:eastAsiaTheme="minorEastAsia" w:hAnsi="Times New Roman" w:cs="Times New Roman"/>
          <w:sz w:val="28"/>
          <w:szCs w:val="28"/>
          <w:lang w:eastAsia="ru-RU"/>
        </w:rPr>
        <w:t>2. Кеден органдарының және төлеушілердің талаптары бойынша талап қоюдың өту мерзімі бес жыл болады.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Талап қоюдың өту мерзімі: </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bookmarkStart w:id="82" w:name="SUB1320201"/>
      <w:bookmarkEnd w:id="82"/>
      <w:r w:rsidRPr="00A36536">
        <w:rPr>
          <w:rFonts w:ascii="Times New Roman" w:eastAsiaTheme="minorEastAsia" w:hAnsi="Times New Roman" w:cs="Times New Roman"/>
          <w:sz w:val="28"/>
          <w:szCs w:val="28"/>
          <w:lang w:eastAsia="ru-RU"/>
        </w:rPr>
        <w:t>1) осы баптың 3-тармағында көзделген жағдайларды қоспағанда, тауарларды кедендік декларациялау аяқталған күннен бастап;</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bookmarkStart w:id="83" w:name="SUB1320202"/>
      <w:bookmarkEnd w:id="83"/>
      <w:r w:rsidRPr="00A36536">
        <w:rPr>
          <w:rFonts w:ascii="Times New Roman" w:eastAsiaTheme="minorEastAsia" w:hAnsi="Times New Roman" w:cs="Times New Roman"/>
          <w:sz w:val="28"/>
          <w:szCs w:val="28"/>
          <w:lang w:eastAsia="ru-RU"/>
        </w:rPr>
        <w:t xml:space="preserve">2) арнайы, </w:t>
      </w:r>
      <w:r w:rsidRPr="00A36536">
        <w:rPr>
          <w:rFonts w:ascii="Times New Roman" w:eastAsia="Times New Roman" w:hAnsi="Times New Roman" w:cs="Times New Roman"/>
          <w:sz w:val="28"/>
          <w:szCs w:val="28"/>
          <w:lang w:eastAsia="ru-RU"/>
        </w:rPr>
        <w:t>арнайы, демпингке қарсы, өтемдік баждары</w:t>
      </w:r>
      <w:r w:rsidRPr="00A36536">
        <w:rPr>
          <w:rFonts w:ascii="Times New Roman" w:eastAsiaTheme="minorEastAsia" w:hAnsi="Times New Roman" w:cs="Times New Roman"/>
          <w:sz w:val="28"/>
          <w:szCs w:val="28"/>
          <w:lang w:eastAsia="ru-RU"/>
        </w:rPr>
        <w:t xml:space="preserve">н төлеу бойынша  ақша қаражатымен (ақшамен), оның ішінде  </w:t>
      </w:r>
      <w:r w:rsidRPr="00A36536">
        <w:rPr>
          <w:rFonts w:ascii="Times New Roman" w:eastAsia="Times New Roman" w:hAnsi="Times New Roman" w:cs="Times New Roman"/>
          <w:sz w:val="28"/>
          <w:szCs w:val="28"/>
          <w:lang w:eastAsia="ru-RU"/>
        </w:rPr>
        <w:t xml:space="preserve">аванстық төлемдер есебінен </w:t>
      </w:r>
      <w:r w:rsidRPr="00A36536">
        <w:rPr>
          <w:rFonts w:ascii="Times New Roman" w:eastAsiaTheme="minorEastAsia" w:hAnsi="Times New Roman" w:cs="Times New Roman"/>
          <w:sz w:val="28"/>
          <w:szCs w:val="28"/>
          <w:lang w:eastAsia="ru-RU"/>
        </w:rPr>
        <w:t>қамтамасыз етуді кеден органында тіркелген күннен бастап есептеледі.</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bookmarkStart w:id="84" w:name="SUB1320300"/>
      <w:bookmarkEnd w:id="84"/>
      <w:r w:rsidRPr="00A36536">
        <w:rPr>
          <w:rFonts w:ascii="Times New Roman" w:eastAsiaTheme="minorEastAsia" w:hAnsi="Times New Roman" w:cs="Times New Roman"/>
          <w:sz w:val="28"/>
          <w:szCs w:val="28"/>
          <w:lang w:eastAsia="ru-RU"/>
        </w:rPr>
        <w:t>3. Кеден органы таңдап алынған кедендік рәсімге сәйкес кедендік бақылауда тұрған тауарлар бойынша тауарлардың кедендік бақылауда тұру кезеңі ішінде және тауарлардың кедендік бақылауда тұру кезеңі аяқталғаннан кейін бес жыл ішінде төленуге тиіс кедендік төлемдердің, салықтар мен өсімпұлдардың сомаларын есепке жазуға немесе қайта қарауға құқылы.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4. Осы баптың 1-тармағында белгіленген талаптар бойынша талап қою мерзімінің біткен жағдайда:</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1) кедендік бақылау жүргізуді, оның ішінде тауарларды шығарғаннан кейін – талап қою мерзімі арнайы, демпингке қарсы, өтемақылық баждар, өсімпұлдар, пайыз бойынша берешегін өтегенге дейін кедендік бақылауды өткізу нәтижесі бойынша қабылдаған кеден органының шешімінің орындалуы, осындай кедендік бақылауды жүргізудің мерзіміне ұзартылады,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2) төлеуші Қазақстан Республикасының заңнамасында белгіленген тәртіппен кедендік тексеру нәтижелеріне және (немесе) жоғары тұрған кеден органының шағымды қарау нәтижелері бойынша шығарған шешіміне, сондай-ақ кеден органының және (немесе) кеден органы лауазымды адамының шешіміне, әрекетіне (әрекетсіздігіне) шағымдану - талап қою мерзімі шағымды қарау және шағымды қарау нәтижелері бойынша шығарылған кеден органының шешімін орындау мерзіміне, ал сот тәртібімен шағымды қарау жағдайында - сот талқылауын өткізу және сот актісінің заңды күшіне енген орындау мерзіміне ұзартылады.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3-БӨЛІМ. КЕДЕНДІК ОПЕРАЦИЯЛАР ЖӘНЕ ОЛАРДЫ ЖАСАЙТЫН ТҰЛҒАЛАР</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p>
    <w:p w:rsidR="005B426F" w:rsidRPr="00A36536" w:rsidRDefault="005B426F" w:rsidP="00C47413">
      <w:pPr>
        <w:widowControl w:val="0"/>
        <w:spacing w:after="0" w:line="240" w:lineRule="auto"/>
        <w:ind w:right="-1" w:firstLine="709"/>
        <w:jc w:val="both"/>
        <w:rPr>
          <w:rFonts w:ascii="Times New Roman" w:hAnsi="Times New Roman" w:cs="Times New Roman"/>
          <w:sz w:val="28"/>
          <w:szCs w:val="28"/>
        </w:rPr>
      </w:pP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14-тарау. Кедендік операциялар және оларды жасайтын тұлғалар туралы</w:t>
      </w:r>
      <w:r w:rsidR="005B426F" w:rsidRPr="00A36536">
        <w:rPr>
          <w:rFonts w:ascii="Times New Roman" w:hAnsi="Times New Roman" w:cs="Times New Roman"/>
          <w:sz w:val="28"/>
          <w:szCs w:val="28"/>
        </w:rPr>
        <w:t xml:space="preserve"> </w:t>
      </w:r>
      <w:r w:rsidRPr="00A36536">
        <w:rPr>
          <w:rFonts w:ascii="Times New Roman" w:hAnsi="Times New Roman" w:cs="Times New Roman"/>
          <w:sz w:val="28"/>
          <w:szCs w:val="28"/>
        </w:rPr>
        <w:t>жалпы ережелер</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p>
    <w:p w:rsidR="003C100F" w:rsidRPr="00A36536" w:rsidRDefault="003C100F" w:rsidP="00C47413">
      <w:pPr>
        <w:pStyle w:val="13"/>
        <w:widowControl w:val="0"/>
        <w:shd w:val="clear" w:color="auto" w:fill="auto"/>
        <w:spacing w:before="0" w:after="0" w:line="240" w:lineRule="auto"/>
        <w:ind w:right="-1" w:firstLine="709"/>
        <w:jc w:val="both"/>
        <w:rPr>
          <w:sz w:val="28"/>
          <w:szCs w:val="28"/>
          <w:lang w:val="kk-KZ"/>
        </w:rPr>
      </w:pPr>
      <w:bookmarkStart w:id="85" w:name="bookmark217"/>
      <w:bookmarkStart w:id="86" w:name="bookmark220"/>
      <w:r w:rsidRPr="00A36536">
        <w:rPr>
          <w:sz w:val="28"/>
          <w:szCs w:val="28"/>
          <w:lang w:val="kk-KZ"/>
        </w:rPr>
        <w:t>1</w:t>
      </w:r>
      <w:r w:rsidR="005B426F" w:rsidRPr="00A36536">
        <w:rPr>
          <w:sz w:val="28"/>
          <w:szCs w:val="28"/>
          <w:lang w:val="kk-KZ"/>
        </w:rPr>
        <w:t>44</w:t>
      </w:r>
      <w:r w:rsidRPr="00A36536">
        <w:rPr>
          <w:sz w:val="28"/>
          <w:szCs w:val="28"/>
          <w:lang w:val="kk-KZ"/>
        </w:rPr>
        <w:t>-бап. Кедендік операцияларды жасау тәртібі</w:t>
      </w:r>
    </w:p>
    <w:bookmarkEnd w:id="85"/>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оның ішінде тауарларды кедендік тазартумен байланысты операциялар және оларды жасау тәртібі осы Кодексте, Еуразиялық экономикалық одақтың кеден заңнамасында, ал Еуразиялық экономикалық одақтың кеден заңнамасында айқындалмаған бөлігінде не Еуразиялық экономикалық одақтың кеден заңнамасында көзделген жағдайларда - Еуразиялық экономикалық одақтың кеден заңнамасына сәйкес айқындалады.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Тауарларды кедендік тазарту деп Еуразиялық экономикалық одақтың және Қазақстан Республикасының кеден заңнамаларында белгіленген, тауарларды ішкі тұтынуға енгізу үшін, олардың экспорты үшін немесе тауарларға өзге кедендік рәсімді қолдану үшін қажетті кедендік операцияларды жасау түсініледі.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 органдарының лауазымды тұлғаларының тауарларды кедендік тазартуды жасау тәртібін уәкілетті орган айқындайды.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Кедендік операцияларды жасау тәртібі мен нұсқаулығы Еуразиялық экономикалық одақтың кедендік шекарасы арқылы өткізілетін тауарлар санаттарына, тауарларды Еуразиялық экономикалық одақтың кедендік шекарасы арқылы өткізетін тауарларды, тұлғаларды тасу (тасымалдау) жүзеге асырылатын көлік түріне, кедендік декларациялау ерекшеліктері мен тауарларды шығаруға, сондай-ақ тауарлар орналастырылатын кедендік рәсімдерге байланысты айқындалады.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Қазақстан Республикасының кеден заңнамасымен белгіленетін кедендік операцияларды жасау тәртібі мен нұсқаулығы кедендік-тарифтік реттеу шараларын толық не ішінара қолданбауға, тыйым салулар мен шектеулер, ішкі нарықты қорғау шараларына әкеп соқпауға тиіс.</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Кедендік операциялар тауарлардың шығуына, тауарларды жөнелтуші еліне және межелі еліне қарамастан бірдей жасалады.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Кедендік операциялар жасаған кездегі кеден органдарының талаптары негізделген болуы және Еуразиялық экономикалық одақтың және (немесе) Қазақстан Республикасының кеден заңнамаларының сақталуын қамтамасыз етуге қажет талаптармен шектелуі тиіс.</w:t>
      </w:r>
    </w:p>
    <w:bookmarkEnd w:id="86"/>
    <w:p w:rsidR="003C100F" w:rsidRPr="00A36536" w:rsidRDefault="003C100F" w:rsidP="00C47413">
      <w:pPr>
        <w:pStyle w:val="13"/>
        <w:widowControl w:val="0"/>
        <w:shd w:val="clear" w:color="auto" w:fill="auto"/>
        <w:spacing w:before="0" w:after="0" w:line="240" w:lineRule="auto"/>
        <w:ind w:right="-1" w:firstLine="709"/>
        <w:jc w:val="both"/>
        <w:rPr>
          <w:sz w:val="28"/>
          <w:szCs w:val="28"/>
          <w:lang w:val="kk-KZ"/>
        </w:rPr>
      </w:pPr>
    </w:p>
    <w:p w:rsidR="003C100F" w:rsidRPr="00A36536" w:rsidRDefault="003C100F"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14</w:t>
      </w:r>
      <w:r w:rsidR="005B426F" w:rsidRPr="00A36536">
        <w:rPr>
          <w:sz w:val="28"/>
          <w:szCs w:val="28"/>
          <w:lang w:val="kk-KZ"/>
        </w:rPr>
        <w:t>5</w:t>
      </w:r>
      <w:r w:rsidRPr="00A36536">
        <w:rPr>
          <w:sz w:val="28"/>
          <w:szCs w:val="28"/>
          <w:lang w:val="kk-KZ"/>
        </w:rPr>
        <w:t>-бап</w:t>
      </w:r>
      <w:r w:rsidRPr="00A36536">
        <w:rPr>
          <w:sz w:val="28"/>
          <w:szCs w:val="28"/>
        </w:rPr>
        <w:t>.</w:t>
      </w:r>
      <w:r w:rsidRPr="00A36536">
        <w:rPr>
          <w:sz w:val="28"/>
          <w:szCs w:val="28"/>
          <w:lang w:val="kk-KZ"/>
        </w:rPr>
        <w:t xml:space="preserve"> Кеден органының кедендік операцияларды жасау орны мен уақыты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операцияларды кеден органдары өздері орналасқан орындарда және жұмыс уақытында жасайды.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Осы Кодексте не уәкілетті орган көздеген жағдайларда, мүдделі тұлғаның дәлелді сұрау салуы бойынша жекелеген кедендік операцияларды кеден органдары кеден органының орналасқан орнынан тыс және (немесе) жұмыс уақытынан тыс жасауы мүмкін.</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тармақта көзделген жекелеген кедендік операциялардың тізбесін, оларды жасаудың тәртібін, сондай-ақ кедендік операцияларды жасау орнын уәкілетті орган бекітеді.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p>
    <w:p w:rsidR="003C100F" w:rsidRPr="00A36536" w:rsidRDefault="003C100F"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14</w:t>
      </w:r>
      <w:r w:rsidR="005B426F" w:rsidRPr="00A36536">
        <w:rPr>
          <w:sz w:val="28"/>
          <w:szCs w:val="28"/>
          <w:lang w:val="kk-KZ"/>
        </w:rPr>
        <w:t>6</w:t>
      </w:r>
      <w:r w:rsidRPr="00A36536">
        <w:rPr>
          <w:sz w:val="28"/>
          <w:szCs w:val="28"/>
          <w:lang w:val="kk-KZ"/>
        </w:rPr>
        <w:t>-бап. Кедендік операцияларды жасау үшін қажетті құжаттар және (немесе) мәліметтер</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Кодексте айқындалған тұлғалар кеден органдарына осы Кодекске сәйкес кедендік операцияларды жасау үшін қажетті құжаттар мен (немесе) мәліметтерді беруге міндетті.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Кеден органдары осы Кодексте айқындалған тұлғалардан сақталуын бақылау кеден органдарына жүктелген Еуразиялық экономикалық одақтың және (немесе) Қазақстан Республикасының кеден заңнамаларының сақтауды қамтамасыз ету үшін қажетті, табыс етілуі осы Кодекске сәйкес көзделген құжаттарды және (немесе) мәліметтерді ғана табыс етуді талап етуге құқылы.  </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Кедендік операциялар жасау үшін қажетті құжаттар және (немесе) мәліметтер оларды жасалған кезде, егер мұндай құжаттар туралы мәліметтер және (немесе) олардан алынатын мәліметтер және (немесе) кеден органдарына кедендік операцияларды жасауға қажетті өзге де мәліметтерді кеден органдарының ақпараттық жүйелерінен, сондай-ақ Еуразиялық экономикалық одаққа мүше мемлекеттердің мемлекеттік органдарының (ұйымдарының) ақпараттық жүйелерінен кеден органы мен Еуразиялық экономикалық одаққа мүше мемлекеттердің мемлекеттік органдарының (ұйымдарының) ақпараттық өзара іс-қимыл шеңберінде алу мүмкін болса, кеден органына берілмеуі мүмкін. Мұндай жағдайда осы Кодексте айқындалған тұлғалар осы құжаттарды және (немесе) кедендік декларациядағы мәліметтер туралы мәліметтерді көрсетеді немесе оларды кеден органдарына осы Кодекске сәйкес өзге тәсілмен ұсынады.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тармақтың ережелерін іске асыру мақсатында кеден органдарының кедендік операцияларды жасау үшін қажетті құжаттар туралы мәліметтерді және (немесе) осындай құжаттардан мәлімет алу мүмкіндігі және (немесе) кеден органдарына кедендік операциялар жасау үшін қажетті өзге де мәліметтерді кеден органдарының ақпараттық жүйелерінен, сондай-ақ Еуразиялық экономикалық одаққа мүше мемлекеттердің мемлекеттік органдарының (ұйымдарының) ақпараттық жүйелерінен ақпараттық өзара іс-қимыл шеңберінде алу мүмкіндігі туралы ақпарат кеден органдарының ресми интернет-ресурстарына орналастыру жолымен және (немесе) ақпаратты таратудың өзге де тәсілімен  жалпы назарға жеткізіледі.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Кедендік операцияларды жасау үшін қажетті құжаттар және (немесе) мәліметтер тізбесі, оларды табыс ету тәсілдері мен мерзімдері осы Кодекске сәйкес белгіленеді.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 органдары кеден органдарының ақпараттық жүйелерінен және Еуразиялық экономикалық одаққа мүше мемлекеттердің мемлекеттік органдарының (ұйымдарының) ақпараттық жүйелерінен ақпараттық өзара іс-қимыл шеңберінде алуы мүмкін мәліметтер құрамы мен осындай мәліметтерді алу тәртібін Комиссия айқындайды, ал ақпараттық өзара іс-қимыл кеден органы мен Қазақстан Республикасының мемлекеттік органдарының (ұйымдарының) арасында жүзеге асырылатын жағдайларда – Қазақстан Республикасының заңнамасына сәйкес белгіленеді.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Кеден органдары құжаттардағы қате басылу немесе кеден органының шешім қабылдауына әсер ететін, құжаттардағы мәліметтерді өзгертпейтін грамматикалық қателердің болу себебінен  құжаттарды қабылдаудан бас тартуға құқығы жоқ.</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Кедендік операцияларды жасау үшін қажетті құжаттар электрондық құжат түрінде немесе қағаз жеткізгіштегі құжат түрінде ұсынылады. Көрсетілген құжаттардың, егер Одақ туралы шартта, Еуразиялық экономикалық одақтың кеден заңнамасында және (немесе) Қазақстан Республикасының халықаралық шарттарда мұндай құжаттардың міндетті түрде түпнұсқаларын табыс ету белгіленбесе, көшірмелерін (оның ішінде электрондық құжаттардың қағаз көшірмелері) беруге рұқсат етіледі.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Кедендік операцияларды жасау үшін кеден органына қазақ тілінде, орыс тілінде немесе шетел тілдерінде жасалған құжаттар ұсынылуы мүмкін.</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 органы қазақ тілі немесе орыс тілі болып табылмайтын тілде жасалған, кеден органына осындай құжаттар берілген, кедендік операцияларды жасау үшін қажетті құжаттардағы мәліметтердің аудармасын талап етуге құқылы.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8. Осы Кодекске және Қазақстан Республикасының халықаралық шарттарына сәйкес кедендік операцияларды жасау үшін Еуразиялық экономикалық одаққа мүшесі болып табылмайтын мемлекеттерде жасалған және қолданылатын кеден құжаттары қолданылуы мүмкін.</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p>
    <w:p w:rsidR="003C100F" w:rsidRPr="00A36536" w:rsidRDefault="003C100F"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14</w:t>
      </w:r>
      <w:r w:rsidR="005B426F" w:rsidRPr="00A36536">
        <w:rPr>
          <w:sz w:val="28"/>
          <w:szCs w:val="28"/>
          <w:lang w:val="kk-KZ"/>
        </w:rPr>
        <w:t>7</w:t>
      </w:r>
      <w:r w:rsidRPr="00A36536">
        <w:rPr>
          <w:sz w:val="28"/>
          <w:szCs w:val="28"/>
          <w:lang w:val="kk-KZ"/>
        </w:rPr>
        <w:t>-бап. Тауарлардың жекелеген санаттарына қатысты кедендік операцияларды жасаудың бірінші кезектегі тәртібі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Дүлей зілзалалар салдарын жою үшін қажетті тауарларға қатысты табиғи және техногендік сипаттағы төтенше жағдайлар салдарын, бейбітшілікті қолдау бойынша акцияларды орындауға не оқу-жаттығу өткізу үшін қажетті әскери өнімдердің, тез бұзылатын тауарлардың, сондай-ақ жануарлар, радиоактивті материалдар, жарылғыш заттарға қатысты, халықаралық пошта жөнелтілімдерінің, экспресс-жүктердің, халықаралық көрме іс-шараларында көрсетуге арналған тауарлардың, гуманитарлық және техникалық көмектің, бұқаралық ақпарат құралдарына арналған хабарламалар мен материалдардың, халықаралық тасымалдаудың көлік құралдарының қауіпсіз пайдаланылуына қажет қосалқы бөлшектердің, қозғалтқыштардың, шығыс материалдарының, жабдықтардың, құрал-саймандардың, Қазақстан Республикасының ұлттық валютасы, шетел валютасы, өзге валюталық құндылықтар, қымбат бағалы металдар, оның ішінде Қа</w:t>
      </w:r>
      <w:r w:rsidR="00A31584" w:rsidRPr="00A36536">
        <w:rPr>
          <w:sz w:val="28"/>
          <w:szCs w:val="28"/>
          <w:lang w:val="kk-KZ"/>
        </w:rPr>
        <w:t>зақстан Республикасының Ұлттық Б</w:t>
      </w:r>
      <w:r w:rsidRPr="00A36536">
        <w:rPr>
          <w:sz w:val="28"/>
          <w:szCs w:val="28"/>
          <w:lang w:val="kk-KZ"/>
        </w:rPr>
        <w:t>анкі және оның филиалдарының әкелетін алтыны және басқа осыған ұқсас тауарлардың кедендік операциялары бірінші кезектегі тәртіпте жасалады.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Комиссия кедендік операциялар бірінші кезектегі тәртіппен жасалатын өзге де тауарларды айқындауға құқылы.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Осы бапты қолдану мақсаттары үшін тез бұзылатын тауарлар санатының тізбесін Комиссия айқындайды, ал оны Комиссия айқындағанға дейін – мүдделі уәкілетті органдармен келісім бойынша уәкілетті орган  айқындайды.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p>
    <w:p w:rsidR="003C100F" w:rsidRPr="00A36536" w:rsidRDefault="003C100F" w:rsidP="00C47413">
      <w:pPr>
        <w:pStyle w:val="11"/>
        <w:widowControl w:val="0"/>
        <w:shd w:val="clear" w:color="auto" w:fill="auto"/>
        <w:spacing w:after="0" w:line="240" w:lineRule="auto"/>
        <w:ind w:left="1843" w:right="-1" w:hanging="1134"/>
        <w:jc w:val="both"/>
        <w:rPr>
          <w:sz w:val="28"/>
          <w:szCs w:val="28"/>
          <w:lang w:val="kk-KZ"/>
        </w:rPr>
      </w:pPr>
      <w:r w:rsidRPr="00A36536">
        <w:rPr>
          <w:sz w:val="28"/>
          <w:szCs w:val="28"/>
          <w:lang w:val="kk-KZ"/>
        </w:rPr>
        <w:t>14</w:t>
      </w:r>
      <w:r w:rsidR="005B426F" w:rsidRPr="00A36536">
        <w:rPr>
          <w:sz w:val="28"/>
          <w:szCs w:val="28"/>
          <w:lang w:val="kk-KZ"/>
        </w:rPr>
        <w:t>8</w:t>
      </w:r>
      <w:r w:rsidRPr="00A36536">
        <w:rPr>
          <w:sz w:val="28"/>
          <w:szCs w:val="28"/>
          <w:lang w:val="kk-KZ"/>
        </w:rPr>
        <w:t>-бап. Кеден органдарының және тұлғалардың кедендік операцияларды жасауы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операцияларды кеден органдары, декларанттар, тасымалдаушылар, тауарға қатысты өкілеттігі бар тұлғалар, өзге де мүдделі тұлғалар жасайды.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bookmarkStart w:id="87" w:name="bookmark233"/>
      <w:r w:rsidRPr="00A36536">
        <w:rPr>
          <w:sz w:val="28"/>
          <w:szCs w:val="28"/>
          <w:lang w:val="kk-KZ"/>
        </w:rPr>
        <w:t>2. Кеден органдарының атынан кедендік операцияларды осындай кедендік операцияларды жасауға уәкілетті кеден органының лауазымды тұлғалары өзінің лауазымдық (қызметтік) міндеттеріне сәйкес жасайды.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Жекелеген кедендік операцияларды кеден органдары кеден органдарының ақпараттық жүйелері арқылы кеден органдарының лауазымдық тұлғасының қатысуынсыз жасауы мүмкін.</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 органдарының кедендік операцияларды кеден органдарының лауазымды тұлғаларының қатысуынсыз кеден органдарының ақпараттық жүйелері арқылы жасау тәртібін Комиссия айқындайды, ал оны Комиссия анықтағанға дейін – уәкілетті орган  айқындайды.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Декларанттар, тасымалдаушылар, тауарға қатысты өкілеттігі бар тұлғалар, өзге де мүдделі тұлғалар кедендік операцияларды тікелей немесе осындай тұлғалармен еңбек қатынасында тұрған қызметкерлер арқылы жасайды.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Декларанттар, тасымалдаушылар, тауарға қатысты өкілеттігі бар тұлғалар, өзге де мүдделі тұлға атынан кедендік операцияларды кеден өкілі жасай алады, ал осы Кодексте көзделген жағдайларда – осы тұлғалардың тапсырмасы бойынша әрекет ететін өзге тұлға жасай алады.</w:t>
      </w:r>
    </w:p>
    <w:bookmarkEnd w:id="87"/>
    <w:p w:rsidR="003C100F" w:rsidRPr="00A36536" w:rsidRDefault="003C100F" w:rsidP="00C47413">
      <w:pPr>
        <w:pStyle w:val="13"/>
        <w:widowControl w:val="0"/>
        <w:shd w:val="clear" w:color="auto" w:fill="auto"/>
        <w:spacing w:before="0" w:after="0" w:line="240" w:lineRule="auto"/>
        <w:ind w:right="-1" w:firstLine="709"/>
        <w:jc w:val="both"/>
        <w:rPr>
          <w:sz w:val="28"/>
          <w:szCs w:val="28"/>
          <w:lang w:val="kk-KZ"/>
        </w:rPr>
      </w:pPr>
    </w:p>
    <w:p w:rsidR="003C100F" w:rsidRPr="00A36536" w:rsidRDefault="003C100F"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14</w:t>
      </w:r>
      <w:r w:rsidR="005B426F" w:rsidRPr="00A36536">
        <w:rPr>
          <w:sz w:val="28"/>
          <w:szCs w:val="28"/>
          <w:lang w:val="kk-KZ"/>
        </w:rPr>
        <w:t>9</w:t>
      </w:r>
      <w:r w:rsidRPr="00A36536">
        <w:rPr>
          <w:sz w:val="28"/>
          <w:szCs w:val="28"/>
          <w:lang w:val="kk-KZ"/>
        </w:rPr>
        <w:t>-бап. Декларант</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bookmarkStart w:id="88" w:name="bookmark234"/>
      <w:r w:rsidRPr="00A36536">
        <w:rPr>
          <w:sz w:val="28"/>
          <w:szCs w:val="28"/>
          <w:lang w:val="kk-KZ"/>
        </w:rPr>
        <w:t>1. Кедендік рәсімдермен орналастырылатын тауарлардың:</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мыналар: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 Еуразиялық экономикалық одақтың кедендік шекарасы арқылы өткізілетін, шетелдік тұлға мәміленің тарапы болып табылатын;</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оның атынан және (немесе) тапсырмасы бойынша осы тармақшаның екінші абзацында көрсетілген мәмілені жасаған;</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тауарлар Еуразиялық экономикалық одақтың кедендік шекарасы арқылы тараптардың бірі шетел тұлға болып табылатын мәміле шеңберінен тыс өткізілсе, тауарларды иеленуге, пайдалануға және (немесе) билік етуге құқығы бар;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аумағында тұрған шетелдік тауарларға қатысты шетелдік тұлға немесе Еуразиялық экономикалық одаққа мүше мемлекеттің тұлғасы жасаған мәміленің тарапы болып табылатын;</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кедендік транзит кедендік рәсімін мәлімдеген кезде – экспедитор болып табылатын Еуразиялық экономикалық одаққа мүше мемлекеттің тұлғасы;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мыналар: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одаққа мүше мемлекет аумағында белгіленген тәртіпте құрылған және (немесе) тіркелген өкілеттігі бар ұйым болып табылатын – осындай өкілеттік немесе филиалдың жеке қажеттілігі үшін өткізілетін тауарларға ғана қатысты кедендік рәсімді мәлімдеген кезде;</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егер тауарлар Еуразиялық экономикалық одақтың кедендік шекарасы арқылы шетелдік тұлға мен Еуразиялық экономикалық одаққа мүше мемлекеттің тұлғасы арасындағы мәміле шеңберінен тыс өткізілсе, тауарлардың меншік иесі болып табылатын; </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кедендік қойма кедендік рәсімін, уақытша әкелу (жіберу) кедендік  рәсімін, кері экспорт кедендік рәсімін, арнайы кедендік рәсімді мәлімдеген кезде – егер тауарлар Еуразиялық экономикалық одақтың кедендік шекарасы арқылы шетелдік тұлға мен Еуразиялық экономикалық одаққа мүше мемлекеттің тұлғасы арасындағы мәміле шеңберінен тыс өткізілсе, тауарларды иеленуге және пайдалануға құқығы бар шетелдік тұлға;   </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дипломатиялық өкілдік, консулдық мекемелер, халықаралық ұйымдар жанындағы мемлекеттер өкілдігі, халықаралық ұйымдар немесе олардың өкілдіктері, Еуразиялық экономикалық одақтың кедендік аумағында орналасқан өзге де ұйымдар немесе олардың өкілдіктері;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кедендік транзит кедендік рәсімін мәлімдеген кезде – тасымалдаушы, оның ішінде кедендік тасымалдаушы;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кедендік қойма кедендік рәсімін, кері экспорт кедендік рәсімін, экспорт кедендік рәсімін мәлімдеген кезде – Еуразиялық экономикалық одаққа мүше мемлекеттің үшінші тараппен халықаралық шартқа сәйкес осындай халықаралық шартта көзделген, осындай тұлғаға Еуразиялық экономикалық одақтың кедендік шекарасында тұрған тауарларды Еуразиялық экономикалық одақтың кедендік аумағынан әкетуге құқық беретін құжатты алған шетелдік тұлға;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Қазақстан Республикасының салық заңнамасына сәйкес салық төлеуші ретінде Қазақстан Республикасында тіркелген филиалы бар, шетелдік тұлға декларанты болып әрекет ете алады.</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Комиссия осы баптың 1-тармағының 2) тармақшасының үшінші абзацында көрсетілген шетелдік тұлға тауарлардың декларанты бола алмайтын жағдайларды айқындауға құқылы. </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Осы баптың 1-тармағында көрсетілген тұлғалар қосымша шарттарды сақтаған кезде, жекелеген кедендік рәсіммен орналастырылатын тауарлардың декларанты бола алады, сондай-ақ өзге тұлғалар және көрсетілген тауарлардың декларанты болуы мүмкін мұндай тұлғалар сақтайтын шарттар осы Кодексте айқындалады. Осы баптың 1-тармағында көрсетілген тұлғалар қосымша шарттарды сақтаған кезде, арнайы кедендік рәсімге орналастырылатын тауарлардың декларанты бола алады, сондай-ақ өзге тұлғалар және көрсетілген тауарлардың декларанты болуы мүмкін мұндай тұлғалар сақтайтын шарттарды Комиссия және Комиссия көздеген жағдайларда Қазақстан Республикасының Үкіметі айқындайды.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Осы Кодекстің 3</w:t>
      </w:r>
      <w:r w:rsidR="005B426F" w:rsidRPr="00A36536">
        <w:rPr>
          <w:sz w:val="28"/>
          <w:szCs w:val="28"/>
          <w:lang w:val="kk-KZ"/>
        </w:rPr>
        <w:t>43</w:t>
      </w:r>
      <w:r w:rsidRPr="00A36536">
        <w:rPr>
          <w:sz w:val="28"/>
          <w:szCs w:val="28"/>
          <w:lang w:val="kk-KZ"/>
        </w:rPr>
        <w:t>-бабының 6, 7 және 8-тармақтарында, 3</w:t>
      </w:r>
      <w:r w:rsidR="005B426F" w:rsidRPr="00A36536">
        <w:rPr>
          <w:sz w:val="28"/>
          <w:szCs w:val="28"/>
          <w:lang w:val="kk-KZ"/>
        </w:rPr>
        <w:t>61</w:t>
      </w:r>
      <w:r w:rsidRPr="00A36536">
        <w:rPr>
          <w:sz w:val="28"/>
          <w:szCs w:val="28"/>
          <w:lang w:val="kk-KZ"/>
        </w:rPr>
        <w:t>-бабының 2-тармағында, 3</w:t>
      </w:r>
      <w:r w:rsidR="005B426F" w:rsidRPr="00A36536">
        <w:rPr>
          <w:sz w:val="28"/>
          <w:szCs w:val="28"/>
          <w:lang w:val="kk-KZ"/>
        </w:rPr>
        <w:t>64</w:t>
      </w:r>
      <w:r w:rsidRPr="00A36536">
        <w:rPr>
          <w:sz w:val="28"/>
          <w:szCs w:val="28"/>
          <w:lang w:val="kk-KZ"/>
        </w:rPr>
        <w:t>-бабының 8-тармағында көзделген тұлғалар осы Кодекске сәйкес кедендік декларациялауға және (немесе) кедендік рәсімдерге орналастырылмай шығаруға жататын тауарлардың декларанттары бола алады.</w:t>
      </w:r>
    </w:p>
    <w:p w:rsidR="003C100F" w:rsidRPr="00A36536" w:rsidRDefault="003C100F" w:rsidP="00C47413">
      <w:pPr>
        <w:pStyle w:val="13"/>
        <w:widowControl w:val="0"/>
        <w:shd w:val="clear" w:color="auto" w:fill="auto"/>
        <w:spacing w:before="0" w:after="0" w:line="240" w:lineRule="auto"/>
        <w:ind w:right="-1" w:firstLine="709"/>
        <w:jc w:val="both"/>
        <w:rPr>
          <w:sz w:val="28"/>
          <w:szCs w:val="28"/>
          <w:lang w:val="kk-KZ"/>
        </w:rPr>
      </w:pPr>
    </w:p>
    <w:p w:rsidR="003C100F" w:rsidRPr="00A36536" w:rsidRDefault="003C100F"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w:t>
      </w:r>
      <w:r w:rsidR="005B426F" w:rsidRPr="00A36536">
        <w:rPr>
          <w:sz w:val="28"/>
          <w:szCs w:val="28"/>
          <w:lang w:val="kk-KZ"/>
        </w:rPr>
        <w:t>50</w:t>
      </w:r>
      <w:r w:rsidRPr="00A36536">
        <w:rPr>
          <w:sz w:val="28"/>
          <w:szCs w:val="28"/>
          <w:lang w:val="kk-KZ"/>
        </w:rPr>
        <w:t>-бап. Декларанттың құқығы, міндеттері және жауапкершілігі</w:t>
      </w:r>
    </w:p>
    <w:bookmarkEnd w:id="88"/>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Декларант:</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бақылаудағы тауарларды қарауға, өлшеуге және олармен жүк операцияларын орындауға;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кедендік бақылаудағы тауарлардың сынамасын және (немесе) үлгілерін, осы Кодекстің 3</w:t>
      </w:r>
      <w:r w:rsidR="005B426F" w:rsidRPr="00A36536">
        <w:rPr>
          <w:sz w:val="28"/>
          <w:szCs w:val="28"/>
          <w:lang w:val="kk-KZ"/>
        </w:rPr>
        <w:t>8</w:t>
      </w:r>
      <w:r w:rsidRPr="00A36536">
        <w:rPr>
          <w:sz w:val="28"/>
          <w:szCs w:val="28"/>
          <w:lang w:val="kk-KZ"/>
        </w:rPr>
        <w:t>-бабына сәйкес берілген кеден органының рұқсатымен іріктеуге;</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 органдарының лауазымды тұлғаларының кедендік байқау мен кедендік тексеру формасында кедендік бақылау жүргізген кезде және осы тұлғалардың тауарлардың сынамасын және (немесе) үлгілерін іріктеу кезінде қатысуға;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өздері декларациялайтын тауарлардың кеден органдарында бар сынамаларын және (немесе) үлгілерін зерттеу нәтижелерімен танысуға;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кеден органдарының немесе олардың лауазымды адамдарының шешімдеріне, әрекетіне (әрекетсіздігіне) шағымдануға;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өздері декларациялайтын тауарлар туралы мәліметтерді нақтылау үшін сарапшыларды тартуға;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осы Кодексте көзделген өзге де құқықтарды пайдалануға құқылы.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Декларант:</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кедендік декларациялауды жүргізуге;</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 органына, осы Кодексте көзделген жағдайларда кедендік декларацияда мәлімделген мәліметтерді растайтын құжаттарды беруге;</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декларациялайтын тауарларды осы Кодексте көзделген жағдайларда не кеден органының талабы бойынша көрсетуге;</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кедендік төлемдерді, арнайы, демпингке қарсы, өтем баждарды төлеуге және (немесе) осы Кодекске сәйкес оларды төлеу жөніндегі міндеттердің орындалуын қамтамасыз етуге;</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тауарларды пайдалану шарттарын кедендік рәсімге сәйкес сақтауға немесе осы Кодекске сәйкес кедендік рәсімге орналастыруға жатпайтын тауарлардың жекелеген санаттарын пайдалану үшін белгіленген шарттарды сақтауға;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осы Кодексте көзделген өзге де талаптарды орындауға міндетті.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Декларант Қазақстан Республикасының заңнамасына сәйкес осы баптың 2-тармағында көзделген міндеттерді орындамағаны немесе тиісті дәрежеде орындамағаны, кедендік декларацияда дұрыс емес мәліметтерді мәлімдегені, сондай-ақ кеден өкіліне жарамсыз құжаттарды, оның ішінде қолдан жасалған және (немесе) көрінеу дұрыс емес (жалған) мәліметтері бар құжаттарды бергені үшін жауапты болады.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Декларант Қазақстан Республикасының Әкімшілік құқық бұзушылық туралы кодексінде көзделген мынадай жағдайларда: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егер кеден органы кедендік бақылау нысанын және тәуекелдерді басқару жүйесінің ұсынымына сәйкес кедендік бақылауды жүргізуді қамтамасыз ету шараларын қолданудың қажеттілігі туралы хабардар етпеген жағдайда тауарларды шығарғанға дейін бұзушылықтарды дербес анықтаған және жойған;</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 органының лауазымды тұлғасы тауарларды дұрыс емес сыныптау фактін белгілеген жағдайда оларды шығарғаннан кейін тауарларды сыныпт</w:t>
      </w:r>
      <w:r w:rsidR="00A33444">
        <w:rPr>
          <w:sz w:val="28"/>
          <w:szCs w:val="28"/>
          <w:lang w:val="kk-KZ"/>
        </w:rPr>
        <w:t xml:space="preserve">ау бойынша шешімді қайта қарау </w:t>
      </w:r>
      <w:r w:rsidRPr="00A36536">
        <w:rPr>
          <w:sz w:val="28"/>
          <w:szCs w:val="28"/>
          <w:lang w:val="kk-KZ"/>
        </w:rPr>
        <w:t>кезінде тауарлар кодын өзгерткен;</w:t>
      </w:r>
    </w:p>
    <w:p w:rsidR="003C100F" w:rsidRPr="00A36536" w:rsidRDefault="00DD39C7"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w:t>
      </w:r>
      <w:r w:rsidR="003C100F" w:rsidRPr="00A36536">
        <w:rPr>
          <w:sz w:val="28"/>
          <w:szCs w:val="28"/>
          <w:lang w:val="kk-KZ"/>
        </w:rPr>
        <w:t>) алдын ала шешімді берген кеден органының лауазымды тұлғасы  тауарларды дұрыс емес сыныптау фактін белгілеген жағдайда тауарларды шығарғанға дейін де, сондай-ақ кейін де алдын ала шешімде көрсет</w:t>
      </w:r>
      <w:r w:rsidR="00626C95">
        <w:rPr>
          <w:sz w:val="28"/>
          <w:szCs w:val="28"/>
          <w:lang w:val="kk-KZ"/>
        </w:rPr>
        <w:t>ілген тауарлар кодын өзгерткен;</w:t>
      </w:r>
    </w:p>
    <w:p w:rsidR="003C100F" w:rsidRPr="00A36536" w:rsidRDefault="00DD39C7"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w:t>
      </w:r>
      <w:r w:rsidR="003C100F" w:rsidRPr="00A36536">
        <w:rPr>
          <w:sz w:val="28"/>
          <w:szCs w:val="28"/>
          <w:lang w:val="kk-KZ"/>
        </w:rPr>
        <w:t>) камералдық кедендік тексерудің нәтижесі немесе көшпелі кедендік тексерудің нәтижесі туралы хабарлама бойынша бұзушылықты белгілеу туралы хабарламаны тексерілуші тұлғаға берген күннен кейінгі күннен бастап отыз жұмыс күні ішінде бұзушылықты дербес жойған;</w:t>
      </w:r>
    </w:p>
    <w:p w:rsidR="003C100F" w:rsidRPr="00A36536" w:rsidRDefault="00DD39C7"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w:t>
      </w:r>
      <w:r w:rsidR="003C100F" w:rsidRPr="00A36536">
        <w:rPr>
          <w:sz w:val="28"/>
          <w:szCs w:val="28"/>
          <w:lang w:val="kk-KZ"/>
        </w:rPr>
        <w:t>) егер мұндай бұзушылық төлемдерді, салықтарды, арнайы, демпингке қарсы, өтем баждарын төлеу мөлшеріне ықпал етсе және (немесе) тіркелген тауарларға арналған декларацияда көрсетілген тауарларға қарағанда өзге тауарлар туралы мәліметтерді мәлімдеуге әкеп соқтырса, тауарлар шығарылғаннан кейін бір жыл ішінде көшпелі кедендік тексеруді жүргізуді бастағанға дейін бұзушылықты дербес анықтаған және ерікті түрде жойыған;</w:t>
      </w:r>
    </w:p>
    <w:p w:rsidR="003C100F" w:rsidRPr="00A36536" w:rsidRDefault="00DD39C7"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w:t>
      </w:r>
      <w:r w:rsidR="003C100F" w:rsidRPr="00A36536">
        <w:rPr>
          <w:sz w:val="28"/>
          <w:szCs w:val="28"/>
          <w:lang w:val="kk-KZ"/>
        </w:rPr>
        <w:t>) егер енгізілетін өзгерту төлемдерді, салықтарды, арнайы, демпингке қарсы, өтем баждарын төлеу мөлшеріне, тыйым салулар мен шектеулерді сақтауға ықпал етсе, осындай өзгерту тіркелген тауарларға арналған декларацияда көрсетілген тауарларға қарағанда өзге тауарлар туралы мәліметтерді мәлімдеуге әкеп соқтыратын жағдайларды қоспағанда, бұзушылық туралы талапты қойғанға дейін, шығарғаннан кейін тауарларға арналған декларацияға өзгерістер енгізу арқылы бұзушылықты дербес жойыған;</w:t>
      </w:r>
    </w:p>
    <w:p w:rsidR="003C100F" w:rsidRPr="00A36536" w:rsidRDefault="00DD39C7"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w:t>
      </w:r>
      <w:r w:rsidR="003C100F" w:rsidRPr="00A36536">
        <w:rPr>
          <w:sz w:val="28"/>
          <w:szCs w:val="28"/>
          <w:lang w:val="kk-KZ"/>
        </w:rPr>
        <w:t>) бес жүз айлық есептік көрсеткіштен аспайтын мөлшерде бюджетке төлеуге жататын, кедендік төлем, салықтарды, арнайы, демпингке қарсы, өтем баждарының төленуге тиіс сомасын қоса есептеуге әкеп соқтырған бұзушылықты тауралар шығарылғанға дейін кеден органы анықтаған кезде, осындай бұзушылықты кеден органы анықтаған күннен кейінгі бір жұмыс күнінен кешіктірмей декларант төленуге тиіс кедендік төлем, салықтарды, арнайы, демпингке қарсы, өтем баждарын толық көлемде төлеген кезде жауапкершілікке тартылмайды.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Осы Кодекстің 14</w:t>
      </w:r>
      <w:r w:rsidR="00DD39C7" w:rsidRPr="00A36536">
        <w:rPr>
          <w:sz w:val="28"/>
          <w:szCs w:val="28"/>
          <w:lang w:val="kk-KZ"/>
        </w:rPr>
        <w:t>9</w:t>
      </w:r>
      <w:r w:rsidRPr="00A36536">
        <w:rPr>
          <w:sz w:val="28"/>
          <w:szCs w:val="28"/>
          <w:lang w:val="kk-KZ"/>
        </w:rPr>
        <w:t>-бабының 2) тармақшасының екінші абзацында және 6) тармақшасында көзделген тұлға осы баптың 2-тармағында көзделген міндеттерді орындамағаны немесе тиісті дәрежеде орындамағаны үшін, сондай-ақ кедендік декларацияда дұрыс емес мәліметтерді мәлімдегені, сондай-ақ кеден өкіліне жарамсыз құжаттарды, оның ішінде қолдан жасалған және (немесе) көрінеу дұрыс емес (жалған) мәліметтері бар құжаттарды бергені үшін заңды тұлға ретінде  Қазақстан Республикасының заңдарында белгіленген жауаптылықта болады.</w:t>
      </w:r>
    </w:p>
    <w:p w:rsidR="003C100F" w:rsidRPr="00A36536" w:rsidRDefault="003C100F" w:rsidP="00C47413">
      <w:pPr>
        <w:pStyle w:val="11"/>
        <w:widowControl w:val="0"/>
        <w:shd w:val="clear" w:color="auto" w:fill="auto"/>
        <w:spacing w:after="0" w:line="240" w:lineRule="auto"/>
        <w:ind w:right="-1" w:firstLine="709"/>
        <w:jc w:val="both"/>
        <w:rPr>
          <w:strike/>
          <w:sz w:val="28"/>
          <w:szCs w:val="28"/>
          <w:lang w:val="kk-KZ"/>
        </w:rPr>
      </w:pPr>
    </w:p>
    <w:p w:rsidR="003C100F" w:rsidRPr="00A36536" w:rsidRDefault="003C100F"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1</w:t>
      </w:r>
      <w:r w:rsidR="00DD39C7" w:rsidRPr="00A36536">
        <w:rPr>
          <w:sz w:val="28"/>
          <w:szCs w:val="28"/>
          <w:lang w:val="kk-KZ"/>
        </w:rPr>
        <w:t>51</w:t>
      </w:r>
      <w:r w:rsidRPr="00A36536">
        <w:rPr>
          <w:sz w:val="28"/>
          <w:szCs w:val="28"/>
          <w:lang w:val="kk-KZ"/>
        </w:rPr>
        <w:t>-бап. Кедендік операцияларды жасаған кезде мүдделі тұлғалардың қатысуы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Мүдделі тұлғалар кедендік операцияларды жасау кезінде қатысуға құқылы.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 органының талабы бойынша мүдделі тұлғалар кедендік операцияларды жасау кезінде кеден органдарына оларды жасауға көмек көрсету мақсатында қатысуға міндетті.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p>
    <w:p w:rsidR="003C100F" w:rsidRPr="00A36536" w:rsidRDefault="003C100F"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1</w:t>
      </w:r>
      <w:r w:rsidR="00DD39C7" w:rsidRPr="00A36536">
        <w:rPr>
          <w:sz w:val="28"/>
          <w:szCs w:val="28"/>
          <w:lang w:val="kk-KZ"/>
        </w:rPr>
        <w:t>52</w:t>
      </w:r>
      <w:r w:rsidRPr="00A36536">
        <w:rPr>
          <w:sz w:val="28"/>
          <w:szCs w:val="28"/>
          <w:lang w:val="kk-KZ"/>
        </w:rPr>
        <w:t>-бап. Еуразиялық экономикалық одақтың кедендік шекарасы арқылы заңсыз өткізілген тауарларға қатысты кедендік операцияларды жасау</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Еуразиялық экономикалық одақтың кедендік шекарасы арқылы заңсыз өткізілген не шығарылуын кеден органдары осы Кодекске сәйкес жүргізбеген, кедендік баждар, салықтар, арнайы, демпингке қарсы, өтем баждардың төленбеуіне немесе тыйым салулар мен шектеулерді, ішкі нарықты қорғау шараларының сақталмауына әкеп соқтырған тауарларға қатысты кеден органдары Еуразиялық экономикалық одақтың кедендік аумағында осы тауарларды алған тұлғаларды анықтағанда, осы тұлғалардың қалауы бойынша  кедендік декларациялау жүзеге асырылуы мүмкін не осындай тауарларға қатысты уәкілетті орган бекіткен тәртіппен өзге де кедендік операциялар жасалуы және кедендік төлемдер, салықтар төленуі мүмкін. </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15-тарау. Тауарлардың Еуразиялық экономикалық одақтың кедендік аумағына келуі және олардың келуімен байланысты кедендік операциялар</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p>
    <w:p w:rsidR="003C100F" w:rsidRPr="00A36536" w:rsidRDefault="003C100F"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w:t>
      </w:r>
      <w:r w:rsidR="00C31B31" w:rsidRPr="00A36536">
        <w:rPr>
          <w:sz w:val="28"/>
          <w:szCs w:val="28"/>
          <w:lang w:val="kk-KZ"/>
        </w:rPr>
        <w:t>53</w:t>
      </w:r>
      <w:r w:rsidRPr="00A36536">
        <w:rPr>
          <w:sz w:val="28"/>
          <w:szCs w:val="28"/>
          <w:lang w:val="kk-KZ"/>
        </w:rPr>
        <w:t>-бап. Тауарлардың Еуразиялық экономикалық одақтың кедендік аумағына келуі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Еуразиялық экономикалық одақтың кедендік шекарасын кесіп өткеннен кейін тауарларды тасымалдаушы немесе жеке пайдалануға арналған тауарларды келу орнына немесе осы Кодекстің </w:t>
      </w:r>
      <w:r w:rsidR="00C31B31" w:rsidRPr="00A36536">
        <w:rPr>
          <w:sz w:val="28"/>
          <w:szCs w:val="28"/>
          <w:lang w:val="kk-KZ"/>
        </w:rPr>
        <w:t>30</w:t>
      </w:r>
      <w:r w:rsidRPr="00A36536">
        <w:rPr>
          <w:sz w:val="28"/>
          <w:szCs w:val="28"/>
          <w:lang w:val="kk-KZ"/>
        </w:rPr>
        <w:t>-бабының 3-тармағында көрсетілген өзге де жерлерге алып өтуші тұлғалар жеткізуі тиіс. Бұл ретте тауарлардың қаптамасының бұзылуына, сондай-ақ салынған пломбалар, мөрлер және өзге де идентификаттау құралдарын өзгертуге, алып тастауға, жоюға немесе зақымдануға жол берілмейді.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Егер Еуразиялық экономикалық одақтың кедендік шекарасын кесіп өткеннен кейін тауарларды келу орнына немесе осы Кодекстің </w:t>
      </w:r>
      <w:r w:rsidR="00C31B31" w:rsidRPr="00A36536">
        <w:rPr>
          <w:sz w:val="28"/>
          <w:szCs w:val="28"/>
          <w:lang w:val="kk-KZ"/>
        </w:rPr>
        <w:t>30</w:t>
      </w:r>
      <w:r w:rsidRPr="00A36536">
        <w:rPr>
          <w:sz w:val="28"/>
          <w:szCs w:val="28"/>
          <w:lang w:val="kk-KZ"/>
        </w:rPr>
        <w:t>-бабының 3-тармағында көрсетілген өзге де жерлерге жеткізу үзілсе, сондай-ақ егер су немесе әуе кемесі авария, еңсерілмейтін күш әсері не тауарларды жеткізуге, белгіленген орындарға тоқтауды немесе қонуды жүзеге асыруға кедергі келтіретін өзге де мән-жайлар салдарынан Еуразиялық экономикалық одақтың кедендік аумағына мәжбүрлі тоқтаса немесе қонса, тасымалдаушы немесе жеке пайдалануға арналған тауарларды алып өтуші тұлғалар тауарлардың сақталуын қамтамасыз ету үшін барлық шараларды қолдануға, жақын кеден органына осы мән-жайлар туралы және тауарлардың тұрған жері туралы дереу хабарлауға, сондай-ақ көлік құралдары бұзылған кезде тауарды апаруға немесе оларды жақын кеден органына не кеден органы көрсеткен өзге орынға тасуды (тасымалдауды) қамтамасыз етуге міндетті.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тармақтың талаптарын сақтауға байланысты тасымалдаушыда немесе өзге де тұлғаларда  туындаған шығыстарды кеден органдары өтемейді.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Тауарларды келу орнына немесе осы Кодекстің </w:t>
      </w:r>
      <w:r w:rsidR="00C31B31" w:rsidRPr="00A36536">
        <w:rPr>
          <w:sz w:val="28"/>
          <w:szCs w:val="28"/>
          <w:lang w:val="kk-KZ"/>
        </w:rPr>
        <w:t>30</w:t>
      </w:r>
      <w:r w:rsidRPr="00A36536">
        <w:rPr>
          <w:sz w:val="28"/>
          <w:szCs w:val="28"/>
          <w:lang w:val="kk-KZ"/>
        </w:rPr>
        <w:t>-бабының                          3-тармағында көрсетілген өзге де жерлерге жеткізгеннен кейін, су кемелерімен тасымалдайтын тауарларды қоспағанда, тауарлар кедендік бақылау аймағында болуға тиіс.</w:t>
      </w:r>
    </w:p>
    <w:p w:rsidR="00C31B31"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Осы Кодекстің 1</w:t>
      </w:r>
      <w:r w:rsidR="00C31B31" w:rsidRPr="00A36536">
        <w:rPr>
          <w:sz w:val="28"/>
          <w:szCs w:val="28"/>
          <w:lang w:val="kk-KZ"/>
        </w:rPr>
        <w:t>54</w:t>
      </w:r>
      <w:r w:rsidRPr="00A36536">
        <w:rPr>
          <w:sz w:val="28"/>
          <w:szCs w:val="28"/>
          <w:lang w:val="kk-KZ"/>
        </w:rPr>
        <w:t>, 15</w:t>
      </w:r>
      <w:r w:rsidR="00C31B31" w:rsidRPr="00A36536">
        <w:rPr>
          <w:sz w:val="28"/>
          <w:szCs w:val="28"/>
          <w:lang w:val="kk-KZ"/>
        </w:rPr>
        <w:t>5</w:t>
      </w:r>
      <w:r w:rsidRPr="00A36536">
        <w:rPr>
          <w:sz w:val="28"/>
          <w:szCs w:val="28"/>
          <w:lang w:val="kk-KZ"/>
        </w:rPr>
        <w:t>, 15</w:t>
      </w:r>
      <w:r w:rsidR="00C31B31" w:rsidRPr="00A36536">
        <w:rPr>
          <w:sz w:val="28"/>
          <w:szCs w:val="28"/>
          <w:lang w:val="kk-KZ"/>
        </w:rPr>
        <w:t>6</w:t>
      </w:r>
      <w:r w:rsidRPr="00A36536">
        <w:rPr>
          <w:sz w:val="28"/>
          <w:szCs w:val="28"/>
          <w:lang w:val="kk-KZ"/>
        </w:rPr>
        <w:t xml:space="preserve"> және 15</w:t>
      </w:r>
      <w:r w:rsidR="00C31B31" w:rsidRPr="00A36536">
        <w:rPr>
          <w:sz w:val="28"/>
          <w:szCs w:val="28"/>
          <w:lang w:val="kk-KZ"/>
        </w:rPr>
        <w:t>7</w:t>
      </w:r>
      <w:r w:rsidRPr="00A36536">
        <w:rPr>
          <w:sz w:val="28"/>
          <w:szCs w:val="28"/>
          <w:lang w:val="kk-KZ"/>
        </w:rPr>
        <w:t xml:space="preserve"> -баптарының ережелері Еуразиялық экономикалық одақтың кедендік аумағына жеке тұлғалар әкелген жеке пайдалануға арналған та</w:t>
      </w:r>
      <w:r w:rsidR="00C31B31" w:rsidRPr="00A36536">
        <w:rPr>
          <w:sz w:val="28"/>
          <w:szCs w:val="28"/>
          <w:lang w:val="kk-KZ"/>
        </w:rPr>
        <w:t>уарларға қатысты қолданылмайды.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 жеке тұлғалар әкелген жеке пайдалануға арналған тауарларға қатысты олар Еуразиялық экономикалық одақтың кедендік аумағына келгеннен кейін кедендік операциялар осы Кодекстің 39-тарауына сәйкес жасалады.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Осы тараудың ережелері: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аумағында орналасқан портқа кірмей немесе әуежайға қонбай, Еуразиялық экономикалық одақтың кедендік аумағын кесіп өтетін су және әуе кемелерімен тасымалданатын тауарларға;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Еуразиялық экономикалық одақ тауарлары және осы Кодекстің </w:t>
      </w:r>
      <w:r w:rsidR="00C31B31" w:rsidRPr="00A36536">
        <w:rPr>
          <w:sz w:val="28"/>
          <w:szCs w:val="28"/>
          <w:lang w:val="kk-KZ"/>
        </w:rPr>
        <w:br/>
      </w:r>
      <w:r w:rsidRPr="00A36536">
        <w:rPr>
          <w:sz w:val="28"/>
          <w:szCs w:val="28"/>
          <w:lang w:val="kk-KZ"/>
        </w:rPr>
        <w:t>3</w:t>
      </w:r>
      <w:r w:rsidR="00C31B31" w:rsidRPr="00A36536">
        <w:rPr>
          <w:sz w:val="28"/>
          <w:szCs w:val="28"/>
          <w:lang w:val="kk-KZ"/>
        </w:rPr>
        <w:t>8</w:t>
      </w:r>
      <w:r w:rsidRPr="00A36536">
        <w:rPr>
          <w:sz w:val="28"/>
          <w:szCs w:val="28"/>
          <w:lang w:val="kk-KZ"/>
        </w:rPr>
        <w:t>9-бабының 4-тармағында көрсетілген, Еуразиялық экономикалық одақтың кедендік аумағының бір бөлігінен Еуразиялық экономикалық одақтың кедендік аумағының басқа бөлігіне Еуразиялық экономикалық одаққа мүшелері болып табылмайтын мемлекеттердің аумағы арқылы және (немесе) Еуразиялық экономикалық одақтың мүшесі болып табылмайтын мемлекет аумағына қонбай теңізбен не су кемесінің Еуразиялық экономикалық одаққа мүшесі болып табылмайтын мемлекет портына кірмей, су және әуе кемелерімен тасымалданатын шетел тауарларына;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құбыржол көлігімен немесе электр тарату желілері арқылы тасымалданатын тауарларға қатысты қолданылмайды.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p>
    <w:p w:rsidR="003C100F" w:rsidRPr="00A36536" w:rsidRDefault="003C100F"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w:t>
      </w:r>
      <w:r w:rsidR="00A81FF4" w:rsidRPr="00A36536">
        <w:rPr>
          <w:sz w:val="28"/>
          <w:szCs w:val="28"/>
          <w:lang w:val="kk-KZ"/>
        </w:rPr>
        <w:t>54</w:t>
      </w:r>
      <w:r w:rsidRPr="00A36536">
        <w:rPr>
          <w:sz w:val="28"/>
          <w:szCs w:val="28"/>
          <w:lang w:val="kk-KZ"/>
        </w:rPr>
        <w:t>-бап. Тауарлардың Еуразиялық экономикалық одақтың кедендік аумағына келуіне байланысты кедендік операциялар және оларды жасаудың тәртібі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Тасымалдаушы кеден органын тауарларды тасу (тасымалдау) жүзеге асырылатын көліктің түріне қарай осы Кодекстің 15</w:t>
      </w:r>
      <w:r w:rsidR="00A81FF4" w:rsidRPr="00A36536">
        <w:rPr>
          <w:sz w:val="28"/>
          <w:szCs w:val="28"/>
          <w:lang w:val="kk-KZ"/>
        </w:rPr>
        <w:t>5</w:t>
      </w:r>
      <w:r w:rsidRPr="00A36536">
        <w:rPr>
          <w:sz w:val="28"/>
          <w:szCs w:val="28"/>
          <w:lang w:val="kk-KZ"/>
        </w:rPr>
        <w:t>-бабымен көзделген құжаттар мен мәліметтерді табыс ету арқылы не электрондық құжат түріндегі ұсынылған алдын ала ақпараттың тіркелген нөмірі туралы мәлімет бар құжатты табыс ету арқылы мынадай мерзімдерде:</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автомобиль көлігімен тасымалданатын тауарларға қатысты – тауарлардың келу орнына жеткізілген кезінен бастап бір сағат ішінде, ал тауарлар келу орнына кеден органының жұмыс уақытынан тыс уақытта жеткізілген жағдайда – кеден органының жұмыс уақытының басталған кезінен бастап бір сағат ішінде;</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су, әуе немесе теміржол көлігімен тасымалданатын тауарларға қатысты – халықаралық тасымалдауды жүзеге асырған кездегі порттың, әуежайдың немесе теміржол стансасының технологиялық процесімен (кестесімен) белгіленген уақыт ішінде Еуразиялық экономикалық одақтың кедендік аумағына келуі тауарлардың туралы хабардар етуге міндетті.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Тасымалдаушының атынан осы баптың 1-тармағында көрсетілген құжаттар мен мәліметтерді, егер бұл мүше мемлекеттердің заңнамасына сәйкес рұқсат етілетін болса, кеден өкілі не тасымалдаушының тапсырмасы бойынша әрекет ететін өзге тұлғалар ұсынуы мүмкін.</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Аумағына тауарлар келген мүше мемлекеттің  мемлекеттік тілі болып табылмайтын тілде жасалған құжаттар ұсынылған кезде, осындай құжаттардағы бар мәліметтерді аударуды тасымалдаушы немесе өзге мүдделі тұлға қамтамасыз етеді.</w:t>
      </w:r>
    </w:p>
    <w:p w:rsidR="003C100F" w:rsidRPr="00A36536" w:rsidRDefault="003C100F"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Тауарлардың Еуразиялық экономикалық одақтың кедендік аумағына келуі туралы хабардар ету күні мен уақыты уәкілетті орган бекіткен тәртіппен кеден органында тіркеледі.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Осы Кодекстің 14</w:t>
      </w:r>
      <w:r w:rsidR="00A81FF4" w:rsidRPr="00A36536">
        <w:rPr>
          <w:sz w:val="28"/>
          <w:szCs w:val="28"/>
          <w:lang w:val="kk-KZ"/>
        </w:rPr>
        <w:t>9</w:t>
      </w:r>
      <w:r w:rsidRPr="00A36536">
        <w:rPr>
          <w:sz w:val="28"/>
          <w:szCs w:val="28"/>
          <w:lang w:val="kk-KZ"/>
        </w:rPr>
        <w:t>-бабында көрсетілген тасымалдаушы немесе өзге тұлға келуі туралы хабардар етілген кезден бастап кеден органының жұмыс уақытының үш сағаты ішінде, егер өзге мерзім су, әуе немесе темір жол көлігімен тасымалданатын тауарларға қатысты мүше мемлекеттердің кедендік реттеу туралы заңнамасында белгіленбеген болса, не халықаралық пошталық жөнелтілімдерге қатысты: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уақытша сақтауға орналастыруға;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осы баптың </w:t>
      </w:r>
      <w:r w:rsidR="00A81FF4" w:rsidRPr="00A36536">
        <w:rPr>
          <w:sz w:val="28"/>
          <w:szCs w:val="28"/>
          <w:lang w:val="kk-KZ"/>
        </w:rPr>
        <w:t>6</w:t>
      </w:r>
      <w:r w:rsidRPr="00A36536">
        <w:rPr>
          <w:sz w:val="28"/>
          <w:szCs w:val="28"/>
          <w:lang w:val="kk-KZ"/>
        </w:rPr>
        <w:t>-тармағанда белгіленген тәртіппен тауарларды келген орындарынан уақытша сақтау орнына дейін тасуға (тасымалдауға);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тауарларды кедендік декларациялауға;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порттық АЭА немесе логистикалық АЭА аумағында тауарларды еркін кеден аймағы кедендік рәсіміне орналастыруға;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тауарларды Еуразиялық экономикалық одақтың кедендік аумағынан шығаруға байланысты кедендік операциялардың біреуін жасауға міндетті.</w:t>
      </w:r>
    </w:p>
    <w:p w:rsidR="003C100F" w:rsidRPr="00A36536" w:rsidRDefault="00A81FF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w:t>
      </w:r>
      <w:r w:rsidR="003C100F" w:rsidRPr="00A36536">
        <w:rPr>
          <w:sz w:val="28"/>
          <w:szCs w:val="28"/>
          <w:lang w:val="kk-KZ"/>
        </w:rPr>
        <w:t xml:space="preserve">. Егер осындай қолдану қажеттілігі тәуекелдерді басқару жүйесінің негізінде айқындалған жағдайларды қоспағанда, егер бір елді мекеннің әкімшілік-аумақтық шекарасы шегінде келу орнымен орналасқан уақытша сақтау орнына тауарларды орналастыру жоспарланса, осы баптың </w:t>
      </w:r>
      <w:r w:rsidR="00490820" w:rsidRPr="00A36536">
        <w:rPr>
          <w:sz w:val="28"/>
          <w:szCs w:val="28"/>
          <w:lang w:val="kk-KZ"/>
        </w:rPr>
        <w:br/>
      </w:r>
      <w:r w:rsidR="003C100F" w:rsidRPr="00A36536">
        <w:rPr>
          <w:sz w:val="28"/>
          <w:szCs w:val="28"/>
          <w:lang w:val="kk-KZ"/>
        </w:rPr>
        <w:t>4-тармағының 2) тармақшасында белгіленген жағдайларда тауарларды тасу (тасымалдау) кедендік транзит кедендік рәсімін қолданбастан жүзеге асырылады.</w:t>
      </w:r>
    </w:p>
    <w:p w:rsidR="003C100F" w:rsidRPr="00A36536" w:rsidRDefault="0049082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w:t>
      </w:r>
      <w:r w:rsidR="003C100F" w:rsidRPr="00A36536">
        <w:rPr>
          <w:sz w:val="28"/>
          <w:szCs w:val="28"/>
          <w:lang w:val="kk-KZ"/>
        </w:rPr>
        <w:t>. Осы баптың 5-тармағының ережелері Еуразиялық экономикалық одақтың кедендік аумағына келген тауарларға: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Кодекстің 3</w:t>
      </w:r>
      <w:r w:rsidR="00490820" w:rsidRPr="00A36536">
        <w:rPr>
          <w:sz w:val="28"/>
          <w:szCs w:val="28"/>
          <w:lang w:val="kk-KZ"/>
        </w:rPr>
        <w:t>2</w:t>
      </w:r>
      <w:r w:rsidRPr="00A36536">
        <w:rPr>
          <w:sz w:val="28"/>
          <w:szCs w:val="28"/>
          <w:lang w:val="kk-KZ"/>
        </w:rPr>
        <w:t>-бабының 1-тармағына сәйкес Еуразиялық экономикалық одақтың кедендік аумағынан тез арада шығарылуы тиісті тауарларға;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су немесе әуе кемелерінде тұрған және осы кемелерден Еуразиялық экономикалық одақтың кедендік аумағына түсірілуге жатпайтын тауарларға;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бір әуе кемесінен басқа әуе кемесіне тасымалданып, тиелетін және Еуразиялық экономикалық одақтың кедендік аумағынан шығарылуға жататын тауарларға;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4) Еуразиялық экономикалық одақ тауарларына және осы Кодекстің </w:t>
      </w:r>
      <w:r w:rsidR="00490820" w:rsidRPr="00A36536">
        <w:rPr>
          <w:sz w:val="28"/>
          <w:szCs w:val="28"/>
          <w:lang w:val="kk-KZ"/>
        </w:rPr>
        <w:br/>
      </w:r>
      <w:r w:rsidRPr="00A36536">
        <w:rPr>
          <w:sz w:val="28"/>
          <w:szCs w:val="28"/>
          <w:lang w:val="kk-KZ"/>
        </w:rPr>
        <w:t>3</w:t>
      </w:r>
      <w:r w:rsidR="00490820" w:rsidRPr="00A36536">
        <w:rPr>
          <w:sz w:val="28"/>
          <w:szCs w:val="28"/>
          <w:lang w:val="kk-KZ"/>
        </w:rPr>
        <w:t>85</w:t>
      </w:r>
      <w:r w:rsidRPr="00A36536">
        <w:rPr>
          <w:sz w:val="28"/>
          <w:szCs w:val="28"/>
          <w:lang w:val="kk-KZ"/>
        </w:rPr>
        <w:t>-бабының 4-тармағында көрсетілген Еуразиялық экономикалық одақтың кедендік аумағының бір бөлігінен Еуразиялық экономикалық одақтың басқа бөлігіне Еуразиялық экономикалық одаққа мүше болып табылмайтын мемлекеттердің аумақтары арқылы және (немесе) теңізбен тасыған (тасымалдаған) кезде кедендік транзит кедендік рәсімімен орналастырылған шетелдік тауарларға;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Еуразиялық экономикалық одақ тауарларына және шетелдік тауарларды осы Кодекстің 3</w:t>
      </w:r>
      <w:r w:rsidR="00490820" w:rsidRPr="00A36536">
        <w:rPr>
          <w:sz w:val="28"/>
          <w:szCs w:val="28"/>
          <w:lang w:val="kk-KZ"/>
        </w:rPr>
        <w:t>85</w:t>
      </w:r>
      <w:r w:rsidRPr="00A36536">
        <w:rPr>
          <w:sz w:val="28"/>
          <w:szCs w:val="28"/>
          <w:lang w:val="kk-KZ"/>
        </w:rPr>
        <w:t>-бабының 5-тармағының 1) тармақшасында көзделген жағдайларда, Еуразиялық экономикалық одақтың кедендік аумағының бір бөлігінен Еуразиялық экономикалық одақтың басқа бөлігіне Еуразиялық экономикалық одаққа мүшесі болып табылмайтын мемлекеттің аумағы арқылы су және әуе кемелерімен тасымалданатын, Еуразиялық экономикалық одаққа мүшесі болып табылмайтын мемлекеттің аумағына әуе кемесінің мәжбүрлі қонуынан кейін не су кемесінің Еуразиялық экономикалық одаққа мүшесі болып табылмайтын мемлекеттің портына аварияның, еңсерілмейтін күш әсері салдарынан не өзге мән-жайлар салдарынан кіруінен кейін Еуразиялық экономикалық одақтың кедендік аумағына келген шетелдік тауарларға;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осы Кодекстің 3</w:t>
      </w:r>
      <w:r w:rsidR="00490820" w:rsidRPr="00A36536">
        <w:rPr>
          <w:sz w:val="28"/>
          <w:szCs w:val="28"/>
          <w:lang w:val="kk-KZ"/>
        </w:rPr>
        <w:t>85</w:t>
      </w:r>
      <w:r w:rsidRPr="00A36536">
        <w:rPr>
          <w:sz w:val="28"/>
          <w:szCs w:val="28"/>
          <w:lang w:val="kk-KZ"/>
        </w:rPr>
        <w:t xml:space="preserve">-бабының 5-тармағының 2), 3) және </w:t>
      </w:r>
      <w:r w:rsidR="00490820" w:rsidRPr="00A36536">
        <w:rPr>
          <w:sz w:val="28"/>
          <w:szCs w:val="28"/>
          <w:lang w:val="kk-KZ"/>
        </w:rPr>
        <w:br/>
      </w:r>
      <w:r w:rsidRPr="00A36536">
        <w:rPr>
          <w:sz w:val="28"/>
          <w:szCs w:val="28"/>
          <w:lang w:val="kk-KZ"/>
        </w:rPr>
        <w:t>4-тармақшаларында көрсетілген Еуразиялық экономикалық одақ тауарларына;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осы Кодекстің 3</w:t>
      </w:r>
      <w:r w:rsidR="00490820" w:rsidRPr="00A36536">
        <w:rPr>
          <w:sz w:val="28"/>
          <w:szCs w:val="28"/>
          <w:lang w:val="kk-KZ"/>
        </w:rPr>
        <w:t>84</w:t>
      </w:r>
      <w:r w:rsidRPr="00A36536">
        <w:rPr>
          <w:sz w:val="28"/>
          <w:szCs w:val="28"/>
          <w:lang w:val="kk-KZ"/>
        </w:rPr>
        <w:t>-бабында көрсетілген тауарларға қатысты қолданылмайды.</w:t>
      </w:r>
    </w:p>
    <w:p w:rsidR="003C100F" w:rsidRPr="00A36536" w:rsidRDefault="00CE2FE8" w:rsidP="00C47413">
      <w:pPr>
        <w:pStyle w:val="ac"/>
        <w:widowControl w:val="0"/>
        <w:ind w:right="-1"/>
        <w:rPr>
          <w:color w:val="auto"/>
          <w:lang w:val="kk-KZ"/>
        </w:rPr>
      </w:pPr>
      <w:r w:rsidRPr="00A36536">
        <w:rPr>
          <w:color w:val="auto"/>
          <w:lang w:val="kk-KZ"/>
        </w:rPr>
        <w:t>8</w:t>
      </w:r>
      <w:r w:rsidR="003C100F" w:rsidRPr="00A36536">
        <w:rPr>
          <w:color w:val="auto"/>
          <w:lang w:val="kk-KZ"/>
        </w:rPr>
        <w:t xml:space="preserve">. Кеден органы кедендік декларацияны осы баптың 5-тармағының бірінші абзацында белгіленген мерзімде тіркеген жағдайда, осы Кодекстің </w:t>
      </w:r>
      <w:r w:rsidR="00490820" w:rsidRPr="00A36536">
        <w:rPr>
          <w:color w:val="auto"/>
          <w:lang w:val="kk-KZ"/>
        </w:rPr>
        <w:br/>
      </w:r>
      <w:r w:rsidR="003C100F" w:rsidRPr="00A36536">
        <w:rPr>
          <w:color w:val="auto"/>
          <w:lang w:val="kk-KZ"/>
        </w:rPr>
        <w:t>14</w:t>
      </w:r>
      <w:r w:rsidR="00490820" w:rsidRPr="00A36536">
        <w:rPr>
          <w:color w:val="auto"/>
          <w:lang w:val="kk-KZ"/>
        </w:rPr>
        <w:t>9</w:t>
      </w:r>
      <w:r w:rsidR="003C100F" w:rsidRPr="00A36536">
        <w:rPr>
          <w:color w:val="auto"/>
          <w:lang w:val="kk-KZ"/>
        </w:rPr>
        <w:t>-бабында көрсетілген тұлғалар тауарларды уақытша сақтауға байланысты кедендік операцияларды мыналарды:</w:t>
      </w:r>
    </w:p>
    <w:p w:rsidR="003C100F" w:rsidRPr="00A36536" w:rsidRDefault="003C100F" w:rsidP="00C47413">
      <w:pPr>
        <w:pStyle w:val="ac"/>
        <w:widowControl w:val="0"/>
        <w:ind w:right="-1"/>
        <w:rPr>
          <w:color w:val="auto"/>
          <w:lang w:val="kk-KZ"/>
        </w:rPr>
      </w:pPr>
      <w:r w:rsidRPr="00A36536">
        <w:rPr>
          <w:color w:val="auto"/>
          <w:lang w:val="kk-KZ"/>
        </w:rPr>
        <w:t>осы Кодекстің 18</w:t>
      </w:r>
      <w:r w:rsidR="00490820" w:rsidRPr="00A36536">
        <w:rPr>
          <w:color w:val="auto"/>
          <w:lang w:val="kk-KZ"/>
        </w:rPr>
        <w:t>4</w:t>
      </w:r>
      <w:r w:rsidRPr="00A36536">
        <w:rPr>
          <w:color w:val="auto"/>
          <w:lang w:val="kk-KZ"/>
        </w:rPr>
        <w:t>-бабына сәйкес кедендік декларацияны қайтарып алуға кеден органының рұқсатын;</w:t>
      </w:r>
    </w:p>
    <w:p w:rsidR="003C100F" w:rsidRPr="00A36536" w:rsidRDefault="003C100F" w:rsidP="00C47413">
      <w:pPr>
        <w:pStyle w:val="ac"/>
        <w:widowControl w:val="0"/>
        <w:ind w:right="-1"/>
        <w:rPr>
          <w:color w:val="auto"/>
          <w:lang w:val="kk-KZ"/>
        </w:rPr>
      </w:pPr>
      <w:r w:rsidRPr="00A36536">
        <w:rPr>
          <w:color w:val="auto"/>
          <w:lang w:val="kk-KZ"/>
        </w:rPr>
        <w:t>осы Кодекстің 1</w:t>
      </w:r>
      <w:r w:rsidR="00490820" w:rsidRPr="00A36536">
        <w:rPr>
          <w:color w:val="auto"/>
          <w:lang w:val="kk-KZ"/>
        </w:rPr>
        <w:t>93</w:t>
      </w:r>
      <w:r w:rsidRPr="00A36536">
        <w:rPr>
          <w:color w:val="auto"/>
          <w:lang w:val="kk-KZ"/>
        </w:rPr>
        <w:t>-бабының 4, 5, 6, 7 және 8 -тармақтарына сәйкес тауарларды шығару мерзімдерін ұзарту туралы кеден органының шешімін;</w:t>
      </w:r>
    </w:p>
    <w:p w:rsidR="003C100F" w:rsidRPr="00A36536" w:rsidRDefault="003C100F" w:rsidP="00C47413">
      <w:pPr>
        <w:pStyle w:val="ac"/>
        <w:widowControl w:val="0"/>
        <w:ind w:right="-1"/>
        <w:rPr>
          <w:color w:val="auto"/>
          <w:lang w:val="kk-KZ"/>
        </w:rPr>
      </w:pPr>
      <w:r w:rsidRPr="00A36536">
        <w:rPr>
          <w:color w:val="auto"/>
          <w:lang w:val="kk-KZ"/>
        </w:rPr>
        <w:t>осы Кодекстің 19</w:t>
      </w:r>
      <w:r w:rsidR="00490820" w:rsidRPr="00A36536">
        <w:rPr>
          <w:color w:val="auto"/>
          <w:lang w:val="kk-KZ"/>
        </w:rPr>
        <w:t>8</w:t>
      </w:r>
      <w:r w:rsidRPr="00A36536">
        <w:rPr>
          <w:color w:val="auto"/>
          <w:lang w:val="kk-KZ"/>
        </w:rPr>
        <w:t>-бабына сәйкес тауарларды шығару мерзімдерін тоқтата тұру туралы кеден органының шешімін;</w:t>
      </w:r>
    </w:p>
    <w:p w:rsidR="003C100F" w:rsidRPr="00A36536" w:rsidRDefault="003C100F" w:rsidP="00C47413">
      <w:pPr>
        <w:pStyle w:val="ac"/>
        <w:widowControl w:val="0"/>
        <w:ind w:right="-1"/>
        <w:rPr>
          <w:color w:val="auto"/>
          <w:lang w:val="kk-KZ"/>
        </w:rPr>
      </w:pPr>
      <w:r w:rsidRPr="00A36536">
        <w:rPr>
          <w:color w:val="auto"/>
          <w:lang w:val="kk-KZ"/>
        </w:rPr>
        <w:t xml:space="preserve">осы Кодекстің </w:t>
      </w:r>
      <w:r w:rsidR="00490820" w:rsidRPr="00A36536">
        <w:rPr>
          <w:color w:val="auto"/>
          <w:lang w:val="kk-KZ"/>
        </w:rPr>
        <w:t>201</w:t>
      </w:r>
      <w:r w:rsidRPr="00A36536">
        <w:rPr>
          <w:color w:val="auto"/>
          <w:lang w:val="kk-KZ"/>
        </w:rPr>
        <w:t>-бабына сәйкес тауарларды шығарудан бас тартуды алған кезден бастап кеден органының жұмыс уақытының үш сағаты ішінде жасауға міндетті.</w:t>
      </w:r>
    </w:p>
    <w:p w:rsidR="003C100F" w:rsidRPr="00A36536" w:rsidRDefault="00CE2FE8" w:rsidP="00C47413">
      <w:pPr>
        <w:pStyle w:val="ac"/>
        <w:widowControl w:val="0"/>
        <w:ind w:right="-1"/>
        <w:rPr>
          <w:color w:val="auto"/>
          <w:lang w:val="kk-KZ" w:eastAsia="en-US"/>
        </w:rPr>
      </w:pPr>
      <w:r w:rsidRPr="00A36536">
        <w:rPr>
          <w:color w:val="auto"/>
          <w:lang w:val="kk-KZ" w:eastAsia="en-US"/>
        </w:rPr>
        <w:t>9</w:t>
      </w:r>
      <w:r w:rsidR="003C100F" w:rsidRPr="00A36536">
        <w:rPr>
          <w:color w:val="auto"/>
          <w:lang w:val="kk-KZ" w:eastAsia="en-US"/>
        </w:rPr>
        <w:t xml:space="preserve">. Осы Кодекстің </w:t>
      </w:r>
      <w:r w:rsidR="00490820" w:rsidRPr="00A36536">
        <w:rPr>
          <w:color w:val="auto"/>
          <w:lang w:val="kk-KZ" w:eastAsia="en-US"/>
        </w:rPr>
        <w:t>201</w:t>
      </w:r>
      <w:r w:rsidR="003C100F" w:rsidRPr="00A36536">
        <w:rPr>
          <w:color w:val="auto"/>
          <w:lang w:val="kk-KZ" w:eastAsia="en-US"/>
        </w:rPr>
        <w:t xml:space="preserve">-бабының 1-тармағының 8) тармақшасына сәйкес тауарларды шығарудан бас тартылған жағдайда, декларант тауарларды декларациялау, </w:t>
      </w:r>
      <w:r w:rsidR="003C100F" w:rsidRPr="00A36536">
        <w:rPr>
          <w:color w:val="auto"/>
          <w:lang w:val="kk-KZ"/>
        </w:rPr>
        <w:t xml:space="preserve">тауарларды уақытша сақтауға орналастыруға байланысты кедендік операцияларды жасауға, егер олар келу орындарынан кетпеген болса, </w:t>
      </w:r>
      <w:r w:rsidR="003C100F" w:rsidRPr="00A36536">
        <w:rPr>
          <w:color w:val="auto"/>
          <w:lang w:val="kk-KZ" w:eastAsia="en-US"/>
        </w:rPr>
        <w:t xml:space="preserve">тауарларды шығарудан бас тартуды алған кезден бастап </w:t>
      </w:r>
      <w:r w:rsidR="003C100F" w:rsidRPr="00A36536">
        <w:rPr>
          <w:color w:val="auto"/>
          <w:lang w:val="kk-KZ"/>
        </w:rPr>
        <w:t xml:space="preserve">кеден органының жұмыс уақытының үш сағаты ішінде оларды </w:t>
      </w:r>
      <w:r w:rsidR="003C100F" w:rsidRPr="00A36536">
        <w:rPr>
          <w:bCs/>
          <w:color w:val="auto"/>
          <w:lang w:val="kk-KZ"/>
        </w:rPr>
        <w:t xml:space="preserve">Еуразиялық экономикалық одақтың кедендік аумағынан әкетуге </w:t>
      </w:r>
      <w:r w:rsidR="003C100F" w:rsidRPr="00A36536">
        <w:rPr>
          <w:color w:val="auto"/>
          <w:lang w:val="kk-KZ"/>
        </w:rPr>
        <w:t>міндетті</w:t>
      </w:r>
      <w:r w:rsidR="003C100F" w:rsidRPr="00A36536">
        <w:rPr>
          <w:color w:val="auto"/>
          <w:lang w:val="kk-KZ" w:eastAsia="en-US"/>
        </w:rPr>
        <w:t xml:space="preserve">. </w:t>
      </w:r>
    </w:p>
    <w:p w:rsidR="003C100F" w:rsidRPr="00A36536" w:rsidRDefault="00CE2FE8"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10</w:t>
      </w:r>
      <w:r w:rsidR="003C100F" w:rsidRPr="00A36536">
        <w:rPr>
          <w:sz w:val="28"/>
          <w:szCs w:val="28"/>
          <w:lang w:val="kk-KZ"/>
        </w:rPr>
        <w:t>. Келу орнында уақытша сақтауға орналастырылған тауарлар келу орнындағы уақытша сақтау орындарында сақталады немесе осы Кодексте көзделген жағдайларда – өзге де уақытша сақтау орындарында сақталады.</w:t>
      </w:r>
    </w:p>
    <w:p w:rsidR="003C100F" w:rsidRPr="00A36536" w:rsidRDefault="003C100F" w:rsidP="00C47413">
      <w:pPr>
        <w:pStyle w:val="ac"/>
        <w:widowControl w:val="0"/>
        <w:ind w:right="-1"/>
        <w:rPr>
          <w:color w:val="auto"/>
          <w:lang w:val="kk-KZ"/>
        </w:rPr>
      </w:pPr>
      <w:r w:rsidRPr="00A36536">
        <w:rPr>
          <w:color w:val="auto"/>
          <w:lang w:val="kk-KZ"/>
        </w:rPr>
        <w:t>Егер шетелдік тауарларды уақытша сақтау келу орнында орналастырылмаған уақытша сақтау орындарында жүзеге асырылатын болса, шетелдік тауарларды келу орнынан осындай уақытша сақтау орнына дейін тасу кедендік транзит кедендік рәсіміне сәйкес не осы баптың 5-1-тармағында көзделген жағдайларда кедендік транзит кедендік рәсіміне орналастырылмастан жүзеге асырылады.</w:t>
      </w:r>
    </w:p>
    <w:p w:rsidR="003C100F" w:rsidRPr="00A36536" w:rsidRDefault="003C100F" w:rsidP="00C47413">
      <w:pPr>
        <w:pStyle w:val="ac"/>
        <w:widowControl w:val="0"/>
        <w:ind w:right="-1"/>
        <w:rPr>
          <w:color w:val="auto"/>
          <w:lang w:val="kk-KZ"/>
        </w:rPr>
      </w:pPr>
      <w:r w:rsidRPr="00A36536">
        <w:rPr>
          <w:color w:val="auto"/>
          <w:lang w:val="kk-KZ"/>
        </w:rPr>
        <w:t>1</w:t>
      </w:r>
      <w:r w:rsidR="00CE2FE8" w:rsidRPr="00A36536">
        <w:rPr>
          <w:color w:val="auto"/>
          <w:lang w:val="kk-KZ"/>
        </w:rPr>
        <w:t>1</w:t>
      </w:r>
      <w:r w:rsidRPr="00A36536">
        <w:rPr>
          <w:color w:val="auto"/>
          <w:lang w:val="kk-KZ"/>
        </w:rPr>
        <w:t>. Осы баптың 5, 7-тармақтарында және 8-тармағының бірінші абзацында оларға қатысты мерзімі айқындалған немесе осы тармақтарда көзделген кедендік операциялар жасалмаған тауарларды осы Кодекстің 52-тарауына сәйкес кеден органдары кідіртеді.</w:t>
      </w:r>
    </w:p>
    <w:p w:rsidR="003C100F" w:rsidRPr="00A36536" w:rsidRDefault="003C100F" w:rsidP="00C47413">
      <w:pPr>
        <w:pStyle w:val="ac"/>
        <w:widowControl w:val="0"/>
        <w:ind w:right="-1"/>
        <w:rPr>
          <w:color w:val="auto"/>
          <w:lang w:val="kk-KZ"/>
        </w:rPr>
      </w:pPr>
    </w:p>
    <w:p w:rsidR="003C100F" w:rsidRPr="00A36536" w:rsidRDefault="003C100F"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15</w:t>
      </w:r>
      <w:r w:rsidR="00CE2FE8" w:rsidRPr="00A36536">
        <w:rPr>
          <w:sz w:val="28"/>
          <w:szCs w:val="28"/>
          <w:lang w:val="kk-KZ"/>
        </w:rPr>
        <w:t>5</w:t>
      </w:r>
      <w:r w:rsidRPr="00A36536">
        <w:rPr>
          <w:sz w:val="28"/>
          <w:szCs w:val="28"/>
          <w:lang w:val="kk-KZ"/>
        </w:rPr>
        <w:t>-бап.</w:t>
      </w:r>
      <w:r w:rsidRPr="00A36536">
        <w:rPr>
          <w:bCs/>
          <w:sz w:val="28"/>
          <w:szCs w:val="28"/>
          <w:lang w:val="kk-KZ"/>
        </w:rPr>
        <w:t xml:space="preserve"> Еуразиялық экономикалық одақтың кедендік аумағына </w:t>
      </w:r>
      <w:r w:rsidRPr="00A36536">
        <w:rPr>
          <w:sz w:val="28"/>
          <w:szCs w:val="28"/>
          <w:lang w:val="kk-KZ"/>
        </w:rPr>
        <w:t>т</w:t>
      </w:r>
      <w:r w:rsidRPr="00A36536">
        <w:rPr>
          <w:bCs/>
          <w:sz w:val="28"/>
          <w:szCs w:val="28"/>
          <w:lang w:val="kk-KZ"/>
        </w:rPr>
        <w:t>ауарлардың келуі туралы кеден органын хабардар еткен кезде ұсынылатын құжаттар мен мәліметтер</w:t>
      </w:r>
      <w:r w:rsidRPr="00A36536">
        <w:rPr>
          <w:sz w:val="28"/>
          <w:szCs w:val="28"/>
          <w:lang w:val="kk-KZ"/>
        </w:rPr>
        <w:t xml:space="preserve"> </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аумағына тауарлардың келуі туралы кеден органын хабардар еткен кезде тасымалдаушы мынадай құжаттар:</w:t>
      </w:r>
      <w:bookmarkStart w:id="89" w:name="z1072"/>
      <w:bookmarkEnd w:id="89"/>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автомобиль көлігімен халықаралық тасымалдау кезінде:</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халықаралық тасымалдау көлік құралына арналған құжаттар;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көліктік (тасымалдау) құжаттары;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Дүниежүзілік пошта одағының актілерінде айқындалған, халықаралық пошта жөнелтілімдерін тасымалдау кезінде олармен ілесіп жүретін құжат;</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тасымалданатын тауарларға арналған тасымалдаушыда бар коммерциялық құжаттар;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мыналар: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халықаралық тасымалдау көлік құралын мемлекеттік тіркеу;</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тасымалдаушы (атауы және мекенжайы);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тауарларды жөнелтуші ел және межелі ел (атауы);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тауарларды жөнелтуші және алушы (атауы және мекенжайы);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тасымалдаушыда бар коммерциялық құжаттарға сәйкес тауарларды сатушы және сатып алушы;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жүк орындарының саны, оларды таңбалау және тауарлар орамаларының түрлері;</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т</w:t>
      </w:r>
      <w:r w:rsidRPr="00A36536">
        <w:rPr>
          <w:rStyle w:val="apple-converted-space"/>
          <w:sz w:val="28"/>
          <w:szCs w:val="28"/>
          <w:lang w:val="kk-KZ"/>
        </w:rPr>
        <w:t>ауарлар (</w:t>
      </w:r>
      <w:r w:rsidRPr="00A36536">
        <w:rPr>
          <w:sz w:val="28"/>
          <w:szCs w:val="28"/>
          <w:lang w:val="kk-KZ"/>
        </w:rPr>
        <w:t>Тауарларды сипаттау мен кодтаудың үйлестірілген жүйесіне немесе Сыртқы экономикалық қызметтің тауар номенклатурасына сәйкес бірінші алты белгіден кем емес деңгейдегі тауарлардың атаулары және кодтары);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тауарлардың брутто салмағы (килограммен) не тауарлардың көлемі (текше метрмен);</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 әкелуге тыйым салынған немесе шектеу қойылған тауарлардың болуы (болмауы);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халықаралық тауар-көліктік жүкқұжат жасау орны және күні;</w:t>
      </w:r>
    </w:p>
    <w:p w:rsidR="003C100F" w:rsidRPr="00A36536" w:rsidRDefault="003C100F" w:rsidP="00C47413">
      <w:pPr>
        <w:widowControl w:val="0"/>
        <w:tabs>
          <w:tab w:val="left" w:pos="709"/>
        </w:tabs>
        <w:autoSpaceDE w:val="0"/>
        <w:autoSpaceDN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контейнерлердің идентификаттау нөмірлері </w:t>
      </w:r>
      <w:r w:rsidRPr="00A36536">
        <w:rPr>
          <w:rFonts w:ascii="Times New Roman" w:hAnsi="Times New Roman" w:cs="Times New Roman"/>
          <w:sz w:val="28"/>
          <w:szCs w:val="28"/>
        </w:rPr>
        <w:t>туралы мәліметтер</w:t>
      </w:r>
      <w:r w:rsidRPr="00A36536">
        <w:rPr>
          <w:rFonts w:ascii="Times New Roman" w:hAnsi="Times New Roman" w:cs="Times New Roman"/>
          <w:bCs/>
          <w:sz w:val="28"/>
          <w:szCs w:val="28"/>
        </w:rPr>
        <w:t>;</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2) су көлігімен халықаралық тасымалдау кезінде:</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жалпы декларация;</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жүк туралы декларация;</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rPr>
        <w:t xml:space="preserve">кеме керек-жарақтары туралы </w:t>
      </w:r>
      <w:r w:rsidRPr="00A36536">
        <w:rPr>
          <w:sz w:val="28"/>
          <w:szCs w:val="28"/>
          <w:lang w:val="kk-KZ"/>
        </w:rPr>
        <w:t>декларация</w:t>
      </w:r>
      <w:r w:rsidRPr="00A36536">
        <w:rPr>
          <w:sz w:val="28"/>
          <w:szCs w:val="28"/>
        </w:rPr>
        <w:t>;</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кеме экипажының жеке заттары туралы декларация;</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кеменің рөлі;</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жолаушылардың тізімі;</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егер осы тармақшада көзделген тауарлар туралы мәліметтер жүк туралы декларацияда болмаса, көлік (тасымалдау) құжаттары;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Дүниежүзілік пошта одағының актілерімен айқындалған, халықаралық пошта жөнелтілімдерін тасымалдау кезінде олармен ілесіп жүретін құжаттар;</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мәліметтер:</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кемені және оның ұлттық тиесілілігін тіркеу туралы;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rPr>
        <w:t>кеме</w:t>
      </w:r>
      <w:r w:rsidRPr="00A36536">
        <w:rPr>
          <w:sz w:val="28"/>
          <w:szCs w:val="28"/>
          <w:lang w:val="kk-KZ"/>
        </w:rPr>
        <w:t xml:space="preserve"> туралы (</w:t>
      </w:r>
      <w:r w:rsidRPr="00A36536">
        <w:rPr>
          <w:sz w:val="28"/>
          <w:szCs w:val="28"/>
        </w:rPr>
        <w:t>атауы және сипаттамасы</w:t>
      </w:r>
      <w:r w:rsidRPr="00A36536">
        <w:rPr>
          <w:sz w:val="28"/>
          <w:szCs w:val="28"/>
          <w:lang w:val="kk-KZ"/>
        </w:rPr>
        <w:t>)</w:t>
      </w:r>
      <w:r w:rsidRPr="00A36536">
        <w:rPr>
          <w:sz w:val="28"/>
          <w:szCs w:val="28"/>
        </w:rPr>
        <w:t>;</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кеме капитаны туралы (тегі);</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кеме агенті туралы (тегі және мекенжайы);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кемедегі жолаушылар туралы (саны, олардың тегі, азаматтығы (бодандығы), туған күні және жері, отырғызу және түсіру порты);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 экипажы мүшелерінің саны және құрамы;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кемені жөнелтуші порт және кіргізуші порт туралы (атаулары);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жүк орындарының саны, тауарларды таңбалау және тауарлар орамасының түрлері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 туралы (атаулары, жалпы саны және сипаттамасы);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тиейтін порт және түсіретін порт туралы (атаулары);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портта түсіруге жататын тауарларға арналған көліктік (тасымалдау) құжаттардың нөмірлері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бортта қалатын тауарларды түсіретін порттар туралы (атаулары);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жөнелтуші бірінші порттар  туралы (атаулары);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кемедегі кеме керек-жарақтар туралы (атаулары және саны);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тауарлардың кемеде орналасуын сипаттау;</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 бортында халықаралық пошта жөнелтілімдерінің болуы (болмауы)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 бортында құрамында есірткі, қатты әсер ететін заттар, психотроптық және улы заттар бар дәрілік заттардың болуы (болмауы)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 бортында, қару-жарақ, оқ-дәрілерді қоса, қауіпті тауарлардың болуы (болмауы)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bCs/>
          <w:sz w:val="28"/>
          <w:szCs w:val="28"/>
          <w:lang w:val="kk-KZ"/>
        </w:rPr>
        <w:t>контейнерлердің идентификаттау нөмірлері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әуе көлігімен халықаралық тасымалдау кезінде:</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азаматтық авиация саласындағы халықаралық шарттарда көзделген тасымалдаушының стандарттық құжаты (бас декларация);</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әуе кемесінің бортында тасымалданатын тауарлар туралы мәліметтер бар құжат (жүк ведомосы);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борт керек-жарақтары туралы мәліметтер бар құжат;</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көлік (тасымалдау) құжаттары;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бортта тасымалданатын жолаушылар және олардың багажы туралы мәліметтер бар құжат (жолаушы ведомосы);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Дүниежүзілік пошта одағының актілерінде айқындалған, халықаралық пошта жөнелтілімдерін тасымалдау кезінде олармен ілесіп жүретін құжат;</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тасымалдаушыда тасымалданатын тауарларға арналған коммерциялық құжаттың болуы;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мәліметтер: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кеменің ұлттық тиесілік белгілері және тіркеу белгілері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рейстің нөмірі, ұшу бағыты, кеменің ұшып кету пункті және келу пункті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 пайдаланушысы туралы (атауы);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 экипажы мүшелерінің саны және құрамы;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кемедегі жолаушылар туралы (саны, тегі мен аты-жөні, отырғызу және түсіру пункттерінің атауы);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 туралы (атаулары);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жүк жүкқұжатының нөмірі, әрбір жүк жүкқұжаты бойынша орындардың саны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тиеу пункті және түсіру пункті туралы (атаулары);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кемеге тиелетін немесе одан түсірілетін борт керек-жарақтарының саны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 бортында халықаралық пошта жөнелтілімдерінің болуы (болмауы) туралы;</w:t>
      </w:r>
    </w:p>
    <w:p w:rsidR="003C100F" w:rsidRPr="00A36536" w:rsidRDefault="003C100F" w:rsidP="00C47413">
      <w:pPr>
        <w:pStyle w:val="11"/>
        <w:widowControl w:val="0"/>
        <w:shd w:val="clear" w:color="auto" w:fill="auto"/>
        <w:spacing w:after="0" w:line="240" w:lineRule="auto"/>
        <w:ind w:right="-1" w:firstLine="709"/>
        <w:jc w:val="both"/>
        <w:rPr>
          <w:rStyle w:val="apple-converted-space"/>
          <w:sz w:val="28"/>
          <w:szCs w:val="28"/>
          <w:lang w:val="kk-KZ"/>
        </w:rPr>
      </w:pPr>
      <w:r w:rsidRPr="00A36536">
        <w:rPr>
          <w:sz w:val="28"/>
          <w:szCs w:val="28"/>
          <w:lang w:val="kk-KZ"/>
        </w:rPr>
        <w:t>кеме бортында Еуразиялық экономикалық одақтың кедендік аумағына әкелуге тыйым салынған немесе шектеу қойылған тауарлардың, құрамында есірткі, қатты әсер ететін заттар, психотроптық және улы заттар бар дәрілік заттардың, қару-жарақтардың, оқ-дәрілердің болуы (болмауы) туралы;</w:t>
      </w:r>
    </w:p>
    <w:p w:rsidR="003C100F" w:rsidRPr="00A36536" w:rsidRDefault="003C100F" w:rsidP="00C47413">
      <w:pPr>
        <w:pStyle w:val="11"/>
        <w:widowControl w:val="0"/>
        <w:shd w:val="clear" w:color="auto" w:fill="auto"/>
        <w:spacing w:after="0" w:line="240" w:lineRule="auto"/>
        <w:ind w:right="-1" w:firstLine="709"/>
        <w:jc w:val="both"/>
        <w:rPr>
          <w:rStyle w:val="apple-converted-space"/>
          <w:sz w:val="28"/>
          <w:szCs w:val="28"/>
          <w:shd w:val="clear" w:color="auto" w:fill="F4F5F6"/>
          <w:lang w:val="kk-KZ"/>
        </w:rPr>
      </w:pPr>
      <w:r w:rsidRPr="00A36536">
        <w:rPr>
          <w:bCs/>
          <w:sz w:val="28"/>
          <w:szCs w:val="28"/>
          <w:lang w:val="kk-KZ"/>
        </w:rPr>
        <w:t>контейнерлердің идентификаттау нөмірлері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теміржол көлігімен халықаралық тасымалдау кезінде:</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көлік (тасымалдау) құжаттары;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теміржол жылжымалы құрамына арналған берілетін ведомость;</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керек-жарақтар туралы мәліметтер бар құжат;</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Дүниежүзілік пошта одағының актілерінде айқындалған халықаралық пошта жөнелтілімдерін тасымалдау кезінде олармен ілесіп жүретін құжат;</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тасымалдаушыда тасымалданатын тауарларға арналған коммерциялық құжаттың болуы;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мәліметтер: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жөнелтуші және алушы туралы (атаулары және мекенжайы);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жөнелтуші стансы және межелі стансы туралы (атаулары);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жүк орындарының саны, тауарларды таңбалау және тауарлар орамасының түрлері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 туралы (Тауарларды сипаттау және кодтаудың үйлестірілген жүйесіне немесе Сыртқы экономикалық қызметтің тауар номенклатурасына сәйкес бірінші алты белгіден аз емес деңгейдегі тауарлардың атаулары және кодтары);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тауарлардың брутто салмағы (килограммен);</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контейнерлердің идентификаттау нөмірлері туралы мәліметтерді ұсынады.</w:t>
      </w:r>
      <w:bookmarkStart w:id="90" w:name="z1076"/>
      <w:bookmarkEnd w:id="90"/>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Тауарларды тасу (тасымалдау) жүзеге асырылатын көлік түріне қарамастан, кеден органын осы бапта көрсетілген құжаттар мен мәліметтерді табыс ету арқылы Еуразиялық экономикалық одақтың кедендік аумағына тауарлардың келуі туралы хабардар еткен кезде, тасымалдаушы: </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осы Кодекстің 7-бабына сәйкес тыйым салулар мен шектеулердің сақталуын растайтын құжаттарды және (немесе) мәліметтерді;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егер Еуразиялық экономикалық одақтың кедендік аумағына келген тауарларға қатысты кеден органына осы Кодекстің 3</w:t>
      </w:r>
      <w:r w:rsidR="00CE2FE8" w:rsidRPr="00A36536">
        <w:rPr>
          <w:sz w:val="28"/>
          <w:szCs w:val="28"/>
          <w:lang w:val="kk-KZ"/>
        </w:rPr>
        <w:t>1</w:t>
      </w:r>
      <w:r w:rsidRPr="00A36536">
        <w:rPr>
          <w:sz w:val="28"/>
          <w:szCs w:val="28"/>
          <w:lang w:val="kk-KZ"/>
        </w:rPr>
        <w:t>-бабына сәйкес алдын ала ақпарат ұсынылған болса – алдын ала ақпараттың тіркеу нөмірін көрсете отырып, алдын ала ақпараттың тіркелуі туралы мәліметтерді;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аумағына келген Еуразиялық экономикалық одақ тауарларына және осы Кодекстің 3</w:t>
      </w:r>
      <w:r w:rsidR="004D62EA" w:rsidRPr="00A36536">
        <w:rPr>
          <w:sz w:val="28"/>
          <w:szCs w:val="28"/>
          <w:lang w:val="kk-KZ"/>
        </w:rPr>
        <w:t>85</w:t>
      </w:r>
      <w:r w:rsidRPr="00A36536">
        <w:rPr>
          <w:sz w:val="28"/>
          <w:szCs w:val="28"/>
          <w:lang w:val="kk-KZ"/>
        </w:rPr>
        <w:t xml:space="preserve">-бабының 4-тармағында көрсетілген, Еуразиялық экономикалық одаққа мүшесі болып табылмайтын мемлекеттердің аумақтары  және (немесе) теңіз  арқылы тасу (тасымалдау) үшін кедендік транзит кедендік рәсімімен орналастырылған шетел тауарларына қатысты – транзиттік декларацияны  ұсынады. </w:t>
      </w:r>
    </w:p>
    <w:p w:rsidR="003C100F" w:rsidRPr="00A36536" w:rsidRDefault="003C100F" w:rsidP="00C47413">
      <w:pPr>
        <w:pStyle w:val="ac"/>
        <w:widowControl w:val="0"/>
        <w:ind w:right="-1"/>
        <w:rPr>
          <w:color w:val="auto"/>
          <w:lang w:val="kk-KZ"/>
        </w:rPr>
      </w:pPr>
      <w:r w:rsidRPr="00A36536">
        <w:rPr>
          <w:color w:val="auto"/>
          <w:lang w:val="kk-KZ"/>
        </w:rPr>
        <w:t>3. Осы баптың 1 және 2-тармақтарына сәйкес табыс етілуге жататын мәліметтер тасымалдаушы табыс еткен құжаттарда болмаған жағдайда не егер тыйым салулар мен шектеулердің сақталуын растайтын құжаттар осы Кодекстің 14</w:t>
      </w:r>
      <w:r w:rsidR="004D62EA" w:rsidRPr="00A36536">
        <w:rPr>
          <w:color w:val="auto"/>
          <w:lang w:val="kk-KZ"/>
        </w:rPr>
        <w:t>6</w:t>
      </w:r>
      <w:r w:rsidRPr="00A36536">
        <w:rPr>
          <w:color w:val="auto"/>
          <w:lang w:val="kk-KZ"/>
        </w:rPr>
        <w:t>-бабының 2-тармағына сәйкес табыс етілмесе, тасымалдаушы жетпейтін мәліметтері бар өзге құжаттарды табыс етуге міндетті не жетпейтін мәліметтер және (немесе) табыс етілмейтін құжаттар туралы мәліметтерді еркін нысанда өтініш беру арқылы мәлімдеуге міндетті.</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 халықаралық пошта жөнелтілімдерінің Еуразиялық экономикалық одақтың кедендік аумағына келуі туралы хабардар еткен кезде, тасымалдаушы осындай пошта жөнелтілімдеріне қатысты оларды тасымалдаған кезде Дүниежүзілік пошта одағының актілерінде белгіленген халықаралық пошта жөнелтілімдерінің ілеспе құжаттарын, және осы Кодекстің 36</w:t>
      </w:r>
      <w:r w:rsidR="004D62EA" w:rsidRPr="00A36536">
        <w:rPr>
          <w:rFonts w:ascii="Times New Roman" w:hAnsi="Times New Roman" w:cs="Times New Roman"/>
          <w:sz w:val="28"/>
          <w:szCs w:val="28"/>
        </w:rPr>
        <w:t>9</w:t>
      </w:r>
      <w:r w:rsidRPr="00A36536">
        <w:rPr>
          <w:rFonts w:ascii="Times New Roman" w:hAnsi="Times New Roman" w:cs="Times New Roman"/>
          <w:sz w:val="28"/>
          <w:szCs w:val="28"/>
        </w:rPr>
        <w:t>-бабының 1 және 2-тармақтарына сәйкес мәліметтерді табыс етеді.</w:t>
      </w:r>
    </w:p>
    <w:p w:rsidR="003C100F" w:rsidRPr="00A36536" w:rsidRDefault="003C100F" w:rsidP="00C47413">
      <w:pPr>
        <w:pStyle w:val="ac"/>
        <w:widowControl w:val="0"/>
        <w:ind w:right="-1"/>
        <w:rPr>
          <w:color w:val="auto"/>
          <w:lang w:val="kk-KZ"/>
        </w:rPr>
      </w:pPr>
      <w:r w:rsidRPr="00A36536">
        <w:rPr>
          <w:color w:val="auto"/>
          <w:lang w:val="kk-KZ"/>
        </w:rPr>
        <w:t>5. Тауарларды тасу (тасымалдау) жүзеге асырылатын көліктің түріне қарай Комиссия кеден органы Еуразиялық экономикалық одақтың кедендік шекарасы арқылы тауарларды белгілі бір кезең ішінде халықаралық тасымалаудың бір көлік түрімен тұрақты түрде тасымалдаған кезде Еуразиялық экономикалық одақтың кедендік аумағына тауарлардың келуі туралы хабарлама берудің ерекшеліктерін айқындауға құқылы.</w:t>
      </w:r>
    </w:p>
    <w:p w:rsidR="003C100F" w:rsidRPr="00A36536" w:rsidRDefault="003C100F" w:rsidP="00C47413">
      <w:pPr>
        <w:pStyle w:val="ac"/>
        <w:widowControl w:val="0"/>
        <w:ind w:right="-1"/>
        <w:rPr>
          <w:color w:val="auto"/>
          <w:lang w:val="kk-KZ"/>
        </w:rPr>
      </w:pPr>
    </w:p>
    <w:p w:rsidR="003C100F" w:rsidRPr="00A36536" w:rsidRDefault="003C100F" w:rsidP="00C47413">
      <w:pPr>
        <w:pStyle w:val="af2"/>
        <w:widowControl w:val="0"/>
        <w:ind w:left="1843" w:right="-1" w:hanging="1134"/>
        <w:jc w:val="left"/>
        <w:rPr>
          <w:szCs w:val="28"/>
          <w:lang w:val="kk-KZ"/>
        </w:rPr>
      </w:pPr>
      <w:r w:rsidRPr="00A36536">
        <w:rPr>
          <w:szCs w:val="28"/>
          <w:lang w:val="kk-KZ"/>
        </w:rPr>
        <w:t>15</w:t>
      </w:r>
      <w:r w:rsidR="004D62EA" w:rsidRPr="00A36536">
        <w:rPr>
          <w:szCs w:val="28"/>
          <w:lang w:val="kk-KZ"/>
        </w:rPr>
        <w:t>6</w:t>
      </w:r>
      <w:r w:rsidRPr="00A36536">
        <w:rPr>
          <w:szCs w:val="28"/>
          <w:lang w:val="kk-KZ"/>
        </w:rPr>
        <w:t xml:space="preserve">-бап. </w:t>
      </w:r>
      <w:r w:rsidRPr="00A36536">
        <w:rPr>
          <w:bCs/>
          <w:szCs w:val="28"/>
          <w:lang w:val="kk-KZ"/>
        </w:rPr>
        <w:t>Тауарларды түсіру, қайта тиеу (ауыстырып тиеу) және тауарлармен</w:t>
      </w:r>
      <w:r w:rsidRPr="00A36536">
        <w:rPr>
          <w:szCs w:val="28"/>
          <w:lang w:val="kk-KZ"/>
        </w:rPr>
        <w:t xml:space="preserve"> </w:t>
      </w:r>
      <w:r w:rsidRPr="00A36536">
        <w:rPr>
          <w:bCs/>
          <w:szCs w:val="28"/>
          <w:lang w:val="kk-KZ"/>
        </w:rPr>
        <w:t>өзге де жүк операциялары, сондай-ақ келу орындарында жүзеге асырылатын халықаралық тасымалдаудың көлік құралдарын өткізу</w:t>
      </w:r>
      <w:r w:rsidRPr="00A36536">
        <w:rPr>
          <w:szCs w:val="28"/>
          <w:lang w:val="kk-KZ"/>
        </w:rPr>
        <w:t xml:space="preserve"> </w:t>
      </w:r>
    </w:p>
    <w:p w:rsidR="003C100F" w:rsidRPr="00A36536" w:rsidRDefault="003C100F" w:rsidP="00C47413">
      <w:pPr>
        <w:pStyle w:val="af2"/>
        <w:widowControl w:val="0"/>
        <w:ind w:left="0" w:right="-1" w:firstLine="709"/>
        <w:rPr>
          <w:szCs w:val="28"/>
          <w:lang w:val="kk-KZ"/>
        </w:rPr>
      </w:pPr>
      <w:r w:rsidRPr="00A36536">
        <w:rPr>
          <w:bCs/>
          <w:szCs w:val="28"/>
          <w:lang w:val="kk-KZ"/>
        </w:rPr>
        <w:t>1. Келу орнында тауарларды түсіру, қайта тиеу (ауыстырып тиеу) және тауарлармен</w:t>
      </w:r>
      <w:r w:rsidRPr="00A36536">
        <w:rPr>
          <w:szCs w:val="28"/>
          <w:lang w:val="kk-KZ"/>
        </w:rPr>
        <w:t xml:space="preserve"> </w:t>
      </w:r>
      <w:r w:rsidRPr="00A36536">
        <w:rPr>
          <w:bCs/>
          <w:szCs w:val="28"/>
          <w:lang w:val="kk-KZ"/>
        </w:rPr>
        <w:t>өзге де жүк операциялары, сондай-ақ тауарларды Еуразиялық экономикалық одақтың кедендік аумағына жеткізген халықаралық тасымалдаудың көлік құралдарын басқа көлік құралдарымен ауыстыру жүзеге асырылуы мүмкін</w:t>
      </w:r>
      <w:r w:rsidRPr="00A36536">
        <w:rPr>
          <w:szCs w:val="28"/>
          <w:lang w:val="kk-KZ"/>
        </w:rPr>
        <w:t>.</w:t>
      </w:r>
    </w:p>
    <w:p w:rsidR="003C100F" w:rsidRPr="00A36536" w:rsidRDefault="003C100F" w:rsidP="00C47413">
      <w:pPr>
        <w:pStyle w:val="11"/>
        <w:widowControl w:val="0"/>
        <w:shd w:val="clear" w:color="auto" w:fill="auto"/>
        <w:tabs>
          <w:tab w:val="left" w:pos="0"/>
        </w:tabs>
        <w:spacing w:after="0" w:line="240" w:lineRule="auto"/>
        <w:ind w:right="-1" w:firstLine="709"/>
        <w:jc w:val="both"/>
        <w:rPr>
          <w:bCs/>
          <w:sz w:val="28"/>
          <w:szCs w:val="28"/>
          <w:lang w:val="kk-KZ"/>
        </w:rPr>
      </w:pPr>
      <w:r w:rsidRPr="00A36536">
        <w:rPr>
          <w:spacing w:val="2"/>
          <w:sz w:val="28"/>
          <w:szCs w:val="28"/>
          <w:lang w:val="kk-KZ"/>
        </w:rPr>
        <w:t>2. Т</w:t>
      </w:r>
      <w:r w:rsidRPr="00A36536">
        <w:rPr>
          <w:bCs/>
          <w:sz w:val="28"/>
          <w:szCs w:val="28"/>
          <w:lang w:val="kk-KZ"/>
        </w:rPr>
        <w:t>ауарларды түсіру, қайта тиеу (ауыстырып тиеу) және тауарлармен</w:t>
      </w:r>
      <w:r w:rsidRPr="00A36536">
        <w:rPr>
          <w:sz w:val="28"/>
          <w:szCs w:val="28"/>
          <w:lang w:val="kk-KZ"/>
        </w:rPr>
        <w:t xml:space="preserve"> </w:t>
      </w:r>
      <w:r w:rsidRPr="00A36536">
        <w:rPr>
          <w:bCs/>
          <w:sz w:val="28"/>
          <w:szCs w:val="28"/>
          <w:lang w:val="kk-KZ"/>
        </w:rPr>
        <w:t>өзге де жүк операциялары, сондай-ақ тауарларды Еуразиялық экономикалық одақтың кедендік аумағына жеткізген халықаралық тасымалдаудың көлік құралдарын басқа көлік құралдарымен ауыстыру кеден органының жұмыс уақытында және мүдделі тұлғаның сұрау салуы бойынша берілетін кеден органының рұқсатымен арнайы осы мақсаттарға арналған орындарда, ал егер тауарлар мен көлік құралдарына қатысты осындай операциялар салынған кедендік пломбалар мен мөрлерді бұзбай жасалған не егер тауарға кедендік пломбалар мен мөрлер салынбаған жағдайларда не Қазақстан Республикасының халықаралық шарттарында айқындалған жағдайларда – кеден органын электрондық немесе жазбаша нысанда хабардар еткеннен кейін жүзеге асырылады.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bookmarkStart w:id="91" w:name="z1495"/>
      <w:bookmarkEnd w:id="91"/>
      <w:r w:rsidRPr="00A36536">
        <w:rPr>
          <w:bCs/>
          <w:sz w:val="28"/>
          <w:szCs w:val="28"/>
          <w:lang w:val="kk-KZ"/>
        </w:rPr>
        <w:t>3. Келген орнында авария, еңсерілмейтін күштің әсері немесе өзге де мән-жайлар болған кезде тауарларды түсіру, қайта тиеу (ауыстырып тиеу) және тауарлармен</w:t>
      </w:r>
      <w:r w:rsidRPr="00A36536">
        <w:rPr>
          <w:sz w:val="28"/>
          <w:szCs w:val="28"/>
          <w:lang w:val="kk-KZ"/>
        </w:rPr>
        <w:t xml:space="preserve"> </w:t>
      </w:r>
      <w:r w:rsidRPr="00A36536">
        <w:rPr>
          <w:bCs/>
          <w:sz w:val="28"/>
          <w:szCs w:val="28"/>
          <w:lang w:val="kk-KZ"/>
        </w:rPr>
        <w:t>өзге де жүк операциялары, сондай-ақ тауарларды Еуразиялық экономикалық одақтың кедендік аумағына жеткізген халықаралық тасымалдаудың көлік құралдарын басқа көлік құралдарымен ауыстыруды жүзеге асыру осы баптың 2-тармағында көрсетілген, егер мұндай операцияларды орындамау тауарлардың біржола жоғалуына және (немесе) жойылуына алып келсе, кеден органының рұқсатынсыз немесе оны  хабардар етусіз жасалуы мүмкін. Бұл жағдайда осындай операцияларды жасаған тұлға олардың жасалғаны туралы кеден органын осындай операциялар жасалған кезден бастап екі сағаттан кешіктірмей хабарлайды</w:t>
      </w:r>
      <w:r w:rsidRPr="00A36536">
        <w:rPr>
          <w:sz w:val="28"/>
          <w:szCs w:val="28"/>
          <w:lang w:val="kk-KZ"/>
        </w:rPr>
        <w:t>.</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p>
    <w:p w:rsidR="003C100F" w:rsidRPr="00A36536" w:rsidRDefault="004D62EA" w:rsidP="00C47413">
      <w:pPr>
        <w:pStyle w:val="af2"/>
        <w:widowControl w:val="0"/>
        <w:ind w:left="1843" w:right="-1" w:hanging="1134"/>
        <w:jc w:val="left"/>
        <w:rPr>
          <w:szCs w:val="28"/>
          <w:lang w:val="kk-KZ"/>
        </w:rPr>
      </w:pPr>
      <w:r w:rsidRPr="00A36536">
        <w:rPr>
          <w:szCs w:val="28"/>
          <w:lang w:val="kk-KZ"/>
        </w:rPr>
        <w:t>157</w:t>
      </w:r>
      <w:r w:rsidR="003C100F" w:rsidRPr="00A36536">
        <w:rPr>
          <w:szCs w:val="28"/>
          <w:lang w:val="kk-KZ"/>
        </w:rPr>
        <w:t xml:space="preserve">-бап. Еуразиялық экономикалық одақтың кедендік аумағына тауарлар келген кезде </w:t>
      </w:r>
      <w:r w:rsidR="003C100F" w:rsidRPr="00A36536">
        <w:rPr>
          <w:bCs/>
          <w:szCs w:val="28"/>
          <w:lang w:val="kk-KZ"/>
        </w:rPr>
        <w:t>кедендік әкелу баждарын, салықтарды, арнайы, демпингке қарсы, өтем баждарды төлеу жөніндегі міндеттің туындауы және</w:t>
      </w:r>
      <w:r w:rsidR="003C100F" w:rsidRPr="00A36536">
        <w:rPr>
          <w:szCs w:val="28"/>
          <w:lang w:val="kk-KZ"/>
        </w:rPr>
        <w:t xml:space="preserve"> </w:t>
      </w:r>
      <w:r w:rsidR="003C100F" w:rsidRPr="00A36536">
        <w:rPr>
          <w:bCs/>
          <w:szCs w:val="28"/>
          <w:lang w:val="kk-KZ"/>
        </w:rPr>
        <w:t>тоқтатылуы, оларды төлеу және есептеу мерзімдері</w:t>
      </w:r>
      <w:r w:rsidR="003C100F" w:rsidRPr="00A36536">
        <w:rPr>
          <w:szCs w:val="28"/>
          <w:lang w:val="kk-KZ"/>
        </w:rPr>
        <w:t xml:space="preserve"> </w:t>
      </w:r>
    </w:p>
    <w:p w:rsidR="003C100F" w:rsidRPr="00A36536" w:rsidRDefault="003C100F" w:rsidP="00C47413">
      <w:pPr>
        <w:pStyle w:val="af2"/>
        <w:widowControl w:val="0"/>
        <w:ind w:left="0" w:right="-1" w:firstLine="709"/>
        <w:rPr>
          <w:szCs w:val="28"/>
          <w:lang w:val="kk-KZ"/>
        </w:rPr>
      </w:pPr>
      <w:r w:rsidRPr="00A36536">
        <w:rPr>
          <w:szCs w:val="28"/>
          <w:lang w:val="kk-KZ"/>
        </w:rPr>
        <w:t>1. Тауарлар Еуразиялық экономикалық одақтың кедендік аумағына келген кезде</w:t>
      </w:r>
      <w:r w:rsidRPr="00A36536">
        <w:rPr>
          <w:bCs/>
          <w:szCs w:val="28"/>
          <w:lang w:val="kk-KZ"/>
        </w:rPr>
        <w:t xml:space="preserve"> тасымалдаушыда кедендік әкелу баждарын, салықтарды, арнайы, демпингке қарсы, өтем баждарын төлеу жөніндегі міндет тауарлар Еуразиялық экономикалық одақтың кедендік шекарасын кесіп өткен кезде туындайды</w:t>
      </w:r>
      <w:r w:rsidRPr="00A36536">
        <w:rPr>
          <w:szCs w:val="28"/>
          <w:lang w:val="kk-KZ"/>
        </w:rPr>
        <w:t>.</w:t>
      </w:r>
    </w:p>
    <w:p w:rsidR="003C100F" w:rsidRPr="00A36536" w:rsidRDefault="003C100F" w:rsidP="00C47413">
      <w:pPr>
        <w:pStyle w:val="ac"/>
        <w:widowControl w:val="0"/>
        <w:ind w:right="-1"/>
        <w:rPr>
          <w:color w:val="auto"/>
          <w:lang w:val="kk-KZ"/>
        </w:rPr>
      </w:pPr>
      <w:r w:rsidRPr="00A36536">
        <w:rPr>
          <w:color w:val="auto"/>
          <w:lang w:val="kk-KZ"/>
        </w:rPr>
        <w:t>2. Тауарлар Еуразиялық экономикалық одақтың кедендік аумағына келген кезде</w:t>
      </w:r>
      <w:r w:rsidRPr="00A36536">
        <w:rPr>
          <w:bCs/>
          <w:color w:val="auto"/>
          <w:lang w:val="kk-KZ"/>
        </w:rPr>
        <w:t xml:space="preserve"> тасымалдаушыда кедендік әкелу баждарын, салықтарды, арнайы, демпингке қарсы, өтем баждарын төлеу жөніндегі міндет мынадай мән-жайлар басталған кезде</w:t>
      </w:r>
      <w:r w:rsidRPr="00A36536">
        <w:rPr>
          <w:color w:val="auto"/>
          <w:lang w:val="kk-KZ"/>
        </w:rPr>
        <w:t>:</w:t>
      </w:r>
    </w:p>
    <w:p w:rsidR="003C100F" w:rsidRPr="00A36536" w:rsidRDefault="003C100F" w:rsidP="00C47413">
      <w:pPr>
        <w:pStyle w:val="ac"/>
        <w:widowControl w:val="0"/>
        <w:ind w:right="-1"/>
        <w:rPr>
          <w:color w:val="auto"/>
          <w:lang w:val="kk-KZ"/>
        </w:rPr>
      </w:pPr>
      <w:r w:rsidRPr="00A36536">
        <w:rPr>
          <w:color w:val="auto"/>
          <w:lang w:val="kk-KZ"/>
        </w:rPr>
        <w:t>1) тауарларды келу орнына жеткізген және уақытша сақтауға орналастырған немесе келу орнында кеден органының тауарларды шығарған кезінде;</w:t>
      </w:r>
    </w:p>
    <w:p w:rsidR="003C100F" w:rsidRPr="00A36536" w:rsidRDefault="003C100F" w:rsidP="00C47413">
      <w:pPr>
        <w:pStyle w:val="ac"/>
        <w:widowControl w:val="0"/>
        <w:ind w:right="-1"/>
        <w:rPr>
          <w:color w:val="auto"/>
          <w:lang w:val="kk-KZ"/>
        </w:rPr>
      </w:pPr>
      <w:r w:rsidRPr="00A36536">
        <w:rPr>
          <w:color w:val="auto"/>
          <w:lang w:val="kk-KZ"/>
        </w:rPr>
        <w:t>2) Еуразиялық экономикалық одақтың кедендік аумағынан тауарлардың кетуі, егер осы тауарлар Еуразиялық экономикалық одақтың кедендік аумағына келгеннен кейін Еуразиялық экономикалық одақтың кедендік шекарасы тауарлар өткізу орнынан шықпаса;</w:t>
      </w:r>
    </w:p>
    <w:p w:rsidR="003C100F" w:rsidRPr="00A36536" w:rsidRDefault="003C100F"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4-тармағында көрсетілген мән-жайлар басталғаннан кейін тауарларды шетел тауарларына қолданылатын кедендік рәсімдерге орналастырған кезде;</w:t>
      </w:r>
    </w:p>
    <w:p w:rsidR="003C100F" w:rsidRPr="00A36536" w:rsidRDefault="003C100F"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w:t>
      </w:r>
      <w:r w:rsidRPr="00A36536">
        <w:rPr>
          <w:rFonts w:ascii="Times New Roman" w:hAnsi="Times New Roman" w:cs="Times New Roman"/>
          <w:bCs/>
          <w:sz w:val="28"/>
          <w:szCs w:val="28"/>
        </w:rPr>
        <w:t>кедендік әкелу баждарын, салықтарды, арнайы, демпингке қарсы, өтем баждарын төлеу жөніндегі міндетті орындаған және (немесе)</w:t>
      </w:r>
      <w:r w:rsidRPr="00A36536">
        <w:rPr>
          <w:rFonts w:ascii="Times New Roman" w:hAnsi="Times New Roman" w:cs="Times New Roman"/>
          <w:sz w:val="28"/>
          <w:szCs w:val="28"/>
        </w:rPr>
        <w:t xml:space="preserve"> осы баптың                   5-тармағына сәйкес есептелген және төленуге жататын мөлшерде оларды өндіріп алған кезде;</w:t>
      </w:r>
    </w:p>
    <w:p w:rsidR="003C100F" w:rsidRPr="00A36536" w:rsidRDefault="003C100F" w:rsidP="00C47413">
      <w:pPr>
        <w:pStyle w:val="ac"/>
        <w:widowControl w:val="0"/>
        <w:ind w:right="-1"/>
        <w:rPr>
          <w:color w:val="auto"/>
          <w:lang w:val="kk-KZ"/>
        </w:rPr>
      </w:pPr>
      <w:r w:rsidRPr="00A36536">
        <w:rPr>
          <w:color w:val="auto"/>
          <w:lang w:val="kk-KZ"/>
        </w:rPr>
        <w:t>5) </w:t>
      </w:r>
      <w:r w:rsidRPr="00A36536">
        <w:rPr>
          <w:bCs/>
          <w:color w:val="auto"/>
          <w:lang w:val="kk-KZ"/>
        </w:rPr>
        <w:t xml:space="preserve"> осы Кодекске сәйкес осындай жойылған және (немесе) біржола жоғалғанға дейін осы шетелдік тауарларға қатысты кедендік әкелу баждарын, салықтарды, арнайы, демпингке қарсы, өтем баждарын төлеу</w:t>
      </w:r>
      <w:r w:rsidRPr="00A36536">
        <w:rPr>
          <w:color w:val="auto"/>
          <w:lang w:val="kk-KZ"/>
        </w:rPr>
        <w:t xml:space="preserve"> мерзімі басталған жағдайларды қоспағанда, уәкілетті орган бекіткен тәртіппен кеден органы шетелдік тауарлардың </w:t>
      </w:r>
      <w:r w:rsidRPr="00A36536">
        <w:rPr>
          <w:bCs/>
          <w:color w:val="auto"/>
          <w:lang w:val="kk-KZ"/>
        </w:rPr>
        <w:t>авария немесе еңсерілмейтін күштің салдарынан жойылған және (немесе) біржола жоғалған не осы тауарларды тасудың (тасымалдаудың) және (немесе) сақтаудың қалыпты жағдайлары кезінде табиғи кему нәтижесінде біржола жоғалған фактісін тануы</w:t>
      </w:r>
      <w:r w:rsidRPr="00A36536">
        <w:rPr>
          <w:color w:val="auto"/>
          <w:lang w:val="kk-KZ"/>
        </w:rPr>
        <w:t>;</w:t>
      </w:r>
    </w:p>
    <w:p w:rsidR="003C100F" w:rsidRPr="00A36536" w:rsidRDefault="003C100F" w:rsidP="00C47413">
      <w:pPr>
        <w:pStyle w:val="ac"/>
        <w:widowControl w:val="0"/>
        <w:ind w:right="-1"/>
        <w:rPr>
          <w:color w:val="auto"/>
          <w:lang w:val="kk-KZ"/>
        </w:rPr>
      </w:pPr>
      <w:r w:rsidRPr="00A36536">
        <w:rPr>
          <w:color w:val="auto"/>
          <w:lang w:val="kk-KZ"/>
        </w:rPr>
        <w:t>6) Қазақстан Республикасының заңнамасына сәйкес тауарларды тәркілегенде немесе мемлекеттің меншігіне айналдырғанда;</w:t>
      </w:r>
    </w:p>
    <w:p w:rsidR="003C100F" w:rsidRPr="00A36536" w:rsidRDefault="003C100F" w:rsidP="00C47413">
      <w:pPr>
        <w:pStyle w:val="ac"/>
        <w:widowControl w:val="0"/>
        <w:ind w:right="-1"/>
        <w:rPr>
          <w:color w:val="auto"/>
          <w:lang w:val="kk-KZ"/>
        </w:rPr>
      </w:pPr>
      <w:r w:rsidRPr="00A36536">
        <w:rPr>
          <w:color w:val="auto"/>
          <w:lang w:val="kk-KZ"/>
        </w:rPr>
        <w:t>7) осы Кодекстің 52-тарауына сәйкес кеден органы тауарларды кідірткен;</w:t>
      </w:r>
    </w:p>
    <w:p w:rsidR="003C100F" w:rsidRPr="00A36536" w:rsidRDefault="003C100F" w:rsidP="00C47413">
      <w:pPr>
        <w:pStyle w:val="ac"/>
        <w:widowControl w:val="0"/>
        <w:ind w:right="-1"/>
        <w:rPr>
          <w:color w:val="auto"/>
          <w:lang w:val="kk-KZ"/>
        </w:rPr>
      </w:pPr>
      <w:r w:rsidRPr="00A36536">
        <w:rPr>
          <w:color w:val="auto"/>
          <w:lang w:val="kk-KZ"/>
        </w:rPr>
        <w:t>8) </w:t>
      </w:r>
      <w:r w:rsidR="002F15D6" w:rsidRPr="002F15D6">
        <w:rPr>
          <w:color w:val="auto"/>
          <w:lang w:val="kk-KZ"/>
        </w:rPr>
        <w:t>қылмыстық құқық бұзұшылықтар</w:t>
      </w:r>
      <w:r w:rsidRPr="00A36536">
        <w:rPr>
          <w:color w:val="auto"/>
          <w:lang w:val="kk-KZ"/>
        </w:rPr>
        <w:t xml:space="preserve"> туралы хабарды тексеру барысында, қылмыстық іс немесе әкімшілік құқық бұзушылық туралы іс бойынша іс жүргізу барысында алынған немесе қамалған тауарларды уақытша сақтауға қойған немесе кедендік ресімдердің біреуіне орналастырған кезде және егер бұрын осындай тауарларды шығару жүргізілмеген болса, оларға қатысты оларды қайтару туралы шешім қабылданған тоқтатылады.</w:t>
      </w:r>
    </w:p>
    <w:p w:rsidR="003C100F" w:rsidRPr="00A36536" w:rsidRDefault="003C100F" w:rsidP="00C47413">
      <w:pPr>
        <w:pStyle w:val="af2"/>
        <w:widowControl w:val="0"/>
        <w:ind w:left="0" w:right="-1" w:firstLine="709"/>
        <w:rPr>
          <w:bCs/>
          <w:szCs w:val="28"/>
          <w:lang w:val="kk-KZ"/>
        </w:rPr>
      </w:pPr>
      <w:r w:rsidRPr="00A36536">
        <w:rPr>
          <w:szCs w:val="28"/>
          <w:lang w:val="kk-KZ"/>
        </w:rPr>
        <w:t>3. К</w:t>
      </w:r>
      <w:r w:rsidRPr="00A36536">
        <w:rPr>
          <w:bCs/>
          <w:szCs w:val="28"/>
          <w:lang w:val="kk-KZ"/>
        </w:rPr>
        <w:t>едендік әкелу баждарын, салықтарды, арнайы, демпингке қарсы, өтем баждарын төлеу жөніндегі міндет осы баптың 4-тармағында көрсетілген мән-жайлар басталған кезде орындалуға жатады.</w:t>
      </w:r>
    </w:p>
    <w:p w:rsidR="003C100F" w:rsidRPr="00A36536" w:rsidRDefault="003C100F" w:rsidP="00C47413">
      <w:pPr>
        <w:pStyle w:val="af2"/>
        <w:widowControl w:val="0"/>
        <w:ind w:left="0" w:right="-1" w:firstLine="709"/>
        <w:rPr>
          <w:bCs/>
          <w:szCs w:val="28"/>
          <w:lang w:val="kk-KZ"/>
        </w:rPr>
      </w:pPr>
      <w:r w:rsidRPr="00A36536">
        <w:rPr>
          <w:bCs/>
          <w:szCs w:val="28"/>
          <w:lang w:val="kk-KZ"/>
        </w:rPr>
        <w:t xml:space="preserve">4. Мынадай мән-жайлар басталған кезде:  </w:t>
      </w:r>
    </w:p>
    <w:p w:rsidR="003C100F" w:rsidRPr="00A36536" w:rsidRDefault="003C100F" w:rsidP="00C47413">
      <w:pPr>
        <w:pStyle w:val="ac"/>
        <w:widowControl w:val="0"/>
        <w:ind w:right="-1"/>
        <w:rPr>
          <w:color w:val="auto"/>
          <w:lang w:val="kk-KZ"/>
        </w:rPr>
      </w:pPr>
      <w:r w:rsidRPr="00A36536">
        <w:rPr>
          <w:color w:val="auto"/>
          <w:lang w:val="kk-KZ"/>
        </w:rPr>
        <w:t xml:space="preserve">1) тауарларды келу орнына жеткізбеген кезде </w:t>
      </w:r>
      <w:r w:rsidRPr="00A36536">
        <w:rPr>
          <w:bCs/>
          <w:color w:val="auto"/>
          <w:lang w:val="kk-KZ"/>
        </w:rPr>
        <w:t>–</w:t>
      </w:r>
      <w:r w:rsidRPr="00A36536">
        <w:rPr>
          <w:color w:val="auto"/>
          <w:lang w:val="kk-KZ"/>
        </w:rPr>
        <w:t xml:space="preserve"> тауарлардың Еуразиялық экономикалық одақтың кедендік шекарасын кесіп өткен күні, ал егер бұл күн анықталмаса </w:t>
      </w:r>
      <w:r w:rsidRPr="00A36536">
        <w:rPr>
          <w:bCs/>
          <w:color w:val="auto"/>
          <w:lang w:val="kk-KZ"/>
        </w:rPr>
        <w:t>–</w:t>
      </w:r>
      <w:r w:rsidRPr="00A36536">
        <w:rPr>
          <w:color w:val="auto"/>
          <w:lang w:val="kk-KZ"/>
        </w:rPr>
        <w:t xml:space="preserve"> тауарларды келу орнына жеткізбеу фактісі анықталған күн;</w:t>
      </w:r>
    </w:p>
    <w:p w:rsidR="003C100F" w:rsidRPr="00A36536" w:rsidRDefault="003C100F" w:rsidP="00C47413">
      <w:pPr>
        <w:pStyle w:val="ac"/>
        <w:widowControl w:val="0"/>
        <w:ind w:right="-1"/>
        <w:rPr>
          <w:color w:val="auto"/>
          <w:lang w:val="kk-KZ"/>
        </w:rPr>
      </w:pPr>
      <w:r w:rsidRPr="00A36536">
        <w:rPr>
          <w:color w:val="auto"/>
          <w:lang w:val="kk-KZ"/>
        </w:rPr>
        <w:t>2) </w:t>
      </w:r>
      <w:r w:rsidRPr="00A36536">
        <w:rPr>
          <w:bCs/>
          <w:color w:val="auto"/>
          <w:lang w:val="kk-KZ"/>
        </w:rPr>
        <w:t xml:space="preserve">авария немесе еңсерілмейтін күштің әсері салдарынан жойылған және (немесе) біржола жоғалған не осы тауарларды тасудың (тасымалдаудың) және (немесе) сақтаудың қалыпты жағдайлары кезіндегі табиғи кему нәтижесінде біржола жоғалуды қоспағанда, тауарлардың келу орнында жоғалуы кезінде, </w:t>
      </w:r>
      <w:r w:rsidRPr="00A36536">
        <w:rPr>
          <w:color w:val="auto"/>
          <w:lang w:val="kk-KZ"/>
        </w:rPr>
        <w:t xml:space="preserve">ал егер бұл күн анықталмаса </w:t>
      </w:r>
      <w:r w:rsidRPr="00A36536">
        <w:rPr>
          <w:bCs/>
          <w:color w:val="auto"/>
          <w:lang w:val="kk-KZ"/>
        </w:rPr>
        <w:t>–</w:t>
      </w:r>
      <w:r w:rsidRPr="00A36536">
        <w:rPr>
          <w:color w:val="auto"/>
          <w:lang w:val="kk-KZ"/>
        </w:rPr>
        <w:t xml:space="preserve"> тауарлардың Еуразиялық экономикалық одақтың кедендік шекарасын кесіп өткен күні;</w:t>
      </w:r>
    </w:p>
    <w:p w:rsidR="003C100F" w:rsidRPr="00A36536" w:rsidRDefault="003C100F" w:rsidP="00C47413">
      <w:pPr>
        <w:pStyle w:val="ac"/>
        <w:widowControl w:val="0"/>
        <w:ind w:right="-1"/>
        <w:rPr>
          <w:color w:val="auto"/>
          <w:lang w:val="kk-KZ"/>
        </w:rPr>
      </w:pPr>
      <w:r w:rsidRPr="00A36536">
        <w:rPr>
          <w:color w:val="auto"/>
          <w:lang w:val="kk-KZ"/>
        </w:rPr>
        <w:t xml:space="preserve">3) кеден органы келу онында сақтауға қоймастан немесе тауарларды шығармастан, тауарларды келу орнынан Еуразиялық экономикалық одақтың кедендік аумағының қалған бөлігіне әкету кезінде </w:t>
      </w:r>
      <w:r w:rsidRPr="00A36536">
        <w:rPr>
          <w:bCs/>
          <w:color w:val="auto"/>
          <w:lang w:val="kk-KZ"/>
        </w:rPr>
        <w:t>–</w:t>
      </w:r>
      <w:r w:rsidRPr="00A36536">
        <w:rPr>
          <w:color w:val="auto"/>
          <w:lang w:val="kk-KZ"/>
        </w:rPr>
        <w:t xml:space="preserve"> осындай әкеткен күні, ал бұл күн анықталмаса </w:t>
      </w:r>
      <w:r w:rsidRPr="00A36536">
        <w:rPr>
          <w:bCs/>
          <w:color w:val="auto"/>
          <w:lang w:val="kk-KZ"/>
        </w:rPr>
        <w:t xml:space="preserve">– </w:t>
      </w:r>
      <w:r w:rsidRPr="00A36536">
        <w:rPr>
          <w:color w:val="auto"/>
          <w:lang w:val="kk-KZ"/>
        </w:rPr>
        <w:t xml:space="preserve">тауарлардың Еуразиялық экономикалық одақтың кедендік шекарасын кесіп өткен күні </w:t>
      </w:r>
      <w:r w:rsidRPr="00A36536">
        <w:rPr>
          <w:bCs/>
          <w:color w:val="auto"/>
          <w:lang w:val="kk-KZ"/>
        </w:rPr>
        <w:t>кедендік әкелу баждарын, салықтарды, арнайы, демпингке қарсы, өтем баждарын төлеу</w:t>
      </w:r>
      <w:r w:rsidRPr="00A36536">
        <w:rPr>
          <w:color w:val="auto"/>
          <w:lang w:val="kk-KZ"/>
        </w:rPr>
        <w:t xml:space="preserve"> </w:t>
      </w:r>
      <w:r w:rsidRPr="00A36536">
        <w:rPr>
          <w:bCs/>
          <w:color w:val="auto"/>
          <w:lang w:val="kk-KZ"/>
        </w:rPr>
        <w:t>мерзімі болып саналады.</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4-тармағында көрсетілген мән-жайлар басталған кезде, </w:t>
      </w:r>
      <w:r w:rsidRPr="00A36536">
        <w:rPr>
          <w:rFonts w:ascii="Times New Roman" w:hAnsi="Times New Roman" w:cs="Times New Roman"/>
          <w:bCs/>
          <w:sz w:val="28"/>
          <w:szCs w:val="28"/>
        </w:rPr>
        <w:t xml:space="preserve">егер </w:t>
      </w:r>
      <w:r w:rsidRPr="00A36536">
        <w:rPr>
          <w:rFonts w:ascii="Times New Roman" w:hAnsi="Times New Roman" w:cs="Times New Roman"/>
          <w:sz w:val="28"/>
          <w:szCs w:val="28"/>
        </w:rPr>
        <w:t>тауарлар</w:t>
      </w:r>
      <w:r w:rsidRPr="00A36536">
        <w:rPr>
          <w:rFonts w:ascii="Times New Roman" w:hAnsi="Times New Roman" w:cs="Times New Roman"/>
          <w:bCs/>
          <w:sz w:val="28"/>
          <w:szCs w:val="28"/>
        </w:rPr>
        <w:t xml:space="preserve"> кедендік әкелу баждарын, салықтарды төлеу жөніндегі </w:t>
      </w:r>
      <w:r w:rsidRPr="00A36536">
        <w:rPr>
          <w:rFonts w:ascii="Times New Roman" w:hAnsi="Times New Roman" w:cs="Times New Roman"/>
          <w:sz w:val="28"/>
          <w:szCs w:val="28"/>
        </w:rPr>
        <w:t>тарифтік преференциялар мен жеңілдіктерді қолданусыз ішкі тұтыну үшін шығару кедендік рәсімімен орналастырылатын болса,</w:t>
      </w:r>
      <w:r w:rsidRPr="00A36536">
        <w:rPr>
          <w:rFonts w:ascii="Times New Roman" w:hAnsi="Times New Roman" w:cs="Times New Roman"/>
          <w:bCs/>
          <w:sz w:val="28"/>
          <w:szCs w:val="28"/>
        </w:rPr>
        <w:t xml:space="preserve"> кедендік әкелу баждары, салықтар, арнайы, демпингке қарсы, өтем баждары төленуге жатады</w:t>
      </w:r>
      <w:r w:rsidRPr="00A36536">
        <w:rPr>
          <w:rFonts w:ascii="Times New Roman" w:hAnsi="Times New Roman" w:cs="Times New Roman"/>
          <w:sz w:val="28"/>
          <w:szCs w:val="28"/>
        </w:rPr>
        <w:t xml:space="preserve">. </w:t>
      </w:r>
    </w:p>
    <w:p w:rsidR="003C100F" w:rsidRPr="00A36536" w:rsidRDefault="003C100F"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Кедендік әкелу баждары, салықтар, арнайы, демпингке қарсы, өтем баждары осы Кодекстің 8 және 13-тарауларына сәйкес есептеледі.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bCs/>
          <w:sz w:val="28"/>
          <w:szCs w:val="28"/>
          <w:lang w:val="kk-KZ"/>
        </w:rPr>
        <w:t>Кедендік әкелу баждарын, салықтарды, арнайы, демпингке қарсы, өтем баждарын есептеу үшін осы баптың 4-тармағына сәйкес кедендік әкелу баждарын, салықтарды, арнайы, демпингке қарсы, өтем баждарын төлеу мерзімі болып табылатын күні қолданыстағы кедендік әкелу баждарының, салықтардың, арнайы, демпингке қарсы, өтем баждарының мөлшерлемесі қолданылады.</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тауарлардың кедендік құнын айқындау үшін, сондай-ақ </w:t>
      </w:r>
      <w:r w:rsidRPr="00A36536">
        <w:rPr>
          <w:rFonts w:ascii="Times New Roman" w:hAnsi="Times New Roman" w:cs="Times New Roman"/>
          <w:bCs/>
          <w:sz w:val="28"/>
          <w:szCs w:val="28"/>
        </w:rPr>
        <w:t xml:space="preserve">Қазақстан Республикасында төлеуге жататын </w:t>
      </w:r>
      <w:r w:rsidRPr="00A36536">
        <w:rPr>
          <w:rFonts w:ascii="Times New Roman" w:hAnsi="Times New Roman" w:cs="Times New Roman"/>
          <w:sz w:val="28"/>
          <w:szCs w:val="28"/>
        </w:rPr>
        <w:t>к</w:t>
      </w:r>
      <w:r w:rsidRPr="00A36536">
        <w:rPr>
          <w:rFonts w:ascii="Times New Roman" w:hAnsi="Times New Roman" w:cs="Times New Roman"/>
          <w:bCs/>
          <w:sz w:val="28"/>
          <w:szCs w:val="28"/>
        </w:rPr>
        <w:t>едендік әкелу баждарын, салықтарды, арнайы, демпингке қарсы, өтем баждарын есептеу үшін шетелдік валютаны Қазақстан Республикасының ұлттық валютасында қайта есептеу талап етілген жағдайда, мұндай қайта есептеу осы баптың 4-тармағына сәйкес кедендік әкелу баждарын, салықтарды, арнайы, демпингке қарсы, өтем баждарын төлеу мерзімі болып табылатын күні қолданыстағы валюта бағамы бойынша жүргізіледі.</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кеден органында</w:t>
      </w:r>
      <w:r w:rsidRPr="00A36536">
        <w:rPr>
          <w:rFonts w:ascii="Times New Roman" w:hAnsi="Times New Roman" w:cs="Times New Roman"/>
          <w:bCs/>
          <w:sz w:val="28"/>
          <w:szCs w:val="28"/>
        </w:rPr>
        <w:t xml:space="preserve"> тауарлар туралы (сипаты, атаулары, саны, шығатын жері және (немесе) кедендік құны) нақты мәліметтер болмаған жағдайда төленуге жататын кедендік әкелу баждарын, салықтарды, арнайы, демпингке қарсы, өтем баждарын есептеу базасы кеден органында бар мәліметтер негізінде айқындалады, ал тауарларды сыныптау осы Кодекстің </w:t>
      </w:r>
      <w:r w:rsidR="00D814C0" w:rsidRPr="00A36536">
        <w:rPr>
          <w:rFonts w:ascii="Times New Roman" w:hAnsi="Times New Roman" w:cs="Times New Roman"/>
          <w:bCs/>
          <w:sz w:val="28"/>
          <w:szCs w:val="28"/>
        </w:rPr>
        <w:t>40</w:t>
      </w:r>
      <w:r w:rsidRPr="00A36536">
        <w:rPr>
          <w:rFonts w:ascii="Times New Roman" w:hAnsi="Times New Roman" w:cs="Times New Roman"/>
          <w:bCs/>
          <w:sz w:val="28"/>
          <w:szCs w:val="28"/>
        </w:rPr>
        <w:t xml:space="preserve">-бабының </w:t>
      </w:r>
      <w:r w:rsidR="00D814C0" w:rsidRPr="00A36536">
        <w:rPr>
          <w:rFonts w:ascii="Times New Roman" w:hAnsi="Times New Roman" w:cs="Times New Roman"/>
          <w:bCs/>
          <w:sz w:val="28"/>
          <w:szCs w:val="28"/>
        </w:rPr>
        <w:br/>
      </w:r>
      <w:r w:rsidRPr="00A36536">
        <w:rPr>
          <w:rFonts w:ascii="Times New Roman" w:hAnsi="Times New Roman" w:cs="Times New Roman"/>
          <w:bCs/>
          <w:sz w:val="28"/>
          <w:szCs w:val="28"/>
        </w:rPr>
        <w:t>3-тармағы ескеріле отырып, жүзеге асырылады</w:t>
      </w:r>
      <w:r w:rsidRPr="00A36536">
        <w:rPr>
          <w:rFonts w:ascii="Times New Roman" w:hAnsi="Times New Roman" w:cs="Times New Roman"/>
          <w:sz w:val="28"/>
          <w:szCs w:val="28"/>
        </w:rPr>
        <w:t>.</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тауардың коды Сыртқы экономикалық қызметтің тауар номенклатурасына сәйкес оннан кем белгі санымен топтастыру деңгейінде белгіленген жағдайда:</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кедендік әкелу баждарын есептеу үшін осындай топтастыруға кіретін тауарларға сәйкес келетін, кедендік әкелу баждарының ең жоғарғы мөлшерлемесі қолданылады</w:t>
      </w:r>
      <w:r w:rsidRPr="00A36536">
        <w:rPr>
          <w:rFonts w:ascii="Times New Roman" w:hAnsi="Times New Roman" w:cs="Times New Roman"/>
          <w:sz w:val="28"/>
          <w:szCs w:val="28"/>
        </w:rPr>
        <w:t>;</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салықтарды есептеу үшін кедендік әкелу баждарының ең жоғарғы мөлшерлемесі белгіленген осындай топтастыруға кіретін тауарларға сәйкес келетін, қосылған құн салығына салықтың ең жоғарғы мөлшерлемесі, акциздердің (акцизді салықтың немесе акцизді алымның)  ең жоғарғы мөлшерлемесі қолданылады</w:t>
      </w:r>
      <w:r w:rsidRPr="00A36536">
        <w:rPr>
          <w:rFonts w:ascii="Times New Roman" w:hAnsi="Times New Roman" w:cs="Times New Roman"/>
          <w:sz w:val="28"/>
          <w:szCs w:val="28"/>
        </w:rPr>
        <w:t>;</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арнайы, демпингке қарсы, өтем баждарын есептеу үшін осы тармақтың оныншы абзацы ескеріле отырып, осындай топтастыруға кіретін тауарларға сәйкес келетін арнайы, демпингке қарсы, өтем баждарының ең жоғарғы мөлшерлемесі қолданылады</w:t>
      </w:r>
      <w:r w:rsidRPr="00A36536">
        <w:rPr>
          <w:rFonts w:ascii="Times New Roman" w:hAnsi="Times New Roman" w:cs="Times New Roman"/>
          <w:sz w:val="28"/>
          <w:szCs w:val="28"/>
        </w:rPr>
        <w:t>.</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Арнайы, демпингке қарсы, өтем баждар осы Кодекстің 4-тарауына сәйкес расталған тауарлардың шығуы және (немесе) көрсетілген баждарды айқындау үшін қажетті өзге мәліметтер негізге алынып есептеледі. Егер тауарлардың шығуы және (немесе) көрсетілген баждарды айқындау үшін қажетті өзге мәліметтер расталмаған жағдайда, арнайы, демпингке қарсы, өтем баждары С</w:t>
      </w:r>
      <w:r w:rsidRPr="00A36536">
        <w:rPr>
          <w:rFonts w:ascii="Times New Roman" w:hAnsi="Times New Roman" w:cs="Times New Roman"/>
          <w:sz w:val="28"/>
          <w:szCs w:val="28"/>
        </w:rPr>
        <w:t xml:space="preserve">ыртқы экономикалық қызметтің тауар номенклатурасының сол кодындағы тауарларға қатысты белгіленген, </w:t>
      </w:r>
      <w:r w:rsidRPr="00A36536">
        <w:rPr>
          <w:rFonts w:ascii="Times New Roman" w:hAnsi="Times New Roman" w:cs="Times New Roman"/>
          <w:bCs/>
          <w:sz w:val="28"/>
          <w:szCs w:val="28"/>
        </w:rPr>
        <w:t>егер тауарлардың сыныптамасы он</w:t>
      </w:r>
      <w:r w:rsidRPr="00A36536">
        <w:rPr>
          <w:rFonts w:ascii="Times New Roman" w:hAnsi="Times New Roman" w:cs="Times New Roman"/>
          <w:sz w:val="28"/>
          <w:szCs w:val="28"/>
        </w:rPr>
        <w:t xml:space="preserve"> белгі деңгейінде жүзеге асырылса</w:t>
      </w:r>
      <w:r w:rsidRPr="00A36536">
        <w:rPr>
          <w:rFonts w:ascii="Times New Roman" w:hAnsi="Times New Roman" w:cs="Times New Roman"/>
          <w:bCs/>
          <w:sz w:val="28"/>
          <w:szCs w:val="28"/>
        </w:rPr>
        <w:t xml:space="preserve"> не осы топтамаға кіретін тауарлар, егер тауарлардың коды С</w:t>
      </w:r>
      <w:r w:rsidRPr="00A36536">
        <w:rPr>
          <w:rFonts w:ascii="Times New Roman" w:hAnsi="Times New Roman" w:cs="Times New Roman"/>
          <w:sz w:val="28"/>
          <w:szCs w:val="28"/>
        </w:rPr>
        <w:t xml:space="preserve">ыртқы экономикалық қызметтің тауар номенклатурасына сәйкес оннан кем белгі санымен топтама деңгейінде айқындалған болса, </w:t>
      </w:r>
      <w:r w:rsidRPr="00A36536">
        <w:rPr>
          <w:rFonts w:ascii="Times New Roman" w:hAnsi="Times New Roman" w:cs="Times New Roman"/>
          <w:bCs/>
          <w:sz w:val="28"/>
          <w:szCs w:val="28"/>
        </w:rPr>
        <w:t>арнайы, демпингке қарсы, өтем баждарының ең жоғарғы мөлшерлемесіне негізделіп, есептеледі.</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Салдарында тауарлар туралы нақты мәліметтер белгіленген кезде, </w:t>
      </w:r>
      <w:r w:rsidRPr="00A36536">
        <w:rPr>
          <w:rFonts w:ascii="Times New Roman" w:hAnsi="Times New Roman" w:cs="Times New Roman"/>
          <w:bCs/>
          <w:sz w:val="28"/>
          <w:szCs w:val="28"/>
        </w:rPr>
        <w:t>кедендік әкелу баждарын, салықтарды, арнайы,  демпингке қарсы, өтем баждар осындай нақты мәліметтерге негізделіп есептеледі, осы Кодекстің 11-тарауына және 1</w:t>
      </w:r>
      <w:r w:rsidR="00D814C0" w:rsidRPr="00A36536">
        <w:rPr>
          <w:rFonts w:ascii="Times New Roman" w:hAnsi="Times New Roman" w:cs="Times New Roman"/>
          <w:bCs/>
          <w:sz w:val="28"/>
          <w:szCs w:val="28"/>
        </w:rPr>
        <w:t>41</w:t>
      </w:r>
      <w:r w:rsidRPr="00A36536">
        <w:rPr>
          <w:rFonts w:ascii="Times New Roman" w:hAnsi="Times New Roman" w:cs="Times New Roman"/>
          <w:bCs/>
          <w:sz w:val="28"/>
          <w:szCs w:val="28"/>
        </w:rPr>
        <w:t>-бабына сәйкес артық төленген және (немесе) артық өндіріліп алынған кедендік әкелу баждарын, салықтарды, арнайы, демпингке қарсы, өтем баждарды есепке жатқызу (қайтару) жүзеге асырылады не осы Кодекстің 12-тарауына және 1</w:t>
      </w:r>
      <w:r w:rsidR="00D814C0" w:rsidRPr="00A36536">
        <w:rPr>
          <w:rFonts w:ascii="Times New Roman" w:hAnsi="Times New Roman" w:cs="Times New Roman"/>
          <w:bCs/>
          <w:sz w:val="28"/>
          <w:szCs w:val="28"/>
        </w:rPr>
        <w:t>42</w:t>
      </w:r>
      <w:r w:rsidRPr="00A36536">
        <w:rPr>
          <w:rFonts w:ascii="Times New Roman" w:hAnsi="Times New Roman" w:cs="Times New Roman"/>
          <w:bCs/>
          <w:sz w:val="28"/>
          <w:szCs w:val="28"/>
        </w:rPr>
        <w:t>-бабына сәйкес төленбеген сомаларды өндіріп алу іс-қимылы осы Кодекстің 8</w:t>
      </w:r>
      <w:r w:rsidR="00D814C0" w:rsidRPr="00A36536">
        <w:rPr>
          <w:rFonts w:ascii="Times New Roman" w:hAnsi="Times New Roman" w:cs="Times New Roman"/>
          <w:bCs/>
          <w:sz w:val="28"/>
          <w:szCs w:val="28"/>
        </w:rPr>
        <w:t>6</w:t>
      </w:r>
      <w:r w:rsidRPr="00A36536">
        <w:rPr>
          <w:rFonts w:ascii="Times New Roman" w:hAnsi="Times New Roman" w:cs="Times New Roman"/>
          <w:bCs/>
          <w:sz w:val="28"/>
          <w:szCs w:val="28"/>
        </w:rPr>
        <w:t xml:space="preserve"> және 13</w:t>
      </w:r>
      <w:r w:rsidR="00D814C0" w:rsidRPr="00A36536">
        <w:rPr>
          <w:rFonts w:ascii="Times New Roman" w:hAnsi="Times New Roman" w:cs="Times New Roman"/>
          <w:bCs/>
          <w:sz w:val="28"/>
          <w:szCs w:val="28"/>
        </w:rPr>
        <w:t>7</w:t>
      </w:r>
      <w:r w:rsidRPr="00A36536">
        <w:rPr>
          <w:rFonts w:ascii="Times New Roman" w:hAnsi="Times New Roman" w:cs="Times New Roman"/>
          <w:bCs/>
          <w:sz w:val="28"/>
          <w:szCs w:val="28"/>
        </w:rPr>
        <w:t>-баптарына сәйкес жүзеге асырылады.</w:t>
      </w:r>
    </w:p>
    <w:p w:rsidR="003C100F" w:rsidRPr="00A36536" w:rsidRDefault="003C100F"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6. Тауарларды шетелдік тауарларға қолданылатын кедендік ресімдерге орналастырған жағдайда, осы Кодекстің 52-тарауына сәйкес кеден органдарының тауарларды кідірту, </w:t>
      </w:r>
      <w:r w:rsidRPr="00A36536">
        <w:rPr>
          <w:rFonts w:ascii="Times New Roman" w:hAnsi="Times New Roman" w:cs="Times New Roman"/>
          <w:bCs/>
          <w:sz w:val="28"/>
          <w:szCs w:val="28"/>
        </w:rPr>
        <w:t>кедендік әкелу баждарын, салықтарды, арнайы, демпингке қарсы, өтем баждарды төлеу және (немесе) оларды (толық немесе ішінара) өндіріп алу жөніндегі міндет орындалғаннан кейін уақытша сақтауға орналастыру осы бапқа сәйкес төленген және (немесе) өндіріліп алынған кедендік әкелу баждар, салықтар, арнайы, демпингке қарсы, өтем баждар осы Кодекстің 11-тарауына және 1</w:t>
      </w:r>
      <w:r w:rsidR="00D814C0" w:rsidRPr="00A36536">
        <w:rPr>
          <w:rFonts w:ascii="Times New Roman" w:hAnsi="Times New Roman" w:cs="Times New Roman"/>
          <w:bCs/>
          <w:sz w:val="28"/>
          <w:szCs w:val="28"/>
        </w:rPr>
        <w:t>41</w:t>
      </w:r>
      <w:r w:rsidRPr="00A36536">
        <w:rPr>
          <w:rFonts w:ascii="Times New Roman" w:hAnsi="Times New Roman" w:cs="Times New Roman"/>
          <w:bCs/>
          <w:sz w:val="28"/>
          <w:szCs w:val="28"/>
        </w:rPr>
        <w:t>-бабына сәйкес есепке жатқызуға (қайтаруға) жатады.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16-тарау. Еуразиялық экономикалық одақтың кедендік аумағынан тауарлардың кетуі және осындай кетуге байланысты кедендік операциялар</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p>
    <w:p w:rsidR="003A3D4B" w:rsidRPr="00A36536" w:rsidRDefault="003A3D4B"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15</w:t>
      </w:r>
      <w:r w:rsidR="00FC2340"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-бап. Еуразиялық экономикалық одақтың кедендік аумағынан тауарлардың кетуіне байланысты кедендік операциялар және оларды жасаудың тәртібі </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аумағынан тауарлардың кетуі үшін тасымалдаушы тауарларды тасу (тасымалдау) жүзеге асырылатын көліктің түріне байланысты осы Кодекстің 15</w:t>
      </w:r>
      <w:r w:rsidR="00FC2340"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-бабының 1-тармағымен көзделген құжаттар мен мәліметтерді, егер осы Кодекспен өзгеше белгіленбесе, кеден органына ұсынуға міндетті. </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аумағынан тауарлардың кетуі үшін тауарларды тасу (тасымалдау) жүзеге асырылатын көліктің түріне қарамастан, тасымалдаушы не осы баптың 8-тармағына сәйкес өзге тұлға:</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тауарларға арналған декларацияны немесе оның көшірмесін, осы баптың 3-тармағында көрсетілген тауарларға қатысты транзиттік декларацияны не, егер осы Кодекстің 14</w:t>
      </w:r>
      <w:r w:rsidR="00FC2340" w:rsidRPr="00A36536">
        <w:rPr>
          <w:sz w:val="28"/>
          <w:szCs w:val="28"/>
          <w:lang w:val="kk-KZ"/>
        </w:rPr>
        <w:t>6</w:t>
      </w:r>
      <w:r w:rsidRPr="00A36536">
        <w:rPr>
          <w:sz w:val="28"/>
          <w:szCs w:val="28"/>
          <w:lang w:val="kk-KZ"/>
        </w:rPr>
        <w:t>-бабының 2-тармағына сәйкес осындай тауарларға арналған декларация немесе транзиттік декларация ұсынылмайтын болса, тауарларға арналған декларация немесе транзиттік декларация туралы мәліметтерді не Еуразиялық экономикалық одақтың кедендік аумағынан тауарларды әкетуге рұқсат ететін өзге құжатты;</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Кодекстің 8-бабына сәйкес тыйым салулар мен шектеулердің сақталуын растайтын құжаттарды және (немесе) мәліметтерді ұсынады.</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аумағынан кетуі үшін транзиттік декларация:</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транзит кедендік рәсіміне сәйкес Еуразиялық экономикалық одақтың кедендік аумағы бойынша келу орнында орналасқан жөнелтуші кеден органынан кету орнында орналасқан межелі кеден органына дейін тасымалданған;</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Кодекстің 22</w:t>
      </w:r>
      <w:r w:rsidR="00FC2340" w:rsidRPr="00A36536">
        <w:rPr>
          <w:sz w:val="28"/>
          <w:szCs w:val="28"/>
          <w:lang w:val="kk-KZ"/>
        </w:rPr>
        <w:t>5</w:t>
      </w:r>
      <w:r w:rsidRPr="00A36536">
        <w:rPr>
          <w:sz w:val="28"/>
          <w:szCs w:val="28"/>
          <w:lang w:val="kk-KZ"/>
        </w:rPr>
        <w:t>-бабының 7-тармағына сәйкес тауарларды жеткізу орындарының өзгеруіне байланысты кету орнында орналасқан кеден органына жеткізілген;</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аумағының бір бөлігінен Еуразиялық экономикалық одақтың мүшелері болып табылмайтын мемлекеттердің аумақтары арқылы және (немесе) осы Кодекстің 45-тарауына сәйкес теңізбен Еуразиялық экономикалық одақтың кедендік аумағының басқа бөлігіне тасу (тасымалдау) үшін кедендік транзит кедендік рәсімімен орналастырылған тауарларға беріледі.</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Осы баптың 2-тармағының 1) тармақшасында көрсетілген құжаттар немесе мәліметтер Еуразиялық экономикалық одақтың кедендік аумағынан шетелдік тауарлардың кетуі үшін:</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бұл шетелдік тауарлар Еуразиялық экономикалық одақтың кедендік аумағына келгеннен кейін Еуразиялық экономикалық одақтың кедендік шекарасы арқылы тауарлардың өткізілу орындарынан кетпеген;</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бұл шетелдік тауарлар әуе кемесінде тұрған және осы Кодекстің </w:t>
      </w:r>
      <w:r w:rsidR="00FC2340" w:rsidRPr="00A36536">
        <w:rPr>
          <w:sz w:val="28"/>
          <w:szCs w:val="28"/>
          <w:lang w:val="kk-KZ"/>
        </w:rPr>
        <w:br/>
      </w:r>
      <w:r w:rsidRPr="00A36536">
        <w:rPr>
          <w:sz w:val="28"/>
          <w:szCs w:val="28"/>
          <w:lang w:val="kk-KZ"/>
        </w:rPr>
        <w:t>2</w:t>
      </w:r>
      <w:r w:rsidR="00FC2340" w:rsidRPr="00A36536">
        <w:rPr>
          <w:sz w:val="28"/>
          <w:szCs w:val="28"/>
          <w:lang w:val="kk-KZ"/>
        </w:rPr>
        <w:t>22</w:t>
      </w:r>
      <w:r w:rsidRPr="00A36536">
        <w:rPr>
          <w:sz w:val="28"/>
          <w:szCs w:val="28"/>
          <w:lang w:val="kk-KZ"/>
        </w:rPr>
        <w:t>-бабының 6-тармағының 1) тармақшасына сәйкес кедендік транзит кедендік рәсімімен орналастырылмаған жағдайларда ұсынылмайды.</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Егер осы баптың 1 және 2-тармақтарына сәйкес ұсынылуға тиіс мәліметтер тасымалдаушы табыс еткен құжаттарда болмаса, не, егер тауарларға арналған декларация, транзиттік декларация және (немесе) тыйым салулар мен шектеулердің сақталуын растайтын құжаттар осы Кодекстің 14</w:t>
      </w:r>
      <w:r w:rsidR="00FC2340" w:rsidRPr="00A36536">
        <w:rPr>
          <w:sz w:val="28"/>
          <w:szCs w:val="28"/>
          <w:lang w:val="kk-KZ"/>
        </w:rPr>
        <w:t>6</w:t>
      </w:r>
      <w:r w:rsidRPr="00A36536">
        <w:rPr>
          <w:sz w:val="28"/>
          <w:szCs w:val="28"/>
          <w:lang w:val="kk-KZ"/>
        </w:rPr>
        <w:t>-бабының 2-тармағына сәйкес ұсынылмаса, тасымалдаушы еркін түрде өтініш беру арқылы жетіспейтін мәліметтер бар өзге құжаттарды табыс етуға не жетіспейтін мәліметтерді және (немесе) ұсынылмайтын құжаттар туралы мәліметтерді мәлімдеуге құқылы.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Халықаралық пошта жөнелтілімдері Еуразиялық экономикалық одақтың кедендік аумағынан кеткен кезде тасымалдаушы осындай халықаралық пошта жөнелтілімдеріне қатысты оларды тасымалдаған кезде халықаралық пошта жөнелтілімдерін сүйемелдейтін, Дүинежүзілік пошта одағының актілерінде айқындалған құжаттарды және осы Кодекстің </w:t>
      </w:r>
      <w:r w:rsidR="00FC2340" w:rsidRPr="00A36536">
        <w:rPr>
          <w:rFonts w:ascii="Times New Roman" w:hAnsi="Times New Roman" w:cs="Times New Roman"/>
          <w:sz w:val="28"/>
          <w:szCs w:val="28"/>
        </w:rPr>
        <w:br/>
      </w:r>
      <w:r w:rsidRPr="00A36536">
        <w:rPr>
          <w:rFonts w:ascii="Times New Roman" w:hAnsi="Times New Roman" w:cs="Times New Roman"/>
          <w:sz w:val="28"/>
          <w:szCs w:val="28"/>
        </w:rPr>
        <w:t>36</w:t>
      </w:r>
      <w:r w:rsidR="00FC2340" w:rsidRPr="00A36536">
        <w:rPr>
          <w:rFonts w:ascii="Times New Roman" w:hAnsi="Times New Roman" w:cs="Times New Roman"/>
          <w:sz w:val="28"/>
          <w:szCs w:val="28"/>
        </w:rPr>
        <w:t>9</w:t>
      </w:r>
      <w:r w:rsidRPr="00A36536">
        <w:rPr>
          <w:rFonts w:ascii="Times New Roman" w:hAnsi="Times New Roman" w:cs="Times New Roman"/>
          <w:sz w:val="28"/>
          <w:szCs w:val="28"/>
        </w:rPr>
        <w:t>-бабының 1 және 2-тармақтарына сәйкес мәліметтерді ұсынады.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Тасымалдаушының атынан осы баптың 1 және 2-тармақтарында көрсетілген құжаттар мен мәліметтерді кеден өкілі не, тасымалдаушының тапсырмасы бойынша әрекет ететін өзге адамдар ұсынуы мүмкін.</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8. Тауарларды су кемесімен тасымалдаған кезде осы баптың </w:t>
      </w:r>
      <w:r w:rsidR="00E536D1" w:rsidRPr="00A36536">
        <w:rPr>
          <w:sz w:val="28"/>
          <w:szCs w:val="28"/>
          <w:lang w:val="kk-KZ"/>
        </w:rPr>
        <w:br/>
      </w:r>
      <w:r w:rsidRPr="00A36536">
        <w:rPr>
          <w:sz w:val="28"/>
          <w:szCs w:val="28"/>
          <w:lang w:val="kk-KZ"/>
        </w:rPr>
        <w:t>2-тармағында көрсетілген құжаттар мен мәліметтерді декларант немесе экспедитор ұсынуы мүмкін.</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9. Тауарлардың Еуразиялық экономикалық одақтың кедендік аумағынан кетуі кеден органының рұқсатымен жүргізіледі.</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Жеке пайдалануға арналған тауарларды қоспағанда, тауарлардың Еуразиялық экономикалық одақтың кедендік аумағынан кетуіне кеден органының рұқсаты кеден органының ақпараттық жүйесін пайдаланумен және кедендік декларацияда не оның көшірмесінде не тауарларды Еуразиялық экономикалық одақтың кедендік аумағынан әкетуге рұқсат ететін өзге құжатта және көліктік (тасымалдау) құжаттарында кеден органының тиісті белгілерін қою арқылы ресімделеді.</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тауарлардың Еуразиялық экономикалық одақтың кедендік аумағынан кетуі үшін кедендік декларация осы Кодекстің 14</w:t>
      </w:r>
      <w:r w:rsidR="00E536D1" w:rsidRPr="00A36536">
        <w:rPr>
          <w:sz w:val="28"/>
          <w:szCs w:val="28"/>
          <w:lang w:val="kk-KZ"/>
        </w:rPr>
        <w:t>6</w:t>
      </w:r>
      <w:r w:rsidRPr="00A36536">
        <w:rPr>
          <w:sz w:val="28"/>
          <w:szCs w:val="28"/>
          <w:lang w:val="kk-KZ"/>
        </w:rPr>
        <w:t xml:space="preserve">-бабының </w:t>
      </w:r>
      <w:r w:rsidR="00E536D1" w:rsidRPr="00A36536">
        <w:rPr>
          <w:sz w:val="28"/>
          <w:szCs w:val="28"/>
          <w:lang w:val="kk-KZ"/>
        </w:rPr>
        <w:br/>
      </w:r>
      <w:r w:rsidRPr="00A36536">
        <w:rPr>
          <w:sz w:val="28"/>
          <w:szCs w:val="28"/>
          <w:lang w:val="kk-KZ"/>
        </w:rPr>
        <w:t>2-тармағына сәйкес ұсынылмайтын болса, тауарлардың Еуразиялық экономикалық одақтың кедендік аумағынан кетуіне кеден органының рұқсаты кеден органының ақпараттық жүйесін пайдаланумен және көліктік (тасымалдау) құжаттарда кеден органының тиісті белгілерін қою арқылы ресімделеді.</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Көліктік (тасымалдау) құжаттарды электрондық түрде ұсынған кезде кеден органының ақпараттық жүйесі мен тасымалдаушының ақпараттық жүйесінің өзара іс-қимылы болған жағдайда, тауарлардың Еуразиялық экономикалық одақтың кедендік аумағынан кетуіне кеден органының рұқсатын ресімдеу тасымалдаушыға электрондық </w:t>
      </w:r>
      <w:r w:rsidR="00CF492C">
        <w:rPr>
          <w:sz w:val="28"/>
          <w:szCs w:val="28"/>
          <w:lang w:val="kk-KZ"/>
        </w:rPr>
        <w:t>нысанда</w:t>
      </w:r>
      <w:r w:rsidRPr="00A36536">
        <w:rPr>
          <w:sz w:val="28"/>
          <w:szCs w:val="28"/>
          <w:lang w:val="kk-KZ"/>
        </w:rPr>
        <w:t xml:space="preserve"> мұндай рұқсат берілгені туралы хабарлама жолдау арқылы жүзеге асырылады.</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Иесімен бірге жөнелтілетін багажда өткізілетін жеке пайдалануға арналған тауарлардың Еуразиялық экономикалық одақтың кедендік аумағынан кетуіне кеден органының рұқсаты мұндай тауарларды шығару болып табылады.</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10. Иесімен бірге жөнелтілетін багажда өткізілетін жеке пайдалануға арналған тауарларды қоспағанда, тауарлардың Еуразиялық экономикалық одақтың кедендік аумағынан кетуіне кеден органының рұқсат беруі туралы мәліметтер кеден органдарының ақпараттық жүйелеріне енгізіледі.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11. Тауарларды тасу (тасымалдау) жүзеге асырылатын көліктің түріне байланысты, Комиссия белгілі бір кезең ішінде бір және сол халықаралық тасымалдау көлік құралымен Еуразиялық экономикалық одақтың кедендік шекарасы арқылы тұрақты өткізілген кезде тауарлардың Еуразиялық экономикалық одақтың кедендік аумағынан кетуі үшін тасымалдаушының құжаттар мен мәліметтерді табыс ету ерекшеліктерін айқындауға құқылы.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12. Осы баптың 9-тармағын қоспағанда, осы тараудың ережелері жеке тұлғалар Еуразиялық экономикалық одақтың кедендік аумағынан әкететін жеке пайдалануға арналған тауарларға қатысты қолданылмайды.</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Жеке тұлғалар Еуразиялық экономикалық одақтың кедендік аумағынан әкететін жеке пайдалануға арналған тауарлардың Еуразиялық экономикалық одақтың кедендік аумағынан кетуі үшін осындай тауарларға қатысты кедендік операциялар осы Кодекстің 39-тарауына сәйкес жүргізіледі.</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13. Осы тараудың ережелері:</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аумағында орналасқан портқа кірмей немесе әуежайға қонбай, Еуразиялық экономикалық одақтың кедендік аумағын кесіп өтетін су және әуе кемелерімен тасымалданатын тауарларға;</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аумағының бір бөлігінен осы Кодекстің 3</w:t>
      </w:r>
      <w:r w:rsidR="00E536D1" w:rsidRPr="00A36536">
        <w:rPr>
          <w:sz w:val="28"/>
          <w:szCs w:val="28"/>
          <w:lang w:val="kk-KZ"/>
        </w:rPr>
        <w:t>85</w:t>
      </w:r>
      <w:r w:rsidRPr="00A36536">
        <w:rPr>
          <w:sz w:val="28"/>
          <w:szCs w:val="28"/>
          <w:lang w:val="kk-KZ"/>
        </w:rPr>
        <w:t>-бабының 5-тармағының 1) тармақшасымен көзделген жағдайларда, Еуразиялық экономикалық одақтың мүшелері болып табылмайтын мемлекеттердің аумақтары арқылы Еуразиялық экономикалық одақтың кедендік аумағының екінші бөлігіне су және әуе кемелерімен тасымалданатын Еуразиялық экономикалық одақтың тауарларына және шетелдік тауарларға;</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құбыржол көлігімен немесе электр тарату желілері арқылы тасымалданатын тауарларға қатысты қолданылмайды.</w:t>
      </w:r>
    </w:p>
    <w:p w:rsidR="003A3D4B" w:rsidRPr="00A36536" w:rsidRDefault="003A3D4B" w:rsidP="00C47413">
      <w:pPr>
        <w:pStyle w:val="af2"/>
        <w:widowControl w:val="0"/>
        <w:ind w:left="0" w:right="-1" w:firstLine="709"/>
        <w:rPr>
          <w:szCs w:val="28"/>
          <w:lang w:val="kk-KZ"/>
        </w:rPr>
      </w:pPr>
    </w:p>
    <w:p w:rsidR="003A3D4B" w:rsidRPr="00A36536" w:rsidRDefault="003A3D4B" w:rsidP="00C47413">
      <w:pPr>
        <w:pStyle w:val="af2"/>
        <w:widowControl w:val="0"/>
        <w:ind w:left="1843" w:right="-1" w:hanging="1134"/>
        <w:jc w:val="left"/>
        <w:rPr>
          <w:szCs w:val="28"/>
          <w:lang w:val="kk-KZ"/>
        </w:rPr>
      </w:pPr>
      <w:r w:rsidRPr="00A36536">
        <w:rPr>
          <w:szCs w:val="28"/>
          <w:lang w:val="kk-KZ"/>
        </w:rPr>
        <w:t>15</w:t>
      </w:r>
      <w:r w:rsidR="000048B2" w:rsidRPr="00A36536">
        <w:rPr>
          <w:szCs w:val="28"/>
          <w:lang w:val="kk-KZ"/>
        </w:rPr>
        <w:t>9</w:t>
      </w:r>
      <w:r w:rsidRPr="00A36536">
        <w:rPr>
          <w:szCs w:val="28"/>
          <w:lang w:val="kk-KZ"/>
        </w:rPr>
        <w:t xml:space="preserve">-бап. Еуразиялық экономикалық одақтың кедендік аумағынан тауарлардың іс жүзінде әкетілуін растау </w:t>
      </w:r>
    </w:p>
    <w:p w:rsidR="003A3D4B" w:rsidRPr="00A36536" w:rsidRDefault="003A3D4B" w:rsidP="00C47413">
      <w:pPr>
        <w:pStyle w:val="ac"/>
        <w:widowControl w:val="0"/>
        <w:ind w:right="-1"/>
        <w:rPr>
          <w:color w:val="auto"/>
          <w:lang w:val="kk-KZ"/>
        </w:rPr>
      </w:pPr>
      <w:r w:rsidRPr="00A36536">
        <w:rPr>
          <w:color w:val="auto"/>
          <w:lang w:val="kk-KZ"/>
        </w:rPr>
        <w:t>Кеден органдарының Еуразиялық экономикалық одақтың кедендік аумағынан тауарлардың іс жүзінде әкетілуін растау тәртібін Комиссия айқындайды.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p>
    <w:p w:rsidR="003A3D4B" w:rsidRPr="00A36536" w:rsidRDefault="003A3D4B"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w:t>
      </w:r>
      <w:r w:rsidR="0005133A" w:rsidRPr="00A36536">
        <w:rPr>
          <w:sz w:val="28"/>
          <w:szCs w:val="28"/>
          <w:lang w:val="kk-KZ"/>
        </w:rPr>
        <w:t>60</w:t>
      </w:r>
      <w:r w:rsidRPr="00A36536">
        <w:rPr>
          <w:sz w:val="28"/>
          <w:szCs w:val="28"/>
          <w:lang w:val="kk-KZ"/>
        </w:rPr>
        <w:t>-бап. Еуразиялық экономикалық одақтың кеде</w:t>
      </w:r>
      <w:r w:rsidR="000048B2" w:rsidRPr="00A36536">
        <w:rPr>
          <w:sz w:val="28"/>
          <w:szCs w:val="28"/>
          <w:lang w:val="kk-KZ"/>
        </w:rPr>
        <w:t xml:space="preserve">ндік аумағынан тауарлар кеткен </w:t>
      </w:r>
      <w:r w:rsidRPr="00A36536">
        <w:rPr>
          <w:sz w:val="28"/>
          <w:szCs w:val="28"/>
          <w:lang w:val="kk-KZ"/>
        </w:rPr>
        <w:t xml:space="preserve">кезде оларға қойылатын талаптар </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1. Шетелдік тауарлар, белгілі бір кедендік ресіммен орналастырылған кезде не Еуразиялық экономикалық одақтың кедендік аумағына келген кезде болған күйінде және санымен, егер, осы тармақтың екінші абзацымен көзделген жағдайларды қоспағанда, бұл тауарлар Еуразиялық экономикалық одақтың кедендік шекарасы арқылы тауарлар өткізілетін орындардан кетпеген болса, Еуразиялық экономикалық одақтың кедендік аумағынан іс жүзінде әкетілуге тиіс. </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Мұ</w:t>
      </w:r>
      <w:r w:rsidRPr="00A36536">
        <w:rPr>
          <w:bCs/>
          <w:sz w:val="28"/>
          <w:szCs w:val="28"/>
          <w:lang w:val="kk-KZ"/>
        </w:rPr>
        <w:t>ндай шетелдік тауарлардың табиғи тозу немесе залалды болу салдарынан не қалыпты тасу (тасымалдау) және (немесе) сақталу жағдайларында тауарлардың табиғи қасиеттерінің өзгеруі салдарынан немесе көлік құралында төгілмейтін қалдықтың болуы салдарынан олардың санының өзгеруі салдарынан санын және (немесе) күйін өзгертуге рұқсат етіледі</w:t>
      </w:r>
      <w:r w:rsidRPr="00A36536">
        <w:rPr>
          <w:sz w:val="28"/>
          <w:szCs w:val="28"/>
          <w:lang w:val="kk-KZ"/>
        </w:rPr>
        <w:t>.</w:t>
      </w:r>
    </w:p>
    <w:p w:rsidR="003A3D4B" w:rsidRPr="00A36536" w:rsidRDefault="003A3D4B"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тауарлары, осы тармақтың 3 және 5-тармақтарында көзделген жағдайларды қоспағанда, белгілі бір кедендік ресіммен орналастырылған кезде болған күйінде және санымен Еуразиялық экономикалық одақтың кедендік аумағынан іс жүзінде әкетілуге тиіс.</w:t>
      </w:r>
    </w:p>
    <w:p w:rsidR="003A3D4B" w:rsidRPr="00A36536" w:rsidRDefault="003A3D4B" w:rsidP="00C47413">
      <w:pPr>
        <w:widowControl w:val="0"/>
        <w:autoSpaceDE w:val="0"/>
        <w:autoSpaceDN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3. Мына жағдайларда:</w:t>
      </w:r>
    </w:p>
    <w:p w:rsidR="003A3D4B" w:rsidRPr="00A36536" w:rsidRDefault="003A3D4B" w:rsidP="00C47413">
      <w:pPr>
        <w:widowControl w:val="0"/>
        <w:autoSpaceDE w:val="0"/>
        <w:autoSpaceDN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 табиғи тозу немесе залалды болу салдарынан не қалыпты тасу (тасымалдау) және (немесе) сақталған жағдайда тауарлардың табиғи қасиеттерінің өзгеруі немесе көлік құралында төгілмейтін қалдықтың болуы салдарынан</w:t>
      </w:r>
      <w:r w:rsidRPr="00A36536">
        <w:rPr>
          <w:rFonts w:ascii="Times New Roman" w:hAnsi="Times New Roman" w:cs="Times New Roman"/>
          <w:sz w:val="28"/>
          <w:szCs w:val="28"/>
        </w:rPr>
        <w:t xml:space="preserve"> </w:t>
      </w:r>
      <w:r w:rsidRPr="00A36536">
        <w:rPr>
          <w:rFonts w:ascii="Times New Roman" w:hAnsi="Times New Roman" w:cs="Times New Roman"/>
          <w:bCs/>
          <w:sz w:val="28"/>
          <w:szCs w:val="28"/>
        </w:rPr>
        <w:t>олардың санының өзгеруі салдарынан;</w:t>
      </w:r>
    </w:p>
    <w:p w:rsidR="003A3D4B" w:rsidRPr="00A36536" w:rsidRDefault="003A3D4B"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2)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bCs/>
          <w:sz w:val="28"/>
          <w:szCs w:val="28"/>
        </w:rPr>
        <w:t xml:space="preserve"> кедендік аумағынан үйінді ретінде, үю, құю арқылы су кемелерімен тасымалданатын,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bCs/>
          <w:sz w:val="28"/>
          <w:szCs w:val="28"/>
        </w:rPr>
        <w:t xml:space="preserve"> осындай тауарларын су кемесінің жүк тиейтін орынжайларына (бөліктеріне, ыдыстарына) тиеу кезінде араластыру нәтижесінде орын алған </w:t>
      </w:r>
      <w:r w:rsidRPr="00A36536">
        <w:rPr>
          <w:rFonts w:ascii="Times New Roman" w:hAnsi="Times New Roman" w:cs="Times New Roman"/>
          <w:sz w:val="28"/>
          <w:szCs w:val="28"/>
        </w:rPr>
        <w:t xml:space="preserve">Одақ </w:t>
      </w:r>
      <w:r w:rsidRPr="00A36536">
        <w:rPr>
          <w:rFonts w:ascii="Times New Roman" w:hAnsi="Times New Roman" w:cs="Times New Roman"/>
          <w:bCs/>
          <w:sz w:val="28"/>
          <w:szCs w:val="28"/>
        </w:rPr>
        <w:t>тауарларының санын және (немесе) күйін өзгертуге рұқсат етіледі</w:t>
      </w:r>
      <w:r w:rsidRPr="00A36536">
        <w:rPr>
          <w:rFonts w:ascii="Times New Roman" w:hAnsi="Times New Roman" w:cs="Times New Roman"/>
          <w:sz w:val="28"/>
          <w:szCs w:val="28"/>
        </w:rPr>
        <w:t>.</w:t>
      </w:r>
    </w:p>
    <w:p w:rsidR="003A3D4B" w:rsidRPr="00A36536" w:rsidRDefault="0005133A"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4</w:t>
      </w:r>
      <w:r w:rsidR="003A3D4B" w:rsidRPr="00A36536">
        <w:rPr>
          <w:rFonts w:ascii="Times New Roman" w:hAnsi="Times New Roman" w:cs="Times New Roman"/>
          <w:bCs/>
          <w:sz w:val="28"/>
          <w:szCs w:val="28"/>
        </w:rPr>
        <w:t>. </w:t>
      </w:r>
      <w:r w:rsidR="003A3D4B" w:rsidRPr="00A36536">
        <w:rPr>
          <w:rFonts w:ascii="Times New Roman" w:hAnsi="Times New Roman" w:cs="Times New Roman"/>
          <w:sz w:val="28"/>
          <w:szCs w:val="28"/>
        </w:rPr>
        <w:t>Еуразиялық экономикалық одақтың</w:t>
      </w:r>
      <w:r w:rsidR="003A3D4B" w:rsidRPr="00A36536">
        <w:rPr>
          <w:rFonts w:ascii="Times New Roman" w:hAnsi="Times New Roman" w:cs="Times New Roman"/>
          <w:bCs/>
          <w:sz w:val="28"/>
          <w:szCs w:val="28"/>
        </w:rPr>
        <w:t xml:space="preserve"> кедендік аумағынан үйінді ретінде, үю, құю арқылы тасымалданатын, су кемелерімен әкетілетін және оларға қатысты </w:t>
      </w:r>
      <w:r w:rsidR="003A3D4B" w:rsidRPr="00A36536">
        <w:rPr>
          <w:rFonts w:ascii="Times New Roman" w:hAnsi="Times New Roman" w:cs="Times New Roman"/>
          <w:sz w:val="28"/>
          <w:szCs w:val="28"/>
        </w:rPr>
        <w:t>Еуразиялық экономикалық одақтың</w:t>
      </w:r>
      <w:r w:rsidR="003A3D4B" w:rsidRPr="00A36536">
        <w:rPr>
          <w:rFonts w:ascii="Times New Roman" w:hAnsi="Times New Roman" w:cs="Times New Roman"/>
          <w:bCs/>
          <w:sz w:val="28"/>
          <w:szCs w:val="28"/>
        </w:rPr>
        <w:t xml:space="preserve"> кедендік аумағынан кеткен кезде осындай тауарларды су кемесінің жүк тиейтін орынжайларына (бөліктеріне, ыдыстарына) тиеу кезінде араласу нәтижесінде орын алған </w:t>
      </w:r>
      <w:r w:rsidR="003A3D4B" w:rsidRPr="00A36536">
        <w:rPr>
          <w:rFonts w:ascii="Times New Roman" w:hAnsi="Times New Roman" w:cs="Times New Roman"/>
          <w:sz w:val="28"/>
          <w:szCs w:val="28"/>
        </w:rPr>
        <w:t>о</w:t>
      </w:r>
      <w:r w:rsidR="003A3D4B" w:rsidRPr="00A36536">
        <w:rPr>
          <w:rFonts w:ascii="Times New Roman" w:hAnsi="Times New Roman" w:cs="Times New Roman"/>
          <w:bCs/>
          <w:sz w:val="28"/>
          <w:szCs w:val="28"/>
        </w:rPr>
        <w:t xml:space="preserve">лардың санын және (немесе) күйін өзгертуге рұқсат етілетін </w:t>
      </w:r>
      <w:r w:rsidR="003A3D4B" w:rsidRPr="00A36536">
        <w:rPr>
          <w:rFonts w:ascii="Times New Roman" w:hAnsi="Times New Roman" w:cs="Times New Roman"/>
          <w:sz w:val="28"/>
          <w:szCs w:val="28"/>
        </w:rPr>
        <w:t>Еуразиялық экономикалық одақ</w:t>
      </w:r>
      <w:r w:rsidR="003A3D4B" w:rsidRPr="00A36536">
        <w:rPr>
          <w:rFonts w:ascii="Times New Roman" w:hAnsi="Times New Roman" w:cs="Times New Roman"/>
          <w:bCs/>
          <w:sz w:val="28"/>
          <w:szCs w:val="28"/>
        </w:rPr>
        <w:t xml:space="preserve"> тауарларының тізбесін Комиссия айқындайды</w:t>
      </w:r>
      <w:r w:rsidR="003A3D4B" w:rsidRPr="00A36536">
        <w:rPr>
          <w:rFonts w:ascii="Times New Roman" w:hAnsi="Times New Roman" w:cs="Times New Roman"/>
          <w:sz w:val="28"/>
          <w:szCs w:val="28"/>
        </w:rPr>
        <w:t>.</w:t>
      </w:r>
    </w:p>
    <w:p w:rsidR="003A3D4B" w:rsidRPr="00A36536" w:rsidRDefault="003A3D4B"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тауарлары, тауарлар санының кемуі орын алған себептерге қарамастан, оларды белгілі бір кедендік ресіммен орналастыру кезінде мәлімделген санға қарағанда, аз санмен Еуразиялық экономикалық одақтың кедендік аумағынан әкетілуі мүмкін.</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тармақтың бірінші абзацы осы Кодекстің 28</w:t>
      </w:r>
      <w:r w:rsidR="0005133A" w:rsidRPr="00A36536">
        <w:rPr>
          <w:sz w:val="28"/>
          <w:szCs w:val="28"/>
          <w:lang w:val="kk-KZ"/>
        </w:rPr>
        <w:t>7</w:t>
      </w:r>
      <w:r w:rsidRPr="00A36536">
        <w:rPr>
          <w:sz w:val="28"/>
          <w:szCs w:val="28"/>
          <w:lang w:val="kk-KZ"/>
        </w:rPr>
        <w:t xml:space="preserve">-бабының 5-тармағы </w:t>
      </w:r>
      <w:r w:rsidR="0005133A" w:rsidRPr="00A36536">
        <w:rPr>
          <w:sz w:val="28"/>
          <w:szCs w:val="28"/>
          <w:lang w:val="kk-KZ"/>
        </w:rPr>
        <w:br/>
      </w:r>
      <w:r w:rsidRPr="00A36536">
        <w:rPr>
          <w:sz w:val="28"/>
          <w:szCs w:val="28"/>
          <w:lang w:val="kk-KZ"/>
        </w:rPr>
        <w:t>2) тармақшасының төртінші абзацында және 29</w:t>
      </w:r>
      <w:r w:rsidR="0005133A" w:rsidRPr="00A36536">
        <w:rPr>
          <w:sz w:val="28"/>
          <w:szCs w:val="28"/>
          <w:lang w:val="kk-KZ"/>
        </w:rPr>
        <w:t>6</w:t>
      </w:r>
      <w:r w:rsidRPr="00A36536">
        <w:rPr>
          <w:sz w:val="28"/>
          <w:szCs w:val="28"/>
          <w:lang w:val="kk-KZ"/>
        </w:rPr>
        <w:t xml:space="preserve">-бабының 4-тармағы </w:t>
      </w:r>
      <w:r w:rsidR="0005133A" w:rsidRPr="00A36536">
        <w:rPr>
          <w:sz w:val="28"/>
          <w:szCs w:val="28"/>
          <w:lang w:val="kk-KZ"/>
        </w:rPr>
        <w:br/>
      </w:r>
      <w:r w:rsidRPr="00A36536">
        <w:rPr>
          <w:sz w:val="28"/>
          <w:szCs w:val="28"/>
          <w:lang w:val="kk-KZ"/>
        </w:rPr>
        <w:t>2) тармақшасының төртінші абзацында көрсетілген тауарларға қатысты қолданылмайды.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Тұлғалар, егер тауарларды қайтарымсыз жоғалту және (немесе) санының және (немесе) күйінің өзгеруі аварияның немесе еңсерілмес күш әсерінің салдарынан болған жағдайда, осы баптың 1-тармағының бірінші абзацы және 2-тармағының ережелерін сақтамағаны үшін жауапты болмайды.</w:t>
      </w:r>
    </w:p>
    <w:p w:rsidR="003A3D4B" w:rsidRPr="00A36536" w:rsidRDefault="003A3D4B" w:rsidP="00C47413">
      <w:pPr>
        <w:pStyle w:val="af2"/>
        <w:widowControl w:val="0"/>
        <w:tabs>
          <w:tab w:val="left" w:pos="709"/>
        </w:tabs>
        <w:ind w:left="0" w:right="-1" w:firstLine="709"/>
        <w:rPr>
          <w:szCs w:val="28"/>
          <w:lang w:val="kk-KZ"/>
        </w:rPr>
      </w:pPr>
    </w:p>
    <w:p w:rsidR="003A3D4B" w:rsidRPr="00A36536" w:rsidRDefault="003A3D4B" w:rsidP="00C47413">
      <w:pPr>
        <w:pStyle w:val="af2"/>
        <w:widowControl w:val="0"/>
        <w:tabs>
          <w:tab w:val="left" w:pos="709"/>
        </w:tabs>
        <w:ind w:left="1843" w:right="-1" w:hanging="1134"/>
        <w:jc w:val="left"/>
        <w:rPr>
          <w:szCs w:val="28"/>
          <w:lang w:val="kk-KZ"/>
        </w:rPr>
      </w:pPr>
      <w:r w:rsidRPr="00A36536">
        <w:rPr>
          <w:szCs w:val="28"/>
          <w:lang w:val="kk-KZ"/>
        </w:rPr>
        <w:t>1</w:t>
      </w:r>
      <w:r w:rsidR="0005133A" w:rsidRPr="00A36536">
        <w:rPr>
          <w:szCs w:val="28"/>
          <w:lang w:val="kk-KZ"/>
        </w:rPr>
        <w:t>61</w:t>
      </w:r>
      <w:r w:rsidRPr="00A36536">
        <w:rPr>
          <w:szCs w:val="28"/>
          <w:lang w:val="kk-KZ"/>
        </w:rPr>
        <w:t>-бап. Тауарларды түсіру, қайта тиеу (ауыстырып тиеу) және тауарлармен жүргізілетін өзге де жүк операциялары, сондай-ақ Еуразиялық экономикалық одақтың кедендік аумағынан тауарлар кеткенге дейін жүзеге асырылатын халықаралық тасымалдаудың көлік құралдарын өткізу</w:t>
      </w:r>
    </w:p>
    <w:p w:rsidR="003A3D4B" w:rsidRPr="00A36536" w:rsidRDefault="003A3D4B" w:rsidP="00C47413">
      <w:pPr>
        <w:pStyle w:val="ac"/>
        <w:widowControl w:val="0"/>
        <w:ind w:right="-1"/>
        <w:contextualSpacing w:val="0"/>
        <w:rPr>
          <w:color w:val="auto"/>
          <w:lang w:val="kk-KZ"/>
        </w:rPr>
      </w:pPr>
      <w:r w:rsidRPr="00A36536">
        <w:rPr>
          <w:color w:val="auto"/>
          <w:lang w:val="kk-KZ"/>
        </w:rPr>
        <w:t>1. Тауарларды түсіру, қайта тиеу (ауыстырып тиеу) және кедендік бақылаудағы және Еуразиялық экономикалық одақтың кедендік аумағынан әкетілетін тауарлармен өзге де жүк операциялары, сондай-ақ осындай тауарларды тасымалдайтын халықаралық тасымалдаудың көлік құралдарын басқа көлік құралдарымен ауыстыру қызмет аймағында тиісті операция жасалатын кеден органының рұқсатымен жол беріледі, ал егер тауарларға және халықаралық тасымалдаудың көлік құралдарына қатысты мұндай операциялар салынған кедендік пломбаларға және мөрлерге зақым келтірілмей  жасалатын болса не тауарларға кедендік пломбалар және мөрлер салынбаған жағдайда – кеден органына электронды немесе жазбаша нысанда хабарланғаннан кейін жасалуы мүмкін.</w:t>
      </w:r>
    </w:p>
    <w:p w:rsidR="003A3D4B" w:rsidRPr="00A36536" w:rsidRDefault="003A3D4B" w:rsidP="00C47413">
      <w:pPr>
        <w:pStyle w:val="af2"/>
        <w:widowControl w:val="0"/>
        <w:ind w:left="0" w:right="-1" w:firstLine="709"/>
        <w:rPr>
          <w:szCs w:val="28"/>
          <w:lang w:val="kk-KZ"/>
        </w:rPr>
      </w:pPr>
      <w:r w:rsidRPr="00A36536">
        <w:rPr>
          <w:szCs w:val="28"/>
          <w:lang w:val="kk-KZ"/>
        </w:rPr>
        <w:t xml:space="preserve">2. Егер осындай операцияларды бірінші және үшінші типтегі куәліктері бар уәкілетті экономикалық операторлар жасайтын болса, осы баптың </w:t>
      </w:r>
      <w:r w:rsidR="00913966" w:rsidRPr="00A36536">
        <w:rPr>
          <w:szCs w:val="28"/>
          <w:lang w:val="kk-KZ"/>
        </w:rPr>
        <w:br/>
      </w:r>
      <w:r w:rsidRPr="00A36536">
        <w:rPr>
          <w:szCs w:val="28"/>
          <w:lang w:val="kk-KZ"/>
        </w:rPr>
        <w:t>1-тармағында көрсетілген операциялар кеден органының рұқсатын алмай немесе оны хабардар етпестен жасалуы мүмкін.</w:t>
      </w:r>
    </w:p>
    <w:p w:rsidR="003A3D4B" w:rsidRPr="00A36536" w:rsidRDefault="003A3D4B" w:rsidP="00C47413">
      <w:pPr>
        <w:pStyle w:val="ac"/>
        <w:widowControl w:val="0"/>
        <w:ind w:right="-1"/>
        <w:contextualSpacing w:val="0"/>
        <w:rPr>
          <w:color w:val="auto"/>
          <w:lang w:val="kk-KZ"/>
        </w:rPr>
      </w:pPr>
      <w:r w:rsidRPr="00A36536">
        <w:rPr>
          <w:color w:val="auto"/>
          <w:lang w:val="kk-KZ"/>
        </w:rPr>
        <w:t>3. Кеден органы көліктік (тасымалдау) құжаттарда, тыйым салулар мен шектеулердің сақталғанын растайтын құжаттарда не Қазақстан Республикасының мемлекеттік органдары берген өзге де құжаттарда осындай операцияларды жүргізуға тыйым салынған болса, осы баптың 1-тармағында көрсетілген операцияларды жасауға рұқсат беруден бас тартуға құқылы.</w:t>
      </w:r>
    </w:p>
    <w:p w:rsidR="003A3D4B" w:rsidRPr="00A36536" w:rsidRDefault="003A3D4B" w:rsidP="00C47413">
      <w:pPr>
        <w:pStyle w:val="20"/>
        <w:widowControl w:val="0"/>
        <w:shd w:val="clear" w:color="auto" w:fill="auto"/>
        <w:spacing w:before="0" w:after="0" w:line="240" w:lineRule="auto"/>
        <w:ind w:right="-1" w:firstLine="709"/>
        <w:jc w:val="both"/>
        <w:rPr>
          <w:rFonts w:cs="Times New Roman"/>
          <w:sz w:val="28"/>
          <w:szCs w:val="28"/>
          <w:lang w:val="kk-KZ"/>
        </w:rPr>
      </w:pPr>
      <w:r w:rsidRPr="00A36536">
        <w:rPr>
          <w:rFonts w:cs="Times New Roman"/>
          <w:sz w:val="28"/>
          <w:szCs w:val="28"/>
          <w:lang w:val="kk-KZ"/>
        </w:rPr>
        <w:t>4. Тұлғаның өтініші бойынша кеден органы осы баптың 3-тармағын ескере отырып, кеден органының жұмыс уақытынан тыс, кедендік бақылаудағы тауарлармен жүк операцияларын жасауға рұқсат етеді.</w:t>
      </w:r>
    </w:p>
    <w:p w:rsidR="003A3D4B" w:rsidRPr="00A36536" w:rsidRDefault="003A3D4B" w:rsidP="00C47413">
      <w:pPr>
        <w:pStyle w:val="af2"/>
        <w:widowControl w:val="0"/>
        <w:ind w:left="0" w:right="-1" w:firstLine="709"/>
        <w:rPr>
          <w:szCs w:val="28"/>
          <w:lang w:val="kk-KZ"/>
        </w:rPr>
      </w:pPr>
      <w:r w:rsidRPr="00A36536">
        <w:rPr>
          <w:szCs w:val="28"/>
          <w:lang w:val="kk-KZ"/>
        </w:rPr>
        <w:t>5. Осы тарауды қолдану мақсаттары үшін Еуразиялық экономикалық одақтың кедендік аумағы шегінде Еуразиялық экономикалық одақтың кедендік аумағында тауарлар тасымалдайтын көлік құралы да халықаралық тасымалдаудың көлік құралы деп түсініледі.</w:t>
      </w:r>
    </w:p>
    <w:p w:rsidR="003A3D4B" w:rsidRPr="00A36536" w:rsidRDefault="003A3D4B" w:rsidP="00C47413">
      <w:pPr>
        <w:pStyle w:val="20"/>
        <w:widowControl w:val="0"/>
        <w:shd w:val="clear" w:color="auto" w:fill="auto"/>
        <w:spacing w:before="0" w:after="0" w:line="240" w:lineRule="auto"/>
        <w:ind w:right="-1" w:firstLine="709"/>
        <w:jc w:val="both"/>
        <w:rPr>
          <w:rFonts w:cs="Times New Roman"/>
          <w:sz w:val="28"/>
          <w:szCs w:val="28"/>
          <w:lang w:val="kk-KZ"/>
        </w:rPr>
      </w:pPr>
      <w:r w:rsidRPr="00A36536">
        <w:rPr>
          <w:rFonts w:cs="Times New Roman"/>
          <w:sz w:val="28"/>
          <w:szCs w:val="28"/>
          <w:lang w:val="kk-KZ"/>
        </w:rPr>
        <w:t>6. Кедендік транзит кедендік рәсіміне сәйкес тасылатын (тасымалданатын) тауарларға қатысты осы баптың 1-тармағымен көрсетілген операциялар осы Кодекстің 22</w:t>
      </w:r>
      <w:r w:rsidR="00913966" w:rsidRPr="00A36536">
        <w:rPr>
          <w:rFonts w:cs="Times New Roman"/>
          <w:sz w:val="28"/>
          <w:szCs w:val="28"/>
          <w:lang w:val="kk-KZ"/>
        </w:rPr>
        <w:t>8</w:t>
      </w:r>
      <w:r w:rsidRPr="00A36536">
        <w:rPr>
          <w:rFonts w:cs="Times New Roman"/>
          <w:sz w:val="28"/>
          <w:szCs w:val="28"/>
          <w:lang w:val="kk-KZ"/>
        </w:rPr>
        <w:t>-бабына сәйкес жасалады.</w:t>
      </w:r>
    </w:p>
    <w:p w:rsidR="003A3D4B" w:rsidRPr="00A36536" w:rsidRDefault="003A3D4B" w:rsidP="00C47413">
      <w:pPr>
        <w:pStyle w:val="20"/>
        <w:widowControl w:val="0"/>
        <w:shd w:val="clear" w:color="auto" w:fill="auto"/>
        <w:spacing w:before="0" w:after="0" w:line="240" w:lineRule="auto"/>
        <w:ind w:right="-1" w:firstLine="709"/>
        <w:jc w:val="both"/>
        <w:rPr>
          <w:rFonts w:cs="Times New Roman"/>
          <w:sz w:val="28"/>
          <w:szCs w:val="28"/>
          <w:lang w:val="kk-KZ"/>
        </w:rPr>
      </w:pPr>
    </w:p>
    <w:p w:rsidR="003A3D4B" w:rsidRPr="00A36536" w:rsidRDefault="003A3D4B" w:rsidP="00C47413">
      <w:pPr>
        <w:pStyle w:val="20"/>
        <w:widowControl w:val="0"/>
        <w:shd w:val="clear" w:color="auto" w:fill="auto"/>
        <w:spacing w:before="0" w:after="0" w:line="240" w:lineRule="auto"/>
        <w:ind w:left="1843" w:right="-1" w:hanging="1134"/>
        <w:rPr>
          <w:rFonts w:cs="Times New Roman"/>
          <w:sz w:val="28"/>
          <w:szCs w:val="28"/>
          <w:lang w:val="kk-KZ"/>
        </w:rPr>
      </w:pPr>
      <w:r w:rsidRPr="00A36536">
        <w:rPr>
          <w:rFonts w:cs="Times New Roman"/>
          <w:sz w:val="28"/>
          <w:szCs w:val="28"/>
          <w:lang w:val="kk-KZ"/>
        </w:rPr>
        <w:t>1</w:t>
      </w:r>
      <w:r w:rsidR="006C5F2F" w:rsidRPr="00A36536">
        <w:rPr>
          <w:rFonts w:cs="Times New Roman"/>
          <w:sz w:val="28"/>
          <w:szCs w:val="28"/>
          <w:lang w:val="kk-KZ"/>
        </w:rPr>
        <w:t>62</w:t>
      </w:r>
      <w:r w:rsidRPr="00A36536">
        <w:rPr>
          <w:rFonts w:cs="Times New Roman"/>
          <w:sz w:val="28"/>
          <w:szCs w:val="28"/>
          <w:lang w:val="kk-KZ"/>
        </w:rPr>
        <w:t xml:space="preserve">-бап. Авария, еңсерілмейтін күштің әсер етуі немесе өзге де мән-жайлар кезінде қолданылатын шаралар </w:t>
      </w:r>
    </w:p>
    <w:p w:rsidR="003A3D4B" w:rsidRPr="00A36536" w:rsidRDefault="003A3D4B" w:rsidP="00C47413">
      <w:pPr>
        <w:widowControl w:val="0"/>
        <w:tabs>
          <w:tab w:val="left" w:pos="0"/>
        </w:tabs>
        <w:spacing w:after="0" w:line="240" w:lineRule="auto"/>
        <w:ind w:right="-1" w:firstLine="709"/>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 xml:space="preserve">1. Егер тауарларды кету орнынан </w:t>
      </w:r>
      <w:r w:rsidRPr="00A36536">
        <w:rPr>
          <w:rFonts w:ascii="Times New Roman" w:hAnsi="Times New Roman" w:cs="Times New Roman"/>
          <w:sz w:val="28"/>
          <w:szCs w:val="28"/>
        </w:rPr>
        <w:t>Еуразиялық экономикалық одақтың</w:t>
      </w:r>
      <w:r w:rsidRPr="00A36536">
        <w:rPr>
          <w:rFonts w:ascii="Times New Roman" w:eastAsia="Calibri" w:hAnsi="Times New Roman" w:cs="Times New Roman"/>
          <w:sz w:val="28"/>
          <w:szCs w:val="28"/>
          <w:lang w:eastAsia="ru-RU"/>
        </w:rPr>
        <w:t xml:space="preserve"> кедендік шекарасын нақты кесіп өтетін жерге дейін жеткізу аварияның, еңсерілмейтін күш әсерінің не тауарларды осылайша жеткізуге кедергі келтіретін өзге де мән-жайлардың салдарынан тоқтап қалған жағдайда, тасымалдаушы тауарлардың сақталуын қамтамасыз ету үшін барлық шараларды қолдануға, және осындай мән-жайлар туралы және тауарлардың орналасқан орны туралы жақын жердегі кеден органына дереу хабарлауға, сондай-ақ кеден органы көрсеткен жақын жердегі кеден органына не өзге орынға тасымалдауға немесе оларды тасуды (тасымалдауды) (көлік құралы бұзылған кезде) қамтамасыз етуге міндетті.</w:t>
      </w:r>
    </w:p>
    <w:p w:rsidR="003A3D4B" w:rsidRPr="00A36536" w:rsidRDefault="003A3D4B" w:rsidP="00C47413">
      <w:pPr>
        <w:widowControl w:val="0"/>
        <w:tabs>
          <w:tab w:val="left" w:pos="0"/>
        </w:tabs>
        <w:spacing w:after="0" w:line="240" w:lineRule="auto"/>
        <w:ind w:right="-1" w:firstLine="709"/>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2. Осы баптың 1-тармағының талаптарын сақтауға байланысты тасымалдаушыда немесе өзге де тұлғаларда туындаған шығыстарды кеден органы өтемейді.</w:t>
      </w:r>
    </w:p>
    <w:p w:rsidR="003A3D4B" w:rsidRPr="00A36536" w:rsidRDefault="003A3D4B" w:rsidP="00C47413">
      <w:pPr>
        <w:widowControl w:val="0"/>
        <w:tabs>
          <w:tab w:val="left" w:pos="994"/>
        </w:tabs>
        <w:spacing w:after="0" w:line="240" w:lineRule="auto"/>
        <w:ind w:right="-1" w:firstLine="709"/>
        <w:jc w:val="both"/>
        <w:rPr>
          <w:rFonts w:ascii="Times New Roman" w:eastAsia="Calibri" w:hAnsi="Times New Roman" w:cs="Times New Roman"/>
          <w:sz w:val="28"/>
          <w:szCs w:val="28"/>
          <w:lang w:eastAsia="ru-RU"/>
        </w:rPr>
      </w:pPr>
    </w:p>
    <w:p w:rsidR="003A3D4B" w:rsidRPr="00A36536" w:rsidRDefault="003A3D4B"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6C5F2F" w:rsidRPr="00A36536">
        <w:rPr>
          <w:rFonts w:ascii="Times New Roman" w:eastAsia="Times New Roman" w:hAnsi="Times New Roman" w:cs="Times New Roman"/>
          <w:sz w:val="28"/>
          <w:szCs w:val="28"/>
          <w:lang w:eastAsia="ru-RU"/>
        </w:rPr>
        <w:t>63</w:t>
      </w:r>
      <w:r w:rsidRPr="00A36536">
        <w:rPr>
          <w:rFonts w:ascii="Times New Roman" w:eastAsia="Times New Roman" w:hAnsi="Times New Roman" w:cs="Times New Roman"/>
          <w:sz w:val="28"/>
          <w:szCs w:val="28"/>
          <w:lang w:eastAsia="ru-RU"/>
        </w:rPr>
        <w:t xml:space="preserve">-бап. </w:t>
      </w:r>
      <w:r w:rsidRPr="00A36536">
        <w:rPr>
          <w:rFonts w:ascii="Times New Roman" w:hAnsi="Times New Roman" w:cs="Times New Roman"/>
          <w:sz w:val="28"/>
          <w:szCs w:val="28"/>
        </w:rPr>
        <w:t>Еуразиялық экономикалық одақтың</w:t>
      </w:r>
      <w:r w:rsidRPr="00A36536">
        <w:rPr>
          <w:rFonts w:ascii="Times New Roman" w:eastAsia="Times New Roman" w:hAnsi="Times New Roman" w:cs="Times New Roman"/>
          <w:sz w:val="28"/>
          <w:szCs w:val="28"/>
          <w:lang w:eastAsia="ru-RU"/>
        </w:rPr>
        <w:t xml:space="preserve"> кедендік аумағынан шетелдік тауарлардың кетуі кезінде кедендік әкелу баждарын, салықтарды, арнайы, демпингке қарсы, өтем баждарын төлеу жөніндегі міндеттің туындауы мен тоқтатылуы, оларды төлеу мер</w:t>
      </w:r>
      <w:r w:rsidR="006C5F2F" w:rsidRPr="00A36536">
        <w:rPr>
          <w:rFonts w:ascii="Times New Roman" w:eastAsia="Times New Roman" w:hAnsi="Times New Roman" w:cs="Times New Roman"/>
          <w:sz w:val="28"/>
          <w:szCs w:val="28"/>
          <w:lang w:eastAsia="ru-RU"/>
        </w:rPr>
        <w:t>зімі және оны есептеу</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аумағынан шетелдік тауарлардың кетуі кезінде тасымалдаушыда кедендік әкелу баждарын, салықтарды, арнайы, демпингке қарсы, өтем баждарын төлеу жөніндегі міндет кеден органы тауарлардың Еуразиялық экономикалық одақтың кедендік аумағынан кетуіне рұқсат берген кезден бастап туындайды.</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аумағынан шетелдік тауарлардың кетуі кезінде тасымалдаушыда кедендік әкелу баждарын, салықтарды, арнайы, демпингке қарсы, өтем баждарын төлеу жөніндегі міндеті мынадай мән-жайлар:</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тауарлардың Еуразиялық экономикалық одақтың кедендік шекарасын нақты кесіп өтуі;</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3-тармағында көрсетілген мән-жайлар басталғаннан кейін тауарларды шетелдік тауарларға қолданылатын кедендік рәсімдермен орналастыру;</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кедендік әкелу баждарын, салықтарды, арнайы, демпингке қарсы, өтем баждарын төлеу жөніндегі міндетті орындау және (немесе) осы баптың </w:t>
      </w:r>
      <w:r w:rsidR="006C5F2F" w:rsidRPr="00A36536">
        <w:rPr>
          <w:rFonts w:ascii="Times New Roman" w:hAnsi="Times New Roman" w:cs="Times New Roman"/>
          <w:sz w:val="28"/>
          <w:szCs w:val="28"/>
        </w:rPr>
        <w:br/>
      </w:r>
      <w:r w:rsidRPr="00A36536">
        <w:rPr>
          <w:rFonts w:ascii="Times New Roman" w:hAnsi="Times New Roman" w:cs="Times New Roman"/>
          <w:sz w:val="28"/>
          <w:szCs w:val="28"/>
        </w:rPr>
        <w:t>4-тармағына сәйкес есептелген және төлеуге жататын мөлшерде өндіріп алу;</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уәкілетті орган бекіткен тәртіппен кеден органының, осындай жойылуға немесе қайтарымсыз жоғалуға дейін осы Кодекске сәйкес осы шетелдік тауарларға қатысты кедендік әкелу баждарын, салықтарды, арнайы, демпингке қарсы, өтем баждарын төлеу мерзімі туындаған жағдайларды қоспағанда, аварияның немесе еңсерілмес күш әсерінің салдарынан шетелдік тауарлардың жойылу және (немесе) қайтарымсыз жоғалу фактісін не қалыпты тасу (тасымалдау) және (немесе) сақтау жағдайларын бұл тауарлардың табиғи түрде кемуі нәтижесінде қайтарымсыз жоғалу фактісін мойындауы;</w:t>
      </w:r>
    </w:p>
    <w:p w:rsidR="003A3D4B" w:rsidRPr="00A36536" w:rsidRDefault="003A3D4B" w:rsidP="00C47413">
      <w:pPr>
        <w:pStyle w:val="ac"/>
        <w:widowControl w:val="0"/>
        <w:ind w:right="-1"/>
        <w:contextualSpacing w:val="0"/>
        <w:rPr>
          <w:color w:val="auto"/>
          <w:lang w:val="kk-KZ"/>
        </w:rPr>
      </w:pPr>
      <w:r w:rsidRPr="00A36536">
        <w:rPr>
          <w:color w:val="auto"/>
          <w:lang w:val="kk-KZ"/>
        </w:rPr>
        <w:t>5) Қазақстан Республикасының заңнамасына сәйкес тауарларды тәркілеу немесе мемлекеттің меншігіне (кірісіне) айналдыру;</w:t>
      </w:r>
    </w:p>
    <w:p w:rsidR="003A3D4B" w:rsidRPr="00A36536" w:rsidRDefault="003A3D4B" w:rsidP="00C47413">
      <w:pPr>
        <w:pStyle w:val="ac"/>
        <w:widowControl w:val="0"/>
        <w:ind w:right="-1"/>
        <w:contextualSpacing w:val="0"/>
        <w:rPr>
          <w:color w:val="auto"/>
          <w:lang w:val="kk-KZ"/>
        </w:rPr>
      </w:pPr>
      <w:r w:rsidRPr="00A36536">
        <w:rPr>
          <w:color w:val="auto"/>
          <w:lang w:val="kk-KZ"/>
        </w:rPr>
        <w:t>6) кеден органының осы Кодекстің 52-тарауына сәйкес тауарларды кідіртуі;</w:t>
      </w:r>
    </w:p>
    <w:p w:rsidR="003A3D4B" w:rsidRPr="00A36536" w:rsidRDefault="003A3D4B" w:rsidP="00C47413">
      <w:pPr>
        <w:pStyle w:val="ac"/>
        <w:widowControl w:val="0"/>
        <w:ind w:right="-1"/>
        <w:contextualSpacing w:val="0"/>
        <w:rPr>
          <w:color w:val="auto"/>
          <w:lang w:val="kk-KZ"/>
        </w:rPr>
      </w:pPr>
      <w:r w:rsidRPr="00A36536">
        <w:rPr>
          <w:color w:val="auto"/>
          <w:lang w:val="kk-KZ"/>
        </w:rPr>
        <w:t xml:space="preserve">7) қылмыстық іс немесе әкімшілік құқық бұзушылық туралы іс бойынша іс жүргізу барысында </w:t>
      </w:r>
      <w:r w:rsidR="002F15D6" w:rsidRPr="002F15D6">
        <w:rPr>
          <w:color w:val="auto"/>
          <w:lang w:val="kk-KZ"/>
        </w:rPr>
        <w:t>қылмыстық құқық бұзұшылықтар</w:t>
      </w:r>
      <w:r w:rsidRPr="00A36536">
        <w:rPr>
          <w:color w:val="auto"/>
          <w:lang w:val="kk-KZ"/>
        </w:rPr>
        <w:t xml:space="preserve"> туралы хабарламаны тексеру кезінде алып қойылған немесе тыйым салынған және егер бұрын мұндай тауарларды шығару жүргізілмеген болса, оларға қатысты қайтару туралы шешім қабылданған тауарларды уақытша сақтауға орналастыру немесе кедендік рәсімдердің біреуімен орналастыру туындаған кезде тоқтатылады.</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әкелу баждарын, салықтарды, арнайы, демпингке қарсы, өтем баждарын төлеу жөніндегі міндет, аварияның немесе еңсерілмес күштің әсер етуі салдарынан жойылу және (немесе) қайтарымсыз жоғалу не қалыпты тасу (тасымалдау) және (немесе) сақтау жағдайларында табиғи кему нәтижесінде қайтарымсыз жоғалуды қоспағанда, Еуразиялық экономикалық одақтың кедендік шекарасын іс жүзінде кесіп өткенге дейін Еуразиялық экономикалық одақтың кедендік аумағынан кетуі кезінде шетелдік тауарлар жоғалған жағдайда орындауға жатады.</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мән-жайлар басталған кезде кедендік әкелу баждарын, салықтарды, арнайы, демпингке қарсы, өтем баждарын төлеу мерзімі тауарлар жоғалған күн болып есептеледі, егер ол күн белгіленбесе – кеден органы Еуразиялық экономикалық одақтың кедендік аумағынан тауарлардың кетуіне рұқсат беру күні болып есептеледі.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3-тармағында көрсетілген мән-жайлар басталған кезде, егер тауарлар, кедендік әкелу баждарын, салықтар төлеу жөніндегі тарифтік преференциялар мен жеңілдіктерді қолданбай, ішкі тұтынуға шығару кедендік рәсімімен орналастырылған болса, кедендік әкелу баждары, салықтар, арнайы, демпингке қарсы, өтем баждары төлеуге жатады.</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Кедендік әкелу баждары, салықтар, арнайы, демпингке қарсы, өтем баждары осы Кодекстің 8 және 13-тарауларына сәйкес есептеледі.</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Кедендік әкелу баждары, салықтар, арнайы, демпингке қарсы, өтем баждары есептеу үшін осы баптың 3-тармағына сәйкес кедендік әкелу баждарын, салықтарды, арнайы, демпингке қарсы, өтем баждарын төлеу мерзімі болып табылатын күні қолданыста болатын кедендік әкелу баждары, салықтар, арнайы, демпингке қарсы, өтем баждарының мөлшерлемесі қолданылады. </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тауарлардың кедендік құнын анықтау үшін, сондай-ақ Қазақстан Республикасында төлеуге жататын кедендік әкелу баждарын, салықтарды, арнайы, демпингке қарсы, өтем баждарын есептеу үшін шетелдік валютаны Қазақстан Республикасының ұлттық валютасына қайта есептеу талап етілетін жағдайда, мұндай қайта есептеу осы баптың 3-тармағына сәйкес кедендік әкелу баждары, салықтар, арнайы, демпингке қарсы, өтем баждары төлеу мерзімі болып табылатын күні қолданыстағы валюта бағамы бойынша жүргізіледі.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кеден органының тауарлар туралы дәл мәліметтері (сипаты, атауы, саны, шығарылған жері және (немесе) кедендік құны) болмаса, төлеуге жататын кедендік әкелу баждары, салықтар, арнайы, демпингке қарсы, өтем баждарын есептеуге арналған база кеден органының қолда бар мәліметтері негізінде айқындалады, ал тауарларды жіктеу осы Кодекстің 39-бабының 3-тармағы ескеріле отырып, жүзеге асырылады.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 коды Сыртқы экономикалық қызметтің тауар номенклатурасына сәйкес кемінде он белгі саны бар топтамалар деңгейінде айқындалған жағдайда:</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есептеу үшін осындай топтамаға кіретін тауарларға сәйкес келетін кедендік баждың ең жоғарғы мөлшерлемесі қолданылады;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қосылған құн салығының ең жоғарғы мөлшерлемесі, кедендік баждың ең жоғарғы мөлшерлемесі белгіленген осындай топтамаға кіретін тауарларға сәйкес келетін акциздердің ең жоғарғы мөлшерлемесі қолданылады;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баждарын есептеу үшін осы баптың оныншы абзацын ескере отырып, осындай топтамаға кіретін тауарларға сәйкес келетін арнайы, демпингке қарсы, өтем бажының ең жоғарғы мөлшерлемесі қолданылады.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 осы Кодекстің 5-тарауына сәйкес расталған тауарлардың шыққан жерін және (немесе) көрсетілген баждарды анықтау үшін қажет мәліметтерге сүйене отырып есептеледі. Егер тауарлардың шыққан жерін және (немесе) көрсетілген баждарды анықтау үшін қажет өзге мәліметтер расталмаса, арнайы, демпингке қарсы, өтем баждары, егер тауарды жіктеу он белгі деңгейінде жүзеге асырылатын болса, Сыртқы экономикалық қызметтің тауар номенклатурасының коды бар тауарларға не топтамаға кіретін тауарларға қатысты, егер тауарлардың кодтары Сыртқы экономикалық қызметтің тауар номенклатурасына сәйкес он белгі санынан кем топтама деңгейінде белгіленген болса, арнайы, демпингке қарсы, өтем баждарының ең жоғарғы мөлшерлемесіне сүйене отырып есептеледі.</w:t>
      </w:r>
    </w:p>
    <w:p w:rsidR="003A3D4B" w:rsidRPr="00A36536" w:rsidRDefault="003A3D4B"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hAnsi="Times New Roman" w:cs="Times New Roman"/>
          <w:sz w:val="28"/>
          <w:szCs w:val="28"/>
        </w:rPr>
        <w:t xml:space="preserve">Тауарлар туралы дәл мәліметтер кейін анықталған кезде кедендік әкелу баждары, салықтар, арнайы, демпингке қарсы, өтем баждары осындай дәл мәліметтерге сүйене отырып есептеледі, кедендік әкелу баждарының, салықтардың, арнайы, демпингке қарсы, өтем баждарының артық төленген және (немесе) артық өндіріп алынған сомаларын есепке жатқызу (қайтару) </w:t>
      </w:r>
      <w:r w:rsidRPr="00A36536">
        <w:rPr>
          <w:rFonts w:ascii="Times New Roman" w:eastAsia="Calibri" w:hAnsi="Times New Roman" w:cs="Times New Roman"/>
          <w:sz w:val="28"/>
          <w:szCs w:val="28"/>
        </w:rPr>
        <w:t>осы Кодекстің 11-тарауына және 1</w:t>
      </w:r>
      <w:r w:rsidR="006C5F2F" w:rsidRPr="00A36536">
        <w:rPr>
          <w:rFonts w:ascii="Times New Roman" w:eastAsia="Calibri" w:hAnsi="Times New Roman" w:cs="Times New Roman"/>
          <w:sz w:val="28"/>
          <w:szCs w:val="28"/>
        </w:rPr>
        <w:t>41</w:t>
      </w:r>
      <w:r w:rsidRPr="00A36536">
        <w:rPr>
          <w:rFonts w:ascii="Times New Roman" w:eastAsia="Calibri" w:hAnsi="Times New Roman" w:cs="Times New Roman"/>
          <w:sz w:val="28"/>
          <w:szCs w:val="28"/>
        </w:rPr>
        <w:t>-бабына сәйкес жүзеге асырылады, не осы Кодекстің 84 және 13</w:t>
      </w:r>
      <w:r w:rsidR="00D71E69" w:rsidRPr="00A36536">
        <w:rPr>
          <w:rFonts w:ascii="Times New Roman" w:eastAsia="Calibri" w:hAnsi="Times New Roman" w:cs="Times New Roman"/>
          <w:sz w:val="28"/>
          <w:szCs w:val="28"/>
        </w:rPr>
        <w:t>7</w:t>
      </w:r>
      <w:r w:rsidRPr="00A36536">
        <w:rPr>
          <w:rFonts w:ascii="Times New Roman" w:eastAsia="Calibri" w:hAnsi="Times New Roman" w:cs="Times New Roman"/>
          <w:sz w:val="28"/>
          <w:szCs w:val="28"/>
        </w:rPr>
        <w:t>-баптарына сәйкес әрекет, осы Кодекстің 12-тарауына және 1</w:t>
      </w:r>
      <w:r w:rsidR="00D71E69" w:rsidRPr="00A36536">
        <w:rPr>
          <w:rFonts w:ascii="Times New Roman" w:eastAsia="Calibri" w:hAnsi="Times New Roman" w:cs="Times New Roman"/>
          <w:sz w:val="28"/>
          <w:szCs w:val="28"/>
        </w:rPr>
        <w:t>42</w:t>
      </w:r>
      <w:r w:rsidRPr="00A36536">
        <w:rPr>
          <w:rFonts w:ascii="Times New Roman" w:eastAsia="Calibri" w:hAnsi="Times New Roman" w:cs="Times New Roman"/>
          <w:sz w:val="28"/>
          <w:szCs w:val="28"/>
        </w:rPr>
        <w:t>-бабына сәйкес төленбеген сомаларды өндіріп алу жүргізіледі.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Тауарлар шетелдік тауарларға қолданылатын кедендік рәсімдермен орналастырылған жағдайда кеден органдарының осы Кодекстің 52-тарауына сәйкес тауарларды кідіртуі, кедендік әкелу баждары, салықтар, арнайы, демпингке қарсы, өтем баждарын төлеу міндетін орындағаннан кейін уақытша сақтауға қою және (немесе) осы бапқа сәйкес кедендік әкелу баждары, салықтар, арнайы, демпингке қарсы, өтем баждарының сомасын (толық немесе ішінара) өндіріп алулары, төленген және (немесе) өндіріп алынған кедендік әкелу баждары, салықтар, арнайы, демпингке қарсы, өтем баждары осы Кодекстің 11-тарауына және 1</w:t>
      </w:r>
      <w:r w:rsidR="00F41CA7"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есепке жатқызуға (қайтаруға) жатады.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p>
    <w:p w:rsidR="006014C5" w:rsidRPr="00A36536" w:rsidRDefault="006014C5" w:rsidP="00C47413">
      <w:pPr>
        <w:widowControl w:val="0"/>
        <w:spacing w:after="0" w:line="240" w:lineRule="auto"/>
        <w:ind w:right="-1" w:firstLine="709"/>
        <w:jc w:val="both"/>
        <w:rPr>
          <w:rFonts w:ascii="Times New Roman" w:hAnsi="Times New Roman" w:cs="Times New Roman"/>
          <w:sz w:val="28"/>
          <w:szCs w:val="28"/>
        </w:rPr>
      </w:pP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17-тарау. Тауарларды уақытша сақтау және тауарларды уақытша сақтауға қоюға байланысты кедендік операциялар</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6014C5" w:rsidRPr="00A36536">
        <w:rPr>
          <w:rFonts w:ascii="Times New Roman" w:hAnsi="Times New Roman" w:cs="Times New Roman"/>
          <w:sz w:val="28"/>
          <w:szCs w:val="28"/>
        </w:rPr>
        <w:t>64</w:t>
      </w:r>
      <w:r w:rsidRPr="00A36536">
        <w:rPr>
          <w:rFonts w:ascii="Times New Roman" w:hAnsi="Times New Roman" w:cs="Times New Roman"/>
          <w:sz w:val="28"/>
          <w:szCs w:val="28"/>
        </w:rPr>
        <w:t>-бап. Тауарларды уақытша сақтау туралы жалпы ережелер</w:t>
      </w:r>
    </w:p>
    <w:p w:rsidR="003A3D4B" w:rsidRPr="00A36536" w:rsidRDefault="003A3D4B"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Уақытша сақтау орындарында шетелдік тауарларды кеден органы оларды шығарғанға дейін не егер шетелдік тауарлар Еуразиялық экономикалық одақтың кедендік шекарасы арқылы тауарлар өткізілетін орындарда сақталған болса, Еуразиялық экономикалық одақтың кедендік аумағынан тауарлардың кетуіне кеден органының рұқсатын алғанға дейін не қылмыстық іс бойынша немесе әкімшілік құқық бұзушылық туралы іс бойынша іс жүргізу барысында </w:t>
      </w:r>
      <w:r w:rsidR="002F15D6" w:rsidRPr="002F15D6">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кезінде алып қою немесе тыйым салу қолданылатын күнге дейін сақтау тауарларды уақытша сақтау деп түсініледі.</w:t>
      </w:r>
    </w:p>
    <w:p w:rsidR="003A3D4B" w:rsidRPr="00A36536" w:rsidRDefault="003A3D4B"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2. Осы баптың 4-тармағында, осы Кодекстің 1</w:t>
      </w:r>
      <w:r w:rsidR="00BC0E6E" w:rsidRPr="00A36536">
        <w:rPr>
          <w:spacing w:val="2"/>
          <w:sz w:val="28"/>
          <w:szCs w:val="28"/>
          <w:lang w:val="kk-KZ"/>
        </w:rPr>
        <w:t>54</w:t>
      </w:r>
      <w:r w:rsidRPr="00A36536">
        <w:rPr>
          <w:spacing w:val="2"/>
          <w:sz w:val="28"/>
          <w:szCs w:val="28"/>
          <w:lang w:val="kk-KZ"/>
        </w:rPr>
        <w:t xml:space="preserve">-бабының 7 және </w:t>
      </w:r>
      <w:r w:rsidRPr="00A36536">
        <w:rPr>
          <w:spacing w:val="2"/>
          <w:sz w:val="28"/>
          <w:szCs w:val="28"/>
          <w:lang w:val="kk-KZ"/>
        </w:rPr>
        <w:br/>
        <w:t>8-тармақтарында, 18</w:t>
      </w:r>
      <w:r w:rsidR="00BC0E6E" w:rsidRPr="00A36536">
        <w:rPr>
          <w:spacing w:val="2"/>
          <w:sz w:val="28"/>
          <w:szCs w:val="28"/>
          <w:lang w:val="kk-KZ"/>
        </w:rPr>
        <w:t>5</w:t>
      </w:r>
      <w:r w:rsidRPr="00A36536">
        <w:rPr>
          <w:spacing w:val="2"/>
          <w:sz w:val="28"/>
          <w:szCs w:val="28"/>
          <w:lang w:val="kk-KZ"/>
        </w:rPr>
        <w:t>-баптың 7-тармағында, 20</w:t>
      </w:r>
      <w:r w:rsidR="00BC0E6E" w:rsidRPr="00A36536">
        <w:rPr>
          <w:spacing w:val="2"/>
          <w:sz w:val="28"/>
          <w:szCs w:val="28"/>
          <w:lang w:val="kk-KZ"/>
        </w:rPr>
        <w:t>9</w:t>
      </w:r>
      <w:r w:rsidRPr="00A36536">
        <w:rPr>
          <w:spacing w:val="2"/>
          <w:sz w:val="28"/>
          <w:szCs w:val="28"/>
          <w:lang w:val="kk-KZ"/>
        </w:rPr>
        <w:t xml:space="preserve">-баптың 6-тармағында, </w:t>
      </w:r>
      <w:r w:rsidR="00BC0E6E" w:rsidRPr="00A36536">
        <w:rPr>
          <w:spacing w:val="2"/>
          <w:sz w:val="28"/>
          <w:szCs w:val="28"/>
          <w:lang w:val="kk-KZ"/>
        </w:rPr>
        <w:br/>
      </w:r>
      <w:r w:rsidRPr="00A36536">
        <w:rPr>
          <w:spacing w:val="2"/>
          <w:sz w:val="28"/>
          <w:szCs w:val="28"/>
          <w:lang w:val="kk-KZ"/>
        </w:rPr>
        <w:t>2</w:t>
      </w:r>
      <w:r w:rsidR="00BC0E6E" w:rsidRPr="00A36536">
        <w:rPr>
          <w:spacing w:val="2"/>
          <w:sz w:val="28"/>
          <w:szCs w:val="28"/>
          <w:lang w:val="kk-KZ"/>
        </w:rPr>
        <w:t>32</w:t>
      </w:r>
      <w:r w:rsidRPr="00A36536">
        <w:rPr>
          <w:spacing w:val="2"/>
          <w:sz w:val="28"/>
          <w:szCs w:val="28"/>
          <w:lang w:val="kk-KZ"/>
        </w:rPr>
        <w:t>-бапта, 3</w:t>
      </w:r>
      <w:r w:rsidR="00BC0E6E" w:rsidRPr="00A36536">
        <w:rPr>
          <w:spacing w:val="2"/>
          <w:sz w:val="28"/>
          <w:szCs w:val="28"/>
          <w:lang w:val="kk-KZ"/>
        </w:rPr>
        <w:t>21</w:t>
      </w:r>
      <w:r w:rsidRPr="00A36536">
        <w:rPr>
          <w:spacing w:val="2"/>
          <w:sz w:val="28"/>
          <w:szCs w:val="28"/>
          <w:lang w:val="kk-KZ"/>
        </w:rPr>
        <w:t>-баптың 3-тармағында, 3</w:t>
      </w:r>
      <w:r w:rsidR="00BC0E6E" w:rsidRPr="00A36536">
        <w:rPr>
          <w:spacing w:val="2"/>
          <w:sz w:val="28"/>
          <w:szCs w:val="28"/>
          <w:lang w:val="kk-KZ"/>
        </w:rPr>
        <w:t>42</w:t>
      </w:r>
      <w:r w:rsidRPr="00A36536">
        <w:rPr>
          <w:spacing w:val="2"/>
          <w:sz w:val="28"/>
          <w:szCs w:val="28"/>
          <w:lang w:val="kk-KZ"/>
        </w:rPr>
        <w:t>-бапта және 36</w:t>
      </w:r>
      <w:r w:rsidR="00BC0E6E" w:rsidRPr="00A36536">
        <w:rPr>
          <w:spacing w:val="2"/>
          <w:sz w:val="28"/>
          <w:szCs w:val="28"/>
          <w:lang w:val="kk-KZ"/>
        </w:rPr>
        <w:t>9</w:t>
      </w:r>
      <w:r w:rsidRPr="00A36536">
        <w:rPr>
          <w:spacing w:val="2"/>
          <w:sz w:val="28"/>
          <w:szCs w:val="28"/>
          <w:lang w:val="kk-KZ"/>
        </w:rPr>
        <w:t xml:space="preserve">-баптың </w:t>
      </w:r>
      <w:r w:rsidR="00BC0E6E" w:rsidRPr="00A36536">
        <w:rPr>
          <w:spacing w:val="2"/>
          <w:sz w:val="28"/>
          <w:szCs w:val="28"/>
          <w:lang w:val="kk-KZ"/>
        </w:rPr>
        <w:br/>
      </w:r>
      <w:r w:rsidRPr="00A36536">
        <w:rPr>
          <w:spacing w:val="2"/>
          <w:sz w:val="28"/>
          <w:szCs w:val="28"/>
          <w:lang w:val="kk-KZ"/>
        </w:rPr>
        <w:t>1</w:t>
      </w:r>
      <w:r w:rsidR="00BC0E6E" w:rsidRPr="00A36536">
        <w:rPr>
          <w:spacing w:val="2"/>
          <w:sz w:val="28"/>
          <w:szCs w:val="28"/>
          <w:lang w:val="kk-KZ"/>
        </w:rPr>
        <w:t>1</w:t>
      </w:r>
      <w:r w:rsidRPr="00A36536">
        <w:rPr>
          <w:spacing w:val="2"/>
          <w:sz w:val="28"/>
          <w:szCs w:val="28"/>
          <w:lang w:val="kk-KZ"/>
        </w:rPr>
        <w:t>-тармағында көзделген жағдайлар мен мерзімдерде тауарлар уақытша сақтауға орналастыруға жатады.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3. Тауарларды уақытша сақтау құбыржол көлігімен немесе электр беру желілері бойынша өткізілетін тауарларға қатысты, сондай-ақ осы Кодексте көзделген жағдайларда қолданылмайды.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pacing w:val="2"/>
          <w:sz w:val="28"/>
          <w:szCs w:val="28"/>
          <w:lang w:val="kk-KZ"/>
        </w:rPr>
        <w:t>4. </w:t>
      </w:r>
      <w:r w:rsidRPr="00A36536">
        <w:rPr>
          <w:sz w:val="28"/>
          <w:szCs w:val="28"/>
          <w:lang w:val="kk-KZ"/>
        </w:rPr>
        <w:t xml:space="preserve">Қылмыстық іс бойынша немесе әкімшілік құқық бұзушылық туралы іс бойынша іс жүргізу барысында </w:t>
      </w:r>
      <w:r w:rsidR="002F15D6" w:rsidRPr="002F15D6">
        <w:rPr>
          <w:sz w:val="28"/>
          <w:szCs w:val="28"/>
          <w:lang w:val="kk-KZ"/>
        </w:rPr>
        <w:t>қылмыстық құқық бұзұшылықтар</w:t>
      </w:r>
      <w:r w:rsidRPr="00A36536">
        <w:rPr>
          <w:sz w:val="28"/>
          <w:szCs w:val="28"/>
          <w:lang w:val="kk-KZ"/>
        </w:rPr>
        <w:t xml:space="preserve"> туралы хабарламаны тексеру кезінде алып қойылған немесе тыйым салынған</w:t>
      </w:r>
      <w:r w:rsidRPr="00A36536">
        <w:rPr>
          <w:spacing w:val="2"/>
          <w:sz w:val="28"/>
          <w:szCs w:val="28"/>
          <w:lang w:val="kk-KZ"/>
        </w:rPr>
        <w:t xml:space="preserve"> және кедендік декларациялауға жататын, оларға қатысты қайтару туралы шешім қабылданған тауарлар, оның ішінде тауарларды тәркілеу туралы шешім жойылған не тәркілеу түріндегі жаза (өндіріп алу) өзге жаза түрімен (өндіріп алу) ауыстырылған жағдайда, мыналар:</w:t>
      </w:r>
    </w:p>
    <w:p w:rsidR="003A3D4B" w:rsidRPr="00A36536" w:rsidRDefault="003A3D4B"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1) қылмыстық не әкімшілік жауапкершіліктен босату туралы соттың немесе өзге уәкілетті мемлекеттік органның (лауазымды тұлғаның) шешімі;</w:t>
      </w:r>
    </w:p>
    <w:p w:rsidR="003A3D4B" w:rsidRPr="00A36536" w:rsidRDefault="003A3D4B"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2) қылмыстық іс қозғаудан бас тарту туралы уәкілетті мемлекеттік органның (лауазымды тұлға) шешімі;</w:t>
      </w:r>
    </w:p>
    <w:p w:rsidR="003A3D4B" w:rsidRPr="00A36536" w:rsidRDefault="003A3D4B"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z w:val="28"/>
          <w:szCs w:val="28"/>
          <w:lang w:val="kk-KZ"/>
        </w:rPr>
        <w:t>3) қылмыстық істі не әкімшілік құқық бұзушылық туралы істі тоқтату туралы соттың немесе уәкілетті мемлекеттік органның (лауазымды тұлғаның) шешімі;</w:t>
      </w:r>
    </w:p>
    <w:p w:rsidR="003A3D4B" w:rsidRPr="00A36536" w:rsidRDefault="003A3D4B"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z w:val="28"/>
          <w:szCs w:val="28"/>
          <w:lang w:val="kk-KZ"/>
        </w:rPr>
        <w:t>4) соттың айыптау (ақтау) үкімі;</w:t>
      </w:r>
    </w:p>
    <w:p w:rsidR="003A3D4B" w:rsidRPr="00A36536" w:rsidRDefault="003A3D4B"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z w:val="28"/>
          <w:szCs w:val="28"/>
          <w:lang w:val="kk-KZ"/>
        </w:rPr>
        <w:t>5) әкімшілік жауапкершілікке тарту туралы соттың немесе уәкілетті мемлекеттік органның (лауазымды тұлғаның) шешімі;</w:t>
      </w:r>
    </w:p>
    <w:p w:rsidR="003A3D4B" w:rsidRPr="00A36536" w:rsidRDefault="003A3D4B"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pacing w:val="2"/>
          <w:sz w:val="28"/>
          <w:szCs w:val="28"/>
          <w:lang w:val="kk-KZ"/>
        </w:rPr>
        <w:t>6) тауарларды тәркілеу туралы шешімді жою не тәркілеу түріндегі жазаны (өндіріп алуды) өзге жаза түрімен (өндіріп алу) ауыстыру</w:t>
      </w:r>
      <w:r w:rsidRPr="00A36536">
        <w:rPr>
          <w:sz w:val="28"/>
          <w:szCs w:val="28"/>
          <w:lang w:val="kk-KZ"/>
        </w:rPr>
        <w:t xml:space="preserve"> туралы соттың шешімі </w:t>
      </w:r>
      <w:r w:rsidRPr="00A36536">
        <w:rPr>
          <w:spacing w:val="2"/>
          <w:sz w:val="28"/>
          <w:szCs w:val="28"/>
          <w:lang w:val="kk-KZ"/>
        </w:rPr>
        <w:t xml:space="preserve">күшіне енген күннен кейінгі күннен бастап күнтізбелік </w:t>
      </w:r>
      <w:r w:rsidRPr="00A36536">
        <w:rPr>
          <w:spacing w:val="2"/>
          <w:sz w:val="28"/>
          <w:szCs w:val="28"/>
          <w:lang w:val="kk-KZ"/>
        </w:rPr>
        <w:br/>
        <w:t>он күннен кешіктірілмей уақытша сақтауға қойылуға тиіс</w:t>
      </w:r>
      <w:r w:rsidRPr="00A36536">
        <w:rPr>
          <w:sz w:val="28"/>
          <w:szCs w:val="28"/>
          <w:lang w:val="kk-KZ"/>
        </w:rPr>
        <w:t>.</w:t>
      </w:r>
    </w:p>
    <w:p w:rsidR="003A3D4B" w:rsidRPr="00A36536" w:rsidRDefault="003A3D4B"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z w:val="28"/>
          <w:szCs w:val="28"/>
          <w:lang w:val="kk-KZ"/>
        </w:rPr>
        <w:t>5. Осы баптың 4-тармағында көрсетілген мерзімде уақытша сақтауға орналастырылмаған тауарларды кеден органы осы Кодекстің 52-тарауына сәйкес ұстап қалады.</w:t>
      </w:r>
    </w:p>
    <w:p w:rsidR="003A3D4B" w:rsidRPr="00A36536" w:rsidRDefault="003A3D4B"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z w:val="28"/>
          <w:szCs w:val="28"/>
          <w:lang w:val="kk-KZ"/>
        </w:rPr>
        <w:t>6. Осы баптың 4-тармағының ережелері, егер осы тармақта көрсетілген тауарларға қатысты тауарларды уақытша сақтауға орналастыруға арналған осы тармақта көзделген мерзім аяқталғанға дейін кедендік декларация берілген болса, қолданылмайды.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Уақытша сақтауда тұрған тауарларға қатысты өкілеттіктері бар тұлғалар осындай тауарларды пайдалануға, оның ішінде олар шығарылғанға дейін уақытша сақтау орнының аумағынан әкетуге құқығы жоқ, ал егер шетелдік тауарлар – олар шығарылғанға дейін не Еуразиялық экономикалық одақтың кедендік аумағынан тауарлардың кетуіне кеден органының рұқсатын алғанға дейін Еуразиялық экономикалық одақтың кедендік шекарасы арқылы тауарларды өткізу орнында уақытша сақтауда тұрған болса, оларды пайдалануға құқығы жоқ.</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Осы тармақтың бірінші абзацының ережелері мүше мемлекетке тұрақты тұруға қоныс аудару, мүше мемлекеттің заңнамасына сәйкес босқын, </w:t>
      </w:r>
      <w:r w:rsidRPr="00A36536">
        <w:rPr>
          <w:snapToGrid w:val="0"/>
          <w:sz w:val="28"/>
          <w:szCs w:val="28"/>
          <w:lang w:val="kk-KZ"/>
        </w:rPr>
        <w:t xml:space="preserve">мәжбүрлі қоныс аударушы </w:t>
      </w:r>
      <w:r w:rsidRPr="00A36536">
        <w:rPr>
          <w:sz w:val="28"/>
          <w:szCs w:val="28"/>
          <w:lang w:val="kk-KZ"/>
        </w:rPr>
        <w:t>мәртебесін алуға, олардың уақытша сақталуы осы Кодекстің                 3</w:t>
      </w:r>
      <w:r w:rsidR="009E2346" w:rsidRPr="00A36536">
        <w:rPr>
          <w:sz w:val="28"/>
          <w:szCs w:val="28"/>
          <w:lang w:val="kk-KZ"/>
        </w:rPr>
        <w:t>42</w:t>
      </w:r>
      <w:r w:rsidRPr="00A36536">
        <w:rPr>
          <w:sz w:val="28"/>
          <w:szCs w:val="28"/>
          <w:lang w:val="kk-KZ"/>
        </w:rPr>
        <w:t>- бабына сәйкес жүзеге асырылатын, ниеті бар шетелдік жеке тұлғаның жеке пайдалануға арналған тауарларына қатысты қолданылмайды.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bookmarkStart w:id="92" w:name="bookmark207"/>
      <w:r w:rsidRPr="00A36536">
        <w:rPr>
          <w:sz w:val="28"/>
          <w:szCs w:val="28"/>
          <w:lang w:val="kk-KZ"/>
        </w:rPr>
        <w:t>8. Тауарлар шығарылғанға дейін, егер уақытша сақтау мерзімінің аяқталу күніне кедендік, өзге құжаттарды және (немесе) мәліметтерді тексеру аяқталмаса және (немесе) кедендік сараптама нәтижелері алынбаса, 1</w:t>
      </w:r>
      <w:r w:rsidR="009E2346" w:rsidRPr="00A36536">
        <w:rPr>
          <w:sz w:val="28"/>
          <w:szCs w:val="28"/>
          <w:lang w:val="kk-KZ"/>
        </w:rPr>
        <w:t>93</w:t>
      </w:r>
      <w:r w:rsidRPr="00A36536">
        <w:rPr>
          <w:sz w:val="28"/>
          <w:szCs w:val="28"/>
          <w:lang w:val="kk-KZ"/>
        </w:rPr>
        <w:t>-баптың 7 және 8-тармақтарында көзделген жағдайларда тауарларды уақытша сақтау орнын өзгертуге жол беріледі.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Шетелдік тауарларды бір уақытша сақтау орнынан басқа уақытша сақтау орнына тасу (тасымалдау) кедендік транзит кедендік рәсіміне сәйкес, не осы Кодекстің 2</w:t>
      </w:r>
      <w:r w:rsidR="009E2346" w:rsidRPr="00A36536">
        <w:rPr>
          <w:sz w:val="28"/>
          <w:szCs w:val="28"/>
          <w:lang w:val="kk-KZ"/>
        </w:rPr>
        <w:t>22</w:t>
      </w:r>
      <w:r w:rsidRPr="00A36536">
        <w:rPr>
          <w:sz w:val="28"/>
          <w:szCs w:val="28"/>
          <w:lang w:val="kk-KZ"/>
        </w:rPr>
        <w:t>-бабының 6-тармағында көзделген жағдайларда кедендік транзит кедендік рәсімімен орналастырылмай-ақ жүзеге асырылады.</w:t>
      </w:r>
    </w:p>
    <w:p w:rsidR="003A3D4B" w:rsidRPr="00A36536" w:rsidRDefault="009E2346"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9</w:t>
      </w:r>
      <w:r w:rsidR="003A3D4B" w:rsidRPr="00A36536">
        <w:rPr>
          <w:sz w:val="28"/>
          <w:szCs w:val="28"/>
          <w:lang w:val="kk-KZ"/>
        </w:rPr>
        <w:t>. Уақытша сақтау орындарда көлік құралдары, егер осындай көлік құралдарында уақытша сақтауға орналастырылған (орналастырылатын) шетелдік тауарлар болған жағдайда болуы мүмкін.</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16</w:t>
      </w:r>
      <w:r w:rsidR="009E2346" w:rsidRPr="00A36536">
        <w:rPr>
          <w:sz w:val="28"/>
          <w:szCs w:val="28"/>
          <w:lang w:val="kk-KZ"/>
        </w:rPr>
        <w:t>5</w:t>
      </w:r>
      <w:r w:rsidRPr="00A36536">
        <w:rPr>
          <w:sz w:val="28"/>
          <w:szCs w:val="28"/>
          <w:lang w:val="kk-KZ"/>
        </w:rPr>
        <w:t>-бап. Тауарларды уақытша сақтау орындары</w:t>
      </w:r>
      <w:bookmarkEnd w:id="92"/>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уақытша сақтау орындары осы баптың  2-тармағына сәйкес тауарларды уақытша сақтауды жүзеге асыруға болатын (бұдан әрі – уақытша сақтау орындары) уақытша сақтау қоймалары мен өзге де орындар болып табылады.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Тауарларды уақытша сақтауды: </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өз тауарларын сақтау қоймасында;</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мынадай:</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 қоймасының;</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еркін қойманың;</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арнайы экономикалық аймақтың аумақтарында жүзеге асыруға болады.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rFonts w:eastAsiaTheme="minorHAnsi"/>
          <w:sz w:val="28"/>
          <w:szCs w:val="28"/>
          <w:lang w:val="kk-KZ"/>
        </w:rPr>
      </w:pPr>
      <w:r w:rsidRPr="00A36536">
        <w:rPr>
          <w:sz w:val="28"/>
          <w:szCs w:val="28"/>
          <w:lang w:val="kk-KZ"/>
        </w:rPr>
        <w:t xml:space="preserve">Осы тармақтың 1-бөлігінде көрсетілген орындарда уақытша сақтау, өз тауарларын сақтау қоймасы ретінде ғана пайдаланылатын кеден қоймасы, еркін қойма, </w:t>
      </w:r>
      <w:r w:rsidRPr="00A36536">
        <w:rPr>
          <w:rFonts w:eastAsiaTheme="minorHAnsi"/>
          <w:sz w:val="28"/>
          <w:szCs w:val="28"/>
          <w:lang w:val="kk-KZ"/>
        </w:rPr>
        <w:t>арнайы экономикалық аймақ аумағының (үй-жайының) бөлігінде жүзеге асырылады. К</w:t>
      </w:r>
      <w:r w:rsidRPr="00A36536">
        <w:rPr>
          <w:sz w:val="28"/>
          <w:szCs w:val="28"/>
          <w:lang w:val="kk-KZ"/>
        </w:rPr>
        <w:t xml:space="preserve">еден қоймасы, еркін қойма, </w:t>
      </w:r>
      <w:r w:rsidRPr="00A36536">
        <w:rPr>
          <w:rFonts w:eastAsiaTheme="minorHAnsi"/>
          <w:sz w:val="28"/>
          <w:szCs w:val="28"/>
          <w:lang w:val="kk-KZ"/>
        </w:rPr>
        <w:t xml:space="preserve">арнайы экономикалық аймақ аумағының (үй-жайының) бөлігін өз тауарларын </w:t>
      </w:r>
      <w:r w:rsidRPr="00A36536">
        <w:rPr>
          <w:sz w:val="28"/>
          <w:szCs w:val="28"/>
          <w:lang w:val="kk-KZ"/>
        </w:rPr>
        <w:t xml:space="preserve">сақтау қоймасы ретінде пайдаланған жағдайда, </w:t>
      </w:r>
      <w:r w:rsidRPr="00A36536">
        <w:rPr>
          <w:rFonts w:eastAsiaTheme="minorHAnsi"/>
          <w:sz w:val="28"/>
          <w:szCs w:val="28"/>
          <w:lang w:val="kk-KZ"/>
        </w:rPr>
        <w:t>аумақтың (үй-жайдың) осындай бөлігі аумақтың (үй-жайдың) қалған бөлігінен тұтас қоршаумен оқшаулануға тиіс;</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ғимараттарда, үй-жайларда (үй-жайлардың бөлімдерінде) және (немесе) екінші немесе үшінші типтегі куәліктерін алған уәкілетті экономикалық оператордың ашық алаңдарында (ашық алаңдар бөлімдерінде);</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осы Кодекстің 1</w:t>
      </w:r>
      <w:r w:rsidR="00C06132" w:rsidRPr="00A36536">
        <w:rPr>
          <w:sz w:val="28"/>
          <w:szCs w:val="28"/>
          <w:lang w:val="kk-KZ"/>
        </w:rPr>
        <w:t>70</w:t>
      </w:r>
      <w:r w:rsidRPr="00A36536">
        <w:rPr>
          <w:sz w:val="28"/>
          <w:szCs w:val="28"/>
          <w:lang w:val="kk-KZ"/>
        </w:rPr>
        <w:t>-бабына сәйкес тауарларға қатысты өкілеттігі бар адамның өтініші бойынша орындарда жүзеге асыруға болады.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eastAsia="ru-RU"/>
        </w:rPr>
      </w:pPr>
      <w:r w:rsidRPr="00A36536">
        <w:rPr>
          <w:sz w:val="28"/>
          <w:szCs w:val="28"/>
          <w:lang w:val="kk-KZ" w:eastAsia="ru-RU"/>
        </w:rPr>
        <w:t>3. Тауар иесінің өз тауарларын уақытша сақтауға арналған, кедендік бақылаудағы үй-жайы және (немесе) ашық алаңы өз тауарларын уақытша сақтау қоймасы болып табылады. Бұл ретте өз тауарларын сақтау қоймалары мынадай талаптарға сай болуға тиіс:</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меншігінде, шаруашылық жүргізуінде, жедел басқаруында немесе жалдауында үй-жайлар және (немесе) ашық алаңдар болуға, бұл ретте жалдау мерзімі өтінішті берген күннен бастап 6 айдан кем емес болуы тиіс;</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қажетті тиеу-түсіру механизмдері және арнаулы техникасы болуға, сондай-ақ орналастырылатын тауарлар мен көлік құралдарының сипатына сәйкес келетін сертификатталған таразы жабдығы, ал арнаулы сақтау орнына газ орналастырылатын жағдайда тиісті есепке алу аспаптары болуға;</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тиеу-түсіру алаңдарын қоса алғанда, аумақ осы Кодекстің 396-бабына сәйкес белгіленуі;</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техникалық жарамды кіреберіс жолдар, сондай-ақ қатты төсемі (бетон, асфальт, резеңке не өзге де қатты төсемі), оның ішінде электр жарығымен жарақтандырылған жабық алаңдары бар тауарларды тексеріп қарауға арналған орындар болуға;</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аумақ, тиеу-түсіру алаңдарын (бір немесе бірнеше қойма үй-жайлары және алаңдарды) қоса алғанда, бір почта мекенжайы бойынша орналастырылуы және өз тауарларын сақтау қоймасының барлық периметрі бойынша тұтас қоршауы болуға тиіс.</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Өз тауарларын сақтау қоймалары осы Кодексте белгіленген талаптарға сәйкес қана пайдаланылуға тиіс. Көрсетілген қоймаларды өзге мақсаттарда пайдалануға жол берілмейді.</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Өз тауарларын сақтау қоймалары ретінде осы баптың 2-тармағының </w:t>
      </w:r>
      <w:r w:rsidR="00C45BCE"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2) тармақшасында көзделген аумақтарды (үй-жайларды) пайдаланған кезде өз тауарларын сақтау қоймалары иелерінің тізіліміне енгізу талап етілмейді.</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Уақытша сақтау орындары кедендік бақылау аймағы болып табылады.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Басқа тауарларға зиян келтіруі мүмкін немесе ерекше сақтау жағдайларын талап ететін тауарлар осындай тауарларды сақтауға арнайы бейімделген уақытша сақтау орындарында сақталуға тиіс.</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Уақытша сақтау орындарына тауарларды орналастыру уәкілетті орган бекіткен тәртіппен расталады.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bookmarkStart w:id="93" w:name="bookmark208"/>
    </w:p>
    <w:bookmarkEnd w:id="93"/>
    <w:p w:rsidR="003A3D4B" w:rsidRPr="00A36536" w:rsidRDefault="003A3D4B"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16</w:t>
      </w:r>
      <w:r w:rsidR="00C45BCE" w:rsidRPr="00A36536">
        <w:rPr>
          <w:sz w:val="28"/>
          <w:szCs w:val="28"/>
          <w:lang w:val="kk-KZ"/>
        </w:rPr>
        <w:t>6</w:t>
      </w:r>
      <w:r w:rsidRPr="00A36536">
        <w:rPr>
          <w:sz w:val="28"/>
          <w:szCs w:val="28"/>
          <w:lang w:val="kk-KZ"/>
        </w:rPr>
        <w:t>-бап. Өз тауарларын сақтау қоймалары иелерінің тізіліміне енгізу тәртібі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Заңды тұлға өз тауарларын сақтау қоймалары иелерінің тізіліміне енгізілгеннен кейін өз тауарларын сақтау қоймасының иесі болып танылады.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Үй-жайларды немесе ашық алаңдарды өз тауарларын сақтау қоймалары иелерінің тізіліміне енгізу үшін заңды тұлға уәкілетті орган бекіткен нысан бойынша, қызмет аймағында өз тауарларын сақтау қоймасы құрылатын аумақтық кеден органа өтініш ұсынады.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Аумақтық кеден органы өтінішті оның тіркелген күнінен бастап күнтізбелік он күн ішінде қарайды.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Аумақтық кеден органының лауазымды адамы осы Кодекстің 407-бабына сәйкес өтініш берушінің үй-жайлары мен аумақтарының осы Кодекстің 160-бабының 3-тармағында айқындалған талаптарға сәйкестігін қарайды.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Өтініш беруші қарап-тексеру жүргізілген кезде аумақтық кеден органының лауазымды адамына мынадай:</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осы Кодекстің 16</w:t>
      </w:r>
      <w:r w:rsidR="00C45BCE" w:rsidRPr="00A36536">
        <w:rPr>
          <w:sz w:val="28"/>
          <w:szCs w:val="28"/>
          <w:lang w:val="kk-KZ"/>
        </w:rPr>
        <w:t>5</w:t>
      </w:r>
      <w:r w:rsidRPr="00A36536">
        <w:rPr>
          <w:sz w:val="28"/>
          <w:szCs w:val="28"/>
          <w:lang w:val="kk-KZ"/>
        </w:rPr>
        <w:t>-бабының 3-тармағында айқындалған талаптардың орындалуын растайтын құжаттардың;</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өз тауарларын сақтау қоймасын құруға арналған аумақтар жоспарларының, үй-жайдың немесе ашық алаңның жоспарлары мен сызбаларының көшірмелерін табыс етеді.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Осы тармақтың үшінші бөлігінің 2) тармақшасында көрсетілген құжаттар тұпнұсқалары көрсетіле отырып, көшірмелер түрінде ұсынылады.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Бұл ретте ұсынылған құжаттардың көшірмелері үй-жайларды және аумақтарды кедендік қарап-тексеру актісіне қоса беріледі, ол аумақтық кеден органында қалады.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Тізілімге енгізу туралы шешім аумақтық кеден органы басшысының не оны алмастыратын адамның немесе аумақтық кеден органы басшысы орынбасарының бұйрығымен ресімделеді және бұйрық қабылданған күннен бастап күшіне енеді.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Өз тауарларын сақтау қоймалары иелерінің тізіліміне енгізуден бас тарту туралы шешім осы баптың 3-тармағында көрсетілген барлық құжаттар ұсынылмаған немесе өтініш беруші осы Кодексте белгіленген талаптарға сай келмеген жағдайда қабылданады. Өтініш беруші осы бұзушылықтарды жойғаннан кейін өтініш осы Кодексте белгіленген тәртіппен қаралады.</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w:t>
      </w:r>
      <w:r w:rsidR="003A3D4B" w:rsidRPr="00A36536">
        <w:rPr>
          <w:sz w:val="28"/>
          <w:szCs w:val="28"/>
          <w:lang w:val="kk-KZ"/>
        </w:rPr>
        <w:t>. Өз тауарларын сақтау қоймалары иелерінің тізіліміне енгізу туралы шешім немесе енгізуден бас тарту туралы шешім осы баптың 3-тармағында белгіленген мерзімде қабылданады.</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w:t>
      </w:r>
      <w:r w:rsidR="003A3D4B" w:rsidRPr="00A36536">
        <w:rPr>
          <w:sz w:val="28"/>
          <w:szCs w:val="28"/>
          <w:lang w:val="kk-KZ"/>
        </w:rPr>
        <w:t>. Тұлға өз тауарларын сақтау қоймалары иелерінің тізіліміне енгізілген немесе енгізуден бас тартылған жағдайда, аумақтық кеден органы өтініш берушіні жазбаша және (немесе) электрондық нысанда хабардар етеді.</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8</w:t>
      </w:r>
      <w:r w:rsidR="003A3D4B" w:rsidRPr="00A36536">
        <w:rPr>
          <w:sz w:val="28"/>
          <w:szCs w:val="28"/>
          <w:lang w:val="kk-KZ"/>
        </w:rPr>
        <w:t>. Заңды тұлғаны қайта тіркеген кезде өз тауарларын сақтау қоймасының иесі аумақтық кеден органын қайта тіркеу фактісі туралы осындай қайта тіркеу өткен күннен бастап кемінде күнтізбелік отыз күн мерзімде хабардар етуге міндетті.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16</w:t>
      </w:r>
      <w:r w:rsidR="001B10A9" w:rsidRPr="00A36536">
        <w:rPr>
          <w:sz w:val="28"/>
          <w:szCs w:val="28"/>
          <w:lang w:val="kk-KZ"/>
        </w:rPr>
        <w:t>7</w:t>
      </w:r>
      <w:r w:rsidRPr="00A36536">
        <w:rPr>
          <w:sz w:val="28"/>
          <w:szCs w:val="28"/>
          <w:lang w:val="kk-KZ"/>
        </w:rPr>
        <w:t>-бап. Өз тауарларын сақтау қоймалары иелерінің міндеттері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Өз тауарларын сақтау қоймаларының иелері: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үй-жайды немесе ашық алаңды тиісінше, осы Кодекстің 16</w:t>
      </w:r>
      <w:r w:rsidR="001B10A9" w:rsidRPr="00A36536">
        <w:rPr>
          <w:sz w:val="28"/>
          <w:szCs w:val="28"/>
          <w:lang w:val="kk-KZ"/>
        </w:rPr>
        <w:t>5</w:t>
      </w:r>
      <w:r w:rsidRPr="00A36536">
        <w:rPr>
          <w:sz w:val="28"/>
          <w:szCs w:val="28"/>
          <w:lang w:val="kk-KZ"/>
        </w:rPr>
        <w:t>-бабында белгіленген талаптарға сәйкес кедендік бақылауды қамтамасыз ету үшін қажетті түрде жайластыруға;</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үй-жайдан немесе ашық алаңнан кедендік бақылаудан басқа уақытша сақтаудағы тауарлар мен көлік құралдарын алып қою мүмкіндігін болдырмауға;</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үй-жайдағы немесе ашық алаңдағы тауарлардың сақталуын қамтамасыз етуге;</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кедендік бақылауды жүзеге асыруға жәрдемдесуге;</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есепке алуды (оның ішінде бақылаудың және есепке алудың автоматтандырылған нысанын пайдалана отырып) жүргізуге және келіп түсетін, сақталатын, әкетілетін тауарлар және (немесе) көлік құралдары туралы есептілікті уәкілетті орган бекіткен тәртіппен кеден органына ұсынуға;</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w:t>
      </w:r>
      <w:r w:rsidR="003A3D4B" w:rsidRPr="00A36536">
        <w:rPr>
          <w:sz w:val="28"/>
          <w:szCs w:val="28"/>
          <w:lang w:val="kk-KZ"/>
        </w:rPr>
        <w:t>) есепке алуды (оның ішінде бақылаудың және есепке алудың автоматтандырылған нысанын пайдалана отырып) жүргізуге және өз тауарларының сақтау қоймаларына шетелдік тауарлардың әкелуін, әкетуін жүзеге асыратын көлік құралдары бойынша есептілікті уәкілетті орган бекіткен тәртіппен кеден органына ұсынуға;</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w:t>
      </w:r>
      <w:r w:rsidR="003A3D4B" w:rsidRPr="00A36536">
        <w:rPr>
          <w:sz w:val="28"/>
          <w:szCs w:val="28"/>
          <w:lang w:val="kk-KZ"/>
        </w:rPr>
        <w:t>) сақталатын тауарларға бөтен тұлғалардың кеден органдарының рұқсатынсыз қолжетімділігін болдырмауға;</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8</w:t>
      </w:r>
      <w:r w:rsidR="003A3D4B" w:rsidRPr="00A36536">
        <w:rPr>
          <w:sz w:val="28"/>
          <w:szCs w:val="28"/>
          <w:lang w:val="kk-KZ"/>
        </w:rPr>
        <w:t>) кеден органдары лауазымды адамдарын олардың талабы бойынша сақталатын тауарларға қолжетімділігін қамтамасыз етуді қоса алғанда, кеден органдарының талаптарын орындауға;</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9</w:t>
      </w:r>
      <w:r w:rsidR="003A3D4B" w:rsidRPr="00A36536">
        <w:rPr>
          <w:sz w:val="28"/>
          <w:szCs w:val="28"/>
          <w:lang w:val="kk-KZ"/>
        </w:rPr>
        <w:t>) тауарларды жоғалтқан не кеден органының рұқсатынсыз басқа тұлғаларға берген кезде кедендік баждарды және салықтарды төлеу бойынша міндетті орындауға;</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10</w:t>
      </w:r>
      <w:r w:rsidR="003A3D4B" w:rsidRPr="00A36536">
        <w:rPr>
          <w:sz w:val="28"/>
          <w:szCs w:val="28"/>
          <w:lang w:val="kk-KZ"/>
        </w:rPr>
        <w:t>) кеден органын жөндеу жұмыстарын жүргізу, өз тауарларын сақтау қоймасы алаңының ұлғаюы не азаюы туралы, осы жұмыстарды, оның ішінде орындау жоспарланған мерзімді көрсете отырып, жазбаша немесе электрондық нысанда хабардар етуге міндетті.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w:t>
      </w:r>
      <w:r w:rsidR="001B10A9" w:rsidRPr="00A36536">
        <w:rPr>
          <w:rFonts w:ascii="Times New Roman" w:hAnsi="Times New Roman" w:cs="Times New Roman"/>
          <w:sz w:val="28"/>
          <w:szCs w:val="28"/>
        </w:rPr>
        <w:t>8</w:t>
      </w:r>
      <w:r w:rsidRPr="00A36536">
        <w:rPr>
          <w:rFonts w:ascii="Times New Roman" w:hAnsi="Times New Roman" w:cs="Times New Roman"/>
          <w:sz w:val="28"/>
          <w:szCs w:val="28"/>
        </w:rPr>
        <w:t>-бап. Өз тауарларын сақтау қоймасы иесінің қызметін тоқтата тұру</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Өз тауарларын сақтау қоймасы иесінің қызметін қызмет аймағында қойма құрылған аумақтық кеден органы: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өз тауарларын сақтау қоймасы иесінің жөндеу жұмыстарын жүргізу туралы, өз тауарларын сақтау қоймасы алаңының ұлғаюы не азаюы туралы өтініші бойынша - өз тауарларын сақтау қоймасының иесі айқындаған мерзімге;</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өз тауарларын сақтау қоймасының иесі өз тауарларын сақтау қоймасына осы Кодексте белгіленген талаптар мен міндеттерді сақтамаған кезде - бір айға дейінгі мерзімге тоқтата тұрады.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Өз тауарларын сақтау қоймасы иесінің қызметін тоқтата тұру туралы шешім, мұндай тоқтата тұрудың себептері көрсетіле отырып, қызмет аймағында қойма құрылған аумақтық кеден органы басшысының, не оны алмастыратын адамның, не аумақтық кеден органы басшысы орынбасарының бұйрығымен ресімделеді.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Өз тауарларын сақтау қоймасы иесінің қызметі оның қызметін тоқтата тұрған себептер жойылған кезде қайта жаңғыртылады.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Өз тауарларын сақтау қоймасының иесі осы баб</w:t>
      </w:r>
      <w:r w:rsidR="00BD32E7" w:rsidRPr="00A36536">
        <w:rPr>
          <w:rFonts w:ascii="Times New Roman" w:hAnsi="Times New Roman" w:cs="Times New Roman"/>
          <w:sz w:val="28"/>
          <w:szCs w:val="28"/>
        </w:rPr>
        <w:t>тын</w:t>
      </w:r>
      <w:r w:rsidRPr="00A36536">
        <w:rPr>
          <w:rFonts w:ascii="Times New Roman" w:hAnsi="Times New Roman" w:cs="Times New Roman"/>
          <w:sz w:val="28"/>
          <w:szCs w:val="28"/>
        </w:rPr>
        <w:t xml:space="preserve"> 1-тармағының </w:t>
      </w:r>
      <w:r w:rsidR="00820EE7" w:rsidRPr="00A36536">
        <w:rPr>
          <w:rFonts w:ascii="Times New Roman" w:hAnsi="Times New Roman" w:cs="Times New Roman"/>
          <w:sz w:val="28"/>
          <w:szCs w:val="28"/>
        </w:rPr>
        <w:br/>
      </w:r>
      <w:r w:rsidRPr="00A36536">
        <w:rPr>
          <w:rFonts w:ascii="Times New Roman" w:hAnsi="Times New Roman" w:cs="Times New Roman"/>
          <w:sz w:val="28"/>
          <w:szCs w:val="28"/>
        </w:rPr>
        <w:t>1) тармақшасына сәйкес өз тауарларын сақтау қоймасының иесі айқындаған мерзім өткенге дейін қызмет аймағында қойма құрылған аумақтық кеден органына өз тауарларын сақтау қоймасының қызметін тоқтата тұру мерзімін ұзарту туралы не жаңғырту туралы өтінішін табыс етеді.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w:t>
      </w:r>
      <w:r w:rsidR="00820EE7" w:rsidRPr="00A36536">
        <w:rPr>
          <w:rFonts w:ascii="Times New Roman" w:hAnsi="Times New Roman" w:cs="Times New Roman"/>
          <w:sz w:val="28"/>
          <w:szCs w:val="28"/>
        </w:rPr>
        <w:t>9</w:t>
      </w:r>
      <w:r w:rsidRPr="00A36536">
        <w:rPr>
          <w:rFonts w:ascii="Times New Roman" w:hAnsi="Times New Roman" w:cs="Times New Roman"/>
          <w:sz w:val="28"/>
          <w:szCs w:val="28"/>
        </w:rPr>
        <w:t>-бап. Өз тауарларын сақтау қоймалары иелерінің тізілімінен шығару</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Өз тауарларын сақтау қоймалары иелерінің тізілімінен шығару үшін:</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Кодексте белгіленген талаптар мен міндеттерді қатарынан алты ай ішінде бірнеше рет бұзу;</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заңды тұлғаның Қазақстан Республикасының заңнамасына сәйкес таратылуы;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қайта құруды қоспағанда, түрлендіру нысанында заңды тұлғаның қайта ұйымдастырылуы;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шешімнің қолданылуын бұрын тоқтата тұрған себептердің осы Кодекстің 16</w:t>
      </w:r>
      <w:r w:rsidR="00820EE7" w:rsidRPr="00A36536">
        <w:rPr>
          <w:rFonts w:ascii="Times New Roman" w:hAnsi="Times New Roman" w:cs="Times New Roman"/>
          <w:sz w:val="28"/>
          <w:szCs w:val="28"/>
        </w:rPr>
        <w:t>8</w:t>
      </w:r>
      <w:r w:rsidRPr="00A36536">
        <w:rPr>
          <w:rFonts w:ascii="Times New Roman" w:hAnsi="Times New Roman" w:cs="Times New Roman"/>
          <w:sz w:val="28"/>
          <w:szCs w:val="28"/>
        </w:rPr>
        <w:t>-бабы 1-тармағының 2) тармақшасында белгіленген мерзім ішінде жойылмауы;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өз тауарларын сақтау қоймасына қатысты мүліктік құқықтардың тоқтатылуы немесе өзгеруі;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өз тауарларын сақтау қоймасы иесінің өтініші;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16</w:t>
      </w:r>
      <w:r w:rsidR="000571D9" w:rsidRPr="00A36536">
        <w:rPr>
          <w:rFonts w:ascii="Times New Roman" w:hAnsi="Times New Roman" w:cs="Times New Roman"/>
          <w:sz w:val="28"/>
          <w:szCs w:val="28"/>
        </w:rPr>
        <w:t>8</w:t>
      </w:r>
      <w:r w:rsidRPr="00A36536">
        <w:rPr>
          <w:rFonts w:ascii="Times New Roman" w:hAnsi="Times New Roman" w:cs="Times New Roman"/>
          <w:sz w:val="28"/>
          <w:szCs w:val="28"/>
        </w:rPr>
        <w:t>-бабы 1-тармағының 1) тармақшасына сәйкес өз тауарларын сақтау қоймасының иесі айқындаған мерзім өткенге дейін өз тауарларын сақтау қоймасының қызметін тоқтата тұру мерзімін ұзарту туралы не жаңғырту туралы жазбаша өтініштің болмауы негіздеме болып табылады.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Өз тауарларын сақтау қоймалары иелерінің тізілімінен шығару туралы шешім, мұндай тоқтатудың себептері көрсетіле отырып, қызмет аймағында қойма құрылған аумақтық кеден органы басшысының, не оны алмастыратын адамның, не аумақтық кеден органы басшысы орынбасарының бұйрығымен ресімделеді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Бұйрық қабылданған күннен бастап бес жұмыс күні ішінде тиісті ақпарат жазбаша нысанда иесінің назарына жеткізіледі.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Тұлға өз тауарларын сақтау қоймалары иелерінің тізілімінен шығарылған кезде оларда сақтаудағы тауарлар осы баптың 2-тармағында айқындалған бұйрық қабылданған күннен кейінгі күннен бастап күнтізбелік отыз күннен кешіктірмей уақытша сақтау қоймасына не осы Кодексте көзделген кедендік рәсіммен орналастырылуға тиіс.</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Тұлға осы баптың 1-тармағының 1) тармақшасының негіздемелері бойынша өз тауарларын сақтау қоймалары иелерінің тізілімінен шығарылған кезде көрсетілген тұлғаның тиісті тізілімге енгізу туралы қайталама өтінішін аумақтық кеден органы тұлғаны осындай тізілімнен шығару туралы бұйрық қабылданған күннен бастап бір жыл аяқталған соң қарайды.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p>
    <w:p w:rsidR="003A3D4B" w:rsidRPr="00A36536" w:rsidRDefault="003A3D4B"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w:t>
      </w:r>
      <w:r w:rsidR="000571D9" w:rsidRPr="00A36536">
        <w:rPr>
          <w:rFonts w:ascii="Times New Roman" w:hAnsi="Times New Roman" w:cs="Times New Roman"/>
          <w:sz w:val="28"/>
          <w:szCs w:val="28"/>
        </w:rPr>
        <w:t>70</w:t>
      </w:r>
      <w:r w:rsidRPr="00A36536">
        <w:rPr>
          <w:rFonts w:ascii="Times New Roman" w:hAnsi="Times New Roman" w:cs="Times New Roman"/>
          <w:sz w:val="28"/>
          <w:szCs w:val="28"/>
        </w:rPr>
        <w:t>-бап. Тауарларға қатысты өкілеттіктерге ие тұлғаның өтініші бойынша орындарда тауарларды уақытша сақтау</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Тауарларға қатысты өкілеттіктерге ие тұлғаның өтініші бойынша тауарларды уақытша сақтау:</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сақтау орындары немесе қоймалары иелерінің тізіліміне енгізілмеген алушының қоймасында;</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алушының меншігіндегі, шаруашылық жүргізуіндегі, жедел басқаруындағы үй-жайларда немесе ашық алаңдарда немесе ол жалдау құқығында пайдаланатын көлік құралының болу шартымен автомобиль көлік құралдарында;</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алушының меншігіндегі, шаруашылық жүргізуіндегі, жедел басқаруындағы үй-жайларда немесе ашық алаңдарда немесе ол жалдау құқығында пайдаланатын теміржол жолының учаскесіндегі теміржол көлік құралдарында;</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алушы немесе ірі габаритті тауарларға қатысты өкілеттіктерге ие өзге тұлға айқындаған 16</w:t>
      </w:r>
      <w:r w:rsidR="000571D9"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-баптың 1-тармағында және осы тармақтың 1), 2), </w:t>
      </w:r>
      <w:r w:rsidR="000571D9" w:rsidRPr="00A36536">
        <w:rPr>
          <w:rFonts w:ascii="Times New Roman" w:hAnsi="Times New Roman" w:cs="Times New Roman"/>
          <w:sz w:val="28"/>
          <w:szCs w:val="28"/>
        </w:rPr>
        <w:br/>
      </w:r>
      <w:r w:rsidRPr="00A36536">
        <w:rPr>
          <w:rFonts w:ascii="Times New Roman" w:hAnsi="Times New Roman" w:cs="Times New Roman"/>
          <w:sz w:val="28"/>
          <w:szCs w:val="28"/>
        </w:rPr>
        <w:t>3) тармақшаларында көрсетілген уақытша сақтау орындарда өздерінің габариттерінің негізінде орналастырылуы мүмкін емес орындарда мұндай орындарда көрсетілген тауарларды сақтау мүмкіндігін растайтын құжаттарды ұсынумен жүзеге асырылады.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уақытша сақтау осы Кодекстің 10-тарауына сәйкес кедендік баждарды, салықтарды төлеу бойынша міндеттің орындалуын міндетті қамтамасыз ете отырып, осы баптың 1-тармағына сәйкес жүзеге асырылады.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2</w:t>
      </w:r>
      <w:r w:rsidR="000571D9" w:rsidRPr="00A36536">
        <w:rPr>
          <w:rFonts w:ascii="Times New Roman" w:hAnsi="Times New Roman" w:cs="Times New Roman"/>
          <w:sz w:val="28"/>
          <w:szCs w:val="28"/>
        </w:rPr>
        <w:t>8</w:t>
      </w:r>
      <w:r w:rsidRPr="00A36536">
        <w:rPr>
          <w:rFonts w:ascii="Times New Roman" w:hAnsi="Times New Roman" w:cs="Times New Roman"/>
          <w:sz w:val="28"/>
          <w:szCs w:val="28"/>
        </w:rPr>
        <w:t>-бабының талаптарына сәйкес келетін көлік құралдарындағы тауарларды уақытша сақтау мұндай тауарларды уақытша сақтаудың бүкіл мерзімі ішінде сәйкестендіру құралдарының тұтастығы қамтамасыз етілген жағдайда жүзеге асырылады.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1-тармағының 1), 2), 3) тармақшаларына сәйкес тауарларды уақытша сақтау кезінде тауарларға қатысты өкілеттіктерге ие тұлға осы Кодекстің 16</w:t>
      </w:r>
      <w:r w:rsidR="000571D9"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 3-тармағының 1), 4), 5) тармақшаларында және </w:t>
      </w:r>
      <w:r w:rsidR="000571D9" w:rsidRPr="00A36536">
        <w:rPr>
          <w:rFonts w:ascii="Times New Roman" w:hAnsi="Times New Roman" w:cs="Times New Roman"/>
          <w:sz w:val="28"/>
          <w:szCs w:val="28"/>
        </w:rPr>
        <w:br/>
      </w:r>
      <w:r w:rsidRPr="00A36536">
        <w:rPr>
          <w:rFonts w:ascii="Times New Roman" w:hAnsi="Times New Roman" w:cs="Times New Roman"/>
          <w:sz w:val="28"/>
          <w:szCs w:val="28"/>
        </w:rPr>
        <w:t>5-тармақта белгіленген талаптардың сақталуын қамтамасыз етуге міндетті.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баптың 1-тармағының 4) тармақшасына сәйкес тауарларды уақытша сақтау кезінде тауарларға қатысты өкілеттіктерге ие тұлға осы Кодекстің </w:t>
      </w:r>
      <w:r w:rsidR="000571D9" w:rsidRPr="00A36536">
        <w:rPr>
          <w:rFonts w:ascii="Times New Roman" w:hAnsi="Times New Roman" w:cs="Times New Roman"/>
          <w:sz w:val="28"/>
          <w:szCs w:val="28"/>
        </w:rPr>
        <w:br/>
      </w:r>
      <w:r w:rsidRPr="00A36536">
        <w:rPr>
          <w:rFonts w:ascii="Times New Roman" w:hAnsi="Times New Roman" w:cs="Times New Roman"/>
          <w:sz w:val="28"/>
          <w:szCs w:val="28"/>
        </w:rPr>
        <w:t>16</w:t>
      </w:r>
      <w:r w:rsidR="000571D9" w:rsidRPr="00A36536">
        <w:rPr>
          <w:rFonts w:ascii="Times New Roman" w:hAnsi="Times New Roman" w:cs="Times New Roman"/>
          <w:sz w:val="28"/>
          <w:szCs w:val="28"/>
        </w:rPr>
        <w:t>5</w:t>
      </w:r>
      <w:r w:rsidRPr="00A36536">
        <w:rPr>
          <w:rFonts w:ascii="Times New Roman" w:hAnsi="Times New Roman" w:cs="Times New Roman"/>
          <w:sz w:val="28"/>
          <w:szCs w:val="28"/>
        </w:rPr>
        <w:t>-бабының 5-тармағында белгіленген талаптардың сақталуын қамтамасыз етуге міндетті.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p>
    <w:p w:rsidR="003A3D4B" w:rsidRPr="00A36536" w:rsidRDefault="003A3D4B"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w:t>
      </w:r>
      <w:r w:rsidR="000571D9" w:rsidRPr="00A36536">
        <w:rPr>
          <w:sz w:val="28"/>
          <w:szCs w:val="28"/>
          <w:lang w:val="kk-KZ"/>
        </w:rPr>
        <w:t>71</w:t>
      </w:r>
      <w:r w:rsidRPr="00A36536">
        <w:rPr>
          <w:sz w:val="28"/>
          <w:szCs w:val="28"/>
          <w:lang w:val="kk-KZ"/>
        </w:rPr>
        <w:t>-бап. Тауарларды уақытша сақтауға орналастыруға байланысты кедендік операциялар және оларды жүргізу тәртібі</w:t>
      </w:r>
    </w:p>
    <w:p w:rsidR="003A3D4B" w:rsidRPr="00A36536" w:rsidRDefault="003A3D4B"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Тауарларды уақытша сақтауға орналастыру үшін тасымалдаушы немесе тауарларға қатысты өкілеттіктері бар өзге тұлға кеден органына көліктік (тасымалдау), коммерциялық және (немесе) тауарлар туралы мәліметтер, тауарларды жөнелтуші және алушы, оларды жөнелтуші елі және межелі елі туралы мәліметтер қамтылған кедендік құжаттарды не электрондық құжат түрінде ұсынылған алдын ала ақпараттың тіркеу нөмірі туралы мәліметтер бар құжатты ұсынады.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shd w:val="clear" w:color="auto" w:fill="FFFFFF"/>
          <w:lang w:val="kk-KZ"/>
        </w:rPr>
      </w:pPr>
      <w:r w:rsidRPr="00A36536">
        <w:rPr>
          <w:sz w:val="28"/>
          <w:szCs w:val="28"/>
          <w:shd w:val="clear" w:color="auto" w:fill="FFFFFF"/>
          <w:lang w:val="kk-KZ"/>
        </w:rPr>
        <w:t xml:space="preserve">Кеден органына құжаттарды беру электрондық </w:t>
      </w:r>
      <w:r w:rsidR="003921FC">
        <w:rPr>
          <w:sz w:val="28"/>
          <w:szCs w:val="28"/>
          <w:shd w:val="clear" w:color="auto" w:fill="FFFFFF"/>
          <w:lang w:val="kk-KZ"/>
        </w:rPr>
        <w:t>нысанда</w:t>
      </w:r>
      <w:r w:rsidRPr="00A36536">
        <w:rPr>
          <w:sz w:val="28"/>
          <w:szCs w:val="28"/>
          <w:shd w:val="clear" w:color="auto" w:fill="FFFFFF"/>
          <w:lang w:val="kk-KZ"/>
        </w:rPr>
        <w:t xml:space="preserve"> жүзеге асырылуы мүмкін.</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Кеден органы тауарларды уақытша сақтауға орналастыру үшін ұсынылған құжаттарды, кеден органына осындай құжаттар берілген кезден бастап бір сағаттан кешіктірмей тіркейді және тұлғаға осы баптың </w:t>
      </w:r>
      <w:r w:rsidR="000571D9" w:rsidRPr="00A36536">
        <w:rPr>
          <w:sz w:val="28"/>
          <w:szCs w:val="28"/>
          <w:lang w:val="kk-KZ"/>
        </w:rPr>
        <w:br/>
      </w:r>
      <w:r w:rsidRPr="00A36536">
        <w:rPr>
          <w:sz w:val="28"/>
          <w:szCs w:val="28"/>
          <w:lang w:val="kk-KZ"/>
        </w:rPr>
        <w:t>1-тармағында көрсетілген құжаттардың тіркелгені туралы растауды береді.</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 органының тауарларды уақытша сақтауға орналастыру үшін ұсынылған құжаттарды тіркеуге байланысты кедендік операцияларды жасау және олардың тіркелгені туралы растауды беру тәртібін уәкілетті орган бекітеді.</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Тауарлар, кеден органы тауарларды уақытша сақтауға орналастыру үшін ұсынылған құжаттарды тіркегеннен кейін, егер осы Кодексте өзгеше белгіленбесе, уақытша сақтауда тұрған болып есептеледі.</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Қазақстан Республикасына тұрақты тұруға қоныс аудару, Қазақстан Республикасының заңнамасына сәйкес босқын, мәжбүрлі қоныс аударушы мәртебесін алу ниеті бар шетелдік жеке тұлғаның жеке пайдалануға арналған тауарларын уақытша сақтауға орналастыруға байланысты кедендік операциялар осы Кодекстің 3</w:t>
      </w:r>
      <w:r w:rsidR="000571D9" w:rsidRPr="00A36536">
        <w:rPr>
          <w:sz w:val="28"/>
          <w:szCs w:val="28"/>
          <w:lang w:val="kk-KZ"/>
        </w:rPr>
        <w:t>42</w:t>
      </w:r>
      <w:r w:rsidRPr="00A36536">
        <w:rPr>
          <w:sz w:val="28"/>
          <w:szCs w:val="28"/>
          <w:lang w:val="kk-KZ"/>
        </w:rPr>
        <w:t>-бабына сәйкес жасалады.</w:t>
      </w:r>
    </w:p>
    <w:p w:rsidR="003A3D4B" w:rsidRPr="00A36536" w:rsidRDefault="003A3D4B" w:rsidP="00C47413">
      <w:pPr>
        <w:pStyle w:val="af2"/>
        <w:widowControl w:val="0"/>
        <w:ind w:left="0" w:right="-1" w:firstLine="709"/>
        <w:rPr>
          <w:i/>
          <w:szCs w:val="28"/>
          <w:lang w:val="kk-KZ"/>
        </w:rPr>
      </w:pPr>
      <w:r w:rsidRPr="00A36536">
        <w:rPr>
          <w:szCs w:val="28"/>
          <w:lang w:val="kk-KZ"/>
        </w:rPr>
        <w:t xml:space="preserve">5. Тауарларды ғимараттарға, үй-жайларға (үй-жайлардың бөлімдеріне) және (немесе) екінші немесе үшінші типтегі куәліктері бар уәкілетті экономикалық оператордың кедендік бақылау аймағы болып табылатын ашық алаңдарға (ашық алаңдар бөлімдеріне) жеткізу кезінде тауарларды уақытша сақтауға орналастыруға байланысты кедендік операциялар осы Кодекстің </w:t>
      </w:r>
      <w:r w:rsidR="000571D9" w:rsidRPr="00A36536">
        <w:rPr>
          <w:szCs w:val="28"/>
          <w:lang w:val="kk-KZ"/>
        </w:rPr>
        <w:br/>
      </w:r>
      <w:r w:rsidRPr="00A36536">
        <w:rPr>
          <w:szCs w:val="28"/>
          <w:lang w:val="kk-KZ"/>
        </w:rPr>
        <w:t>5</w:t>
      </w:r>
      <w:r w:rsidR="000571D9" w:rsidRPr="00A36536">
        <w:rPr>
          <w:szCs w:val="28"/>
          <w:lang w:val="kk-KZ"/>
        </w:rPr>
        <w:t>39</w:t>
      </w:r>
      <w:r w:rsidRPr="00A36536">
        <w:rPr>
          <w:szCs w:val="28"/>
          <w:lang w:val="kk-KZ"/>
        </w:rPr>
        <w:t>-бабы ескеріле отырып жасалады.</w:t>
      </w:r>
    </w:p>
    <w:p w:rsidR="003A3D4B" w:rsidRPr="00A36536" w:rsidRDefault="003A3D4B" w:rsidP="00C47413">
      <w:pPr>
        <w:pStyle w:val="af2"/>
        <w:widowControl w:val="0"/>
        <w:ind w:left="0" w:right="-1" w:firstLine="709"/>
        <w:rPr>
          <w:szCs w:val="28"/>
          <w:lang w:val="kk-KZ"/>
        </w:rPr>
      </w:pP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0571D9" w:rsidRPr="00A36536">
        <w:rPr>
          <w:rFonts w:ascii="Times New Roman" w:hAnsi="Times New Roman" w:cs="Times New Roman"/>
          <w:sz w:val="28"/>
          <w:szCs w:val="28"/>
        </w:rPr>
        <w:t>72</w:t>
      </w:r>
      <w:r w:rsidRPr="00A36536">
        <w:rPr>
          <w:rFonts w:ascii="Times New Roman" w:hAnsi="Times New Roman" w:cs="Times New Roman"/>
          <w:sz w:val="28"/>
          <w:szCs w:val="28"/>
        </w:rPr>
        <w:t xml:space="preserve">-бап. Тауарларды уақытша сақтау мерзімі </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Тауарларды уақытша сақтау мерзімі кеден органы уақытша сақтауға орналастыру үшін ұсынылған құжаттарды тіркеген күннен кейінгі күннен бастап есептеледі және осы Кодекстің осы бабының 2-тармағында және </w:t>
      </w:r>
      <w:r w:rsidR="000571D9" w:rsidRPr="00A36536">
        <w:rPr>
          <w:rFonts w:ascii="Times New Roman" w:hAnsi="Times New Roman" w:cs="Times New Roman"/>
          <w:sz w:val="28"/>
          <w:szCs w:val="28"/>
        </w:rPr>
        <w:br/>
      </w:r>
      <w:r w:rsidRPr="00A36536">
        <w:rPr>
          <w:rFonts w:ascii="Times New Roman" w:hAnsi="Times New Roman" w:cs="Times New Roman"/>
          <w:sz w:val="28"/>
          <w:szCs w:val="28"/>
        </w:rPr>
        <w:t>3</w:t>
      </w:r>
      <w:r w:rsidR="000571D9" w:rsidRPr="00A36536">
        <w:rPr>
          <w:rFonts w:ascii="Times New Roman" w:hAnsi="Times New Roman" w:cs="Times New Roman"/>
          <w:sz w:val="28"/>
          <w:szCs w:val="28"/>
        </w:rPr>
        <w:t>42</w:t>
      </w:r>
      <w:r w:rsidRPr="00A36536">
        <w:rPr>
          <w:rFonts w:ascii="Times New Roman" w:hAnsi="Times New Roman" w:cs="Times New Roman"/>
          <w:sz w:val="28"/>
          <w:szCs w:val="28"/>
        </w:rPr>
        <w:t>-бабында көрсетілген жағдайларды қоспағанда, төрт айды құрайды.</w:t>
      </w:r>
    </w:p>
    <w:p w:rsidR="003A3D4B" w:rsidRPr="00A36536" w:rsidRDefault="003A3D4B" w:rsidP="00C47413">
      <w:pPr>
        <w:widowControl w:val="0"/>
        <w:autoSpaceDE w:val="0"/>
        <w:autoSpaceDN w:val="0"/>
        <w:adjustRightInd w:val="0"/>
        <w:spacing w:after="0" w:line="240" w:lineRule="auto"/>
        <w:ind w:right="-1" w:firstLine="709"/>
        <w:jc w:val="both"/>
        <w:rPr>
          <w:rFonts w:ascii="Times New Roman" w:eastAsia="MS Mincho" w:hAnsi="Times New Roman" w:cs="Times New Roman"/>
          <w:sz w:val="28"/>
          <w:szCs w:val="28"/>
        </w:rPr>
      </w:pPr>
      <w:r w:rsidRPr="00A36536">
        <w:rPr>
          <w:rFonts w:ascii="Times New Roman" w:eastAsia="MS Mincho" w:hAnsi="Times New Roman" w:cs="Times New Roman"/>
          <w:sz w:val="28"/>
          <w:szCs w:val="28"/>
        </w:rPr>
        <w:t>Комиссияның тауарлардың жекелеген санаттары үшін осы тармақтың бірінші абзацында белгілеген мерзімнен аз уақытша сақтау мерзімін белгілеуге құқығы бар.</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 алмасу орындарында (мекемелерде) сақтаудағы халықаралық пошта жөнелтілімдеріне қатысты, сондай</w:t>
      </w:r>
      <w:r w:rsidRPr="00A36536">
        <w:rPr>
          <w:rFonts w:ascii="Times New Roman" w:eastAsia="MS Mincho" w:hAnsi="Times New Roman" w:cs="Times New Roman"/>
          <w:sz w:val="28"/>
          <w:szCs w:val="28"/>
        </w:rPr>
        <w:t>-</w:t>
      </w:r>
      <w:r w:rsidRPr="00A36536">
        <w:rPr>
          <w:rFonts w:ascii="Times New Roman" w:hAnsi="Times New Roman" w:cs="Times New Roman"/>
          <w:sz w:val="28"/>
          <w:szCs w:val="28"/>
        </w:rPr>
        <w:t xml:space="preserve">ақ Еуразиялық экономикалық одақтың кедендік шекарасы арқылы әуе көлігімен өткізілген жолаушы алмаған немесе талап етпеген жүктерге қатысты уақытша сақтау мерзімі 6 айды құрайды. </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3. Тауарлардың уақытша сақтау мерзімі аяқталған соң шығару жүргізілмеген тауарларды не оларға қатысты Еуразиялық экономикалық одақтың кедендік аумағынан тауарлардың шығарылуына кеден органының рұқсаты алынбаған, егер шетелдік тауарлар Еуразиялық экономикалық одақтың кедендік шекарасы арқылы тауарлар өткізілетін орындарда сақталса кеден органы, осы баптың екінші абзацында көрсетілген жағдайды қоспағанда, Кодекстің 52-тарауына сәйкес кідіртеді.  </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уақытша сақтау мерзімі аяқталғанға дейін кеден органы кедендік декларацияны тіркеген болса, бірақ кеден органы тауарларды уақытша сақтау мерзімінің өтуі бойынша тауарларды шығармаған не тауарларды шығарудан бас тартпаған жағдайда, кеден органы көрсетілген тауарларды кідіртпейді. Тауарларды шығарудан бас тартылған жағдайда, кеден органы уақытша сақтау мерзімі өткен тауарларды осы Кодекстің 52-тарауына сәйкес кідіртеді.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bookmarkStart w:id="94" w:name="bookmark210"/>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rPr>
        <w:t>1</w:t>
      </w:r>
      <w:r w:rsidR="000571D9" w:rsidRPr="00A36536">
        <w:rPr>
          <w:sz w:val="28"/>
          <w:szCs w:val="28"/>
          <w:lang w:val="kk-KZ"/>
        </w:rPr>
        <w:t>73</w:t>
      </w:r>
      <w:r w:rsidRPr="00A36536">
        <w:rPr>
          <w:sz w:val="28"/>
          <w:szCs w:val="28"/>
          <w:lang w:val="kk-KZ"/>
        </w:rPr>
        <w:t>-бап</w:t>
      </w:r>
      <w:r w:rsidRPr="00A36536">
        <w:rPr>
          <w:sz w:val="28"/>
          <w:szCs w:val="28"/>
        </w:rPr>
        <w:t>.</w:t>
      </w:r>
      <w:r w:rsidRPr="00A36536">
        <w:rPr>
          <w:sz w:val="28"/>
          <w:szCs w:val="28"/>
          <w:lang w:val="kk-KZ"/>
        </w:rPr>
        <w:t xml:space="preserve"> Уақытша сақтауда тұрған тауарлармен операциялар</w:t>
      </w:r>
      <w:bookmarkEnd w:id="94"/>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Уақытша сақтауда тұрған тауарларға қатысты өкілеттіктері бар тұлғалар осындай тауарлармен оларды өзгермейтін қалпында сақталуын қамтамасыз ету үшін қажетті операцияларды жасауға, оның ішінде тауарларды қарауға және өлшеуге, оларды уақытша сақтау орны шегінде ауыстыруға құқылы. </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Осы баптың 1-тармағында көрсетілмеген операциялар, оның ішінде тауарлардың сынамасын және (немесе) үлгілерін алу, зақымданған орамасын түзету, тауарлардың санын және (немесе) сипаттамасын анықтау үшін орамды ашу, сондай-ақ тауарларды кейіннен тасуға (тасымалдауға) дайындау үшін қажетті операциялар кеден органының рұқсатымен жасалады.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Көрсетілген рұқсатты алу үшін уақытша сақтауда тұрған тауарларға қатысты өкілеттіктері бар тұлға қызмет аймағында осындай уақытша сақтау орны орналасқан кеден органының уәкілетті лауазымды адамына еркін нысанда жасалған өтінішті табыс етеді.</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Осындай өтінішті қарау мерзімі көрсетілген өтінішті кеден органының уәкілетті лауазымды адамы алған күннен кейінгі бір жұмыс күнінен аспауы тиіс.</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тармақтың бірінші абзацында көрсетілген операцияларды жасауға арналған рұқсат не мұндай рұқсаттан бас тарту өтінішке белгі қою жолымен кеден органының уәкілетті лауазымды адамы ресімдейді.</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Егер оларды жүзеге асыру тауарларды жоюға немесе олардың жай-күйін өзгертуге әкеп соғатын болса, кеден органы мұндай операцияларды жасауға рұқсат беруден бас тартады.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тармақтың бірінші абзацында көрсетілген операцияларды жасауға бас тартылған жағдайда, кеден органының уәкілетті лауазымды адамы мұндай бас тартудың себебін көрсетеді.</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Қазақстан Республикасында  тұрақты тұруға қоныс аударуға, Қазақстан Республикасының заңнамасына сәйкес босқын, мәжбүрлі қоныс аударушы мәртебесін алуға ниеті бар шетелдік жеке тұлғаның уақытша сақтауда тұрған жеке пайдалануға арналған тауарларымен операциялар осы Кодекстің </w:t>
      </w:r>
      <w:r w:rsidR="000571D9" w:rsidRPr="00A36536">
        <w:rPr>
          <w:sz w:val="28"/>
          <w:szCs w:val="28"/>
          <w:lang w:val="kk-KZ"/>
        </w:rPr>
        <w:br/>
      </w:r>
      <w:r w:rsidRPr="00A36536">
        <w:rPr>
          <w:sz w:val="28"/>
          <w:szCs w:val="28"/>
          <w:lang w:val="kk-KZ"/>
        </w:rPr>
        <w:t>3</w:t>
      </w:r>
      <w:r w:rsidR="000571D9" w:rsidRPr="00A36536">
        <w:rPr>
          <w:sz w:val="28"/>
          <w:szCs w:val="28"/>
          <w:lang w:val="kk-KZ"/>
        </w:rPr>
        <w:t>42</w:t>
      </w:r>
      <w:r w:rsidRPr="00A36536">
        <w:rPr>
          <w:sz w:val="28"/>
          <w:szCs w:val="28"/>
          <w:lang w:val="kk-KZ"/>
        </w:rPr>
        <w:t>-бабына сәйкес жасалады.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tabs>
          <w:tab w:val="left" w:pos="-2694"/>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17</w:t>
      </w:r>
      <w:r w:rsidR="00B422B9"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-бап. Тауарларды уақытша сақтау кезінде кедендік әкелу баждарын, салықтарды, арнайы, демпингке қарсы, өтем баждарын төлеу міндетінің туындауы және тоқтатылуы, оларды төлеу мерзімі және есептеу </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сақтауға орналастырылатын шетелдік тауарларға қатысты кедендік әкелу баждарын, салықтарды, арнайы, демпингке қарсы, өтем баждарын төлеу жөніндегі міндеті:</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тасымалдаушыда немесе тауарларды уақытша сақтауға орналастыру үшін құжаттар ұсынылған тауарларға қатысты өкілеттіктері бар өзге тұлғада – кеден органы осы құжаттарды тіркеген кезден;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rPr>
        <w:t>2) уақытша сақтау қоймасының иесінде – уақытша сақтау қоймасында тауарларды орналастырған кезден;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3) уақытша сақтау қоймасы болып табылмайтын орында тауарларды уақытша сақтауды жүзеге асырушы тұлғада – кеден органы тауарларды уақытша сақтауға орналастыру үшін ұсынылған құжаттарды тіркеген кезден бастап туындайды.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2. Уақытша сақтауға орналастырылатын (орналастырылған) шетелдік тауарларға қатысты кедендік әкелу баждарын, салықтарды, арнайы, демпингке қарсы, өтем баждарын төлеу жөніндегі міндет: </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 тасымалдаушыда немесе тауарларды уақытша сақтауға орналастыру үшін құжаттар ұсынылған тауарларға қатысты өкілеттіктері бар өзге тұлғада:</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тауарларды уақытша сақтау қоймасына орналастыру не уақытша сақтау қоймасы болып табылмайтын орында уақытша сақтауға өзге тұлғаның оларды қабылдауы; </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осы баптың 4-тармағының 1) тармақшасында көрсетілген мән-жайлар туындағаннан кейін тауарларды шетелдік тауарларға қолданылатын кедендік рәсімдермен орналастыру;</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2) уақытша сақтау қоймасының иесінде:</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тауарларды уақытша сақтау қоймасынан оларды кедендік рәсімдермен орналастыруға байланысты беру;</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тауарларды осы баптың 4-тармағының 3-тармақшасында көрсетілген мән-жайлар туындағаннан кейін шетелдік тауарларға қолданылатын кедендік рәсімдермен орналастыру; </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3) уақытша сақтау қоймасы болып табылмайтын орында тауарларды уақытша сақтауды жүзеге асырушы тұлғада – тауарларды осы баптың </w:t>
      </w:r>
      <w:r w:rsidR="00B422B9" w:rsidRPr="00A36536">
        <w:rPr>
          <w:rFonts w:ascii="Times New Roman" w:hAnsi="Times New Roman" w:cs="Times New Roman"/>
          <w:sz w:val="28"/>
          <w:szCs w:val="28"/>
          <w:lang w:eastAsia="ru-RU"/>
        </w:rPr>
        <w:br/>
      </w:r>
      <w:r w:rsidRPr="00A36536">
        <w:rPr>
          <w:rFonts w:ascii="Times New Roman" w:hAnsi="Times New Roman" w:cs="Times New Roman"/>
          <w:sz w:val="28"/>
          <w:szCs w:val="28"/>
          <w:lang w:eastAsia="ru-RU"/>
        </w:rPr>
        <w:t>4-тармағының 2) және 3) тармақшаларында көрсетілген мән-жайлар басталғаннан кейін шетелдік тауарларға қолданылатын кедендік рәсімдермен орналастыру;</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4) осы баптың 1), 2) және 3) тармақшаларында көрсетілген тұлғаларда:</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кедендік әкелу баждарын, салықтарды, арнайы, демпингке қарсы, өтем баждарын төлеу жөніндегі міндетті орындау және (немесе) осы баптың </w:t>
      </w:r>
      <w:r w:rsidR="00B422B9" w:rsidRPr="00A36536">
        <w:rPr>
          <w:rFonts w:ascii="Times New Roman" w:hAnsi="Times New Roman" w:cs="Times New Roman"/>
          <w:sz w:val="28"/>
          <w:szCs w:val="28"/>
          <w:lang w:eastAsia="ru-RU"/>
        </w:rPr>
        <w:br/>
      </w:r>
      <w:r w:rsidRPr="00A36536">
        <w:rPr>
          <w:rFonts w:ascii="Times New Roman" w:hAnsi="Times New Roman" w:cs="Times New Roman"/>
          <w:sz w:val="28"/>
          <w:szCs w:val="28"/>
          <w:lang w:eastAsia="ru-RU"/>
        </w:rPr>
        <w:t>5-тармағына сәйкес есептелген және төлеуге жататын мөлшерде өндіріп алу;</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осы Кодекске сәйкес осындай жойылу немесе қайтарымсыз жоғалуға дейін осы шетелдік тауарларға қатысты кедендік әкелу баждарын, салықтарды, арнайы, демпингке қарсы, өтем баждарын төлеу мерзімі туындаған жағдайларды қоспағанда, уәкілетті органмен бекітілген тәртіпте кеден органы аварияның салдарынан немесе еңсерілмейтін күштің әсерінен шетелдік тауарлардың жойылу және (немесе) қайтарымсыз жоғалу фактін не қалыпты тасу (тасымалдау) және (немесе) сақтау жағдайларында табиғи кему нәтижесінде осы тауарлардың қайтарымсыз жоғалу фактін мойындаған;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Қазақстан Республикасының заңнамасына сәйкес тауарларды тәркілеу немесе осы мүше мемлекеттің меншігіне (кірісіне) айналдыру;</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кеден органының осы Кодекстің 52-тарауына сәйкес тауарларды кідіртуі;</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қылмыстық іс немесе әкімшілік құқық бұзушылық туралы іс (әкімшілік процесті жүргізу) бойынша іс жүргізу барысында </w:t>
      </w:r>
      <w:r w:rsidR="006831E2" w:rsidRPr="006831E2">
        <w:rPr>
          <w:rFonts w:ascii="Times New Roman" w:hAnsi="Times New Roman" w:cs="Times New Roman"/>
          <w:sz w:val="28"/>
          <w:szCs w:val="28"/>
          <w:lang w:eastAsia="ru-RU"/>
        </w:rPr>
        <w:t>қылмыстық құқық бұзұшылықтар</w:t>
      </w:r>
      <w:r w:rsidRPr="00A36536">
        <w:rPr>
          <w:rFonts w:ascii="Times New Roman" w:hAnsi="Times New Roman" w:cs="Times New Roman"/>
          <w:sz w:val="28"/>
          <w:szCs w:val="28"/>
          <w:lang w:eastAsia="ru-RU"/>
        </w:rPr>
        <w:t xml:space="preserve"> туралы хабарламаны тексеру кезінде алып қойылған немесе тыйым салынған және егер бұрын мұндай тауарларды шығару жүргізілмеген болса, оларға қатысты қайтару туралы шешім қабылданған тауарларды уақытша сақтауға орналастыру немесе кедендік рәсімдердің біреуімен орналастыру мән-жайлары туындаған кезде тоқтатылады.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3. Осы баптың 4-тармағында көрсетілген мән-жайлар басталған кезде кедендік әкелу баждарын, салықтарды, арнайы, демпингке қарсы, өтем баждарын төлеу жөніндегі міндет орындалуға жатады.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4. Мынадай мән-жайлар басталған кезде кедендік әкелу баждарын, салықтарды, арнайы, демпингке қарсы, өтем баждарын төлеу мерзімі болып:</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 тасымалдаушы немесе тауарларды уақытша сақтауға орналастыру үшін құжаттар ұсынылған тауарларға қатысты өкілеттіктері бар өзге тұлға үшін: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аварияның салдарынан немесе еңсерілмейтін күштің әрекетінен жойылған және (немесе) қайтарымсыз жоғалуды не қалыпты тасу (тасымалдау) және (немесе) сақтау жағдайларында табиғи кему нәтижесінде қайтарымсыз жоғалуды қоспағанда, уақытша сақтауға орналастырылған тауарлар, оларды уақытша сақтау қоймасына орналастырғанға дейін жоғалған немесе уақытша сақтау қоймасы болып табылмайтын орында оларды уақытша сақтауға өзге тұлға қабылдаған жағдайда, – осындай жоғалту күні, ал егер бұл күн белгіленбеген болса – тауарларды уақытша сақтауға орналастыру үшін ұсынылған құжаттарды кеден органы тіркеген күн;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тауарларды уақытша сақтау қоймасына орналастырғанға дейін уақытша сақтауға орналастырылған тауарларды алушыға немесе өзге тұлғаға кеден органының рұқсатынсыз берген не уақытша сақтау қоймасы болып табылмайтын орында уақытша сақтауға оларды өзге тұлға қабылдаған жағдайда – осындай беру күні, ал егер бұл күн белгіленбеген болса, – тауарларды уақытша сақтауға орналастыру үшін ұсынылған құжаттарды кеден органы тіркеген күн;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2) уақытша сақтау қоймасы болып табылмайтын орында тауарларды уақытша сақтауды жүзеге асырушы тұлға үшін: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аварияның салдарынан немесе еңсерілмейтін күштің әрекетінен жойылған және (немесе) қайтарымсыз жоғалуды не қалыпты тасу (тасымалдау) және (немесе) сақтау жағдайларында табиғи кему нәтижесінде қайтарымсыз жоғалуды қоспағанда, уақытша сақтауға орналастырылған тауарлар, уақытша сақтау қоймасы болып табылмайтын орында оларды орналастырғанға дейін жоғалған жағдайда – осындай жоғалту күні, ал егер бұл күн белгіленбеген болса – тауарларды уақытша сақтауға орналастыру үшін ұсынылған құжаттарды кеден органы тіркеген күн;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уақытша сақтау қоймасы болып табылмайтын орында тауарларды орналастырғанға дейін кеден органының рұқсатынсыз алушыға немесе өзге тұлға уақытша сақтауға орналастырылған берген жағдайда, – осындай беру күні, ал егер бұл күн белгіленбеген болса – тауарларды уақытша сақтауға орналастыру үшін ұсынылған құжаттарды кеден органы тіркеген күн;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3) уақытша сақтау қоймасының иесі үшін не уақытша сақтау қоймасы болып табылмайтын орында тауарларды уақытша сақтауды жүзеге асырушы тұлға үшін: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аварияның салдарында немесе еңсерілмейтін күштің әсерінен жойылу және (немесе) қайтарымсыз жоғалу не қалыпты тасу (тасымалдау) және (немесе) сақтау жағдайларында табиғи кему нәтижесінде қайтарымсыз жоғалуды қоспағанда, уақытша сақтау қоймасында сақталуда немесе уақытша сақтау қоймасы болып табылмайтын орында тауарлар жоғалған жағдайында, – осындай жоғалту күні, ал егер бұл күн белгіленбеген болса – уақытша сақтау қоймасында не уақытша сақтау қоймасы болып табылмайтын орында тауарлар орналастырылатын күн; </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уақытша сақтау қоймасында немесе уақытша сақтау қоймасы болып табылмайтын орында сақталудағы тауарларды кеден органының рұқсатынсыз алушыға немесе өзге тұлғаға беру жағдайында, – осындай беру күні, ал егер бұл күн белгіленбеген болса – уақытша сақтау қоймасында не уақытша сақтау қоймасы болып табылмайтын орында тауарлар орналастырылатын күн;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тауарларды алушының қоймасында сақтаудағы тауарлар, тауарларды уақытша сақтау мақсатында пайдаланылмаған жағдайында, – осындай пайдалану күні, ал егер бұл күн белгіленбеген болса, – тауарларды уақытша сақтауға орналастыру үшін ұсынылған құжаттарды кеден органы тіркеген күн есептеледі.</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5. Егер кедендік әкелу баждарын, салықтар төлеу жөніндегі тарифтік преференциялар мен жеңілдіктерді қолданбай, тауарларды ішкі тұтыну үшін шығару кедендік рәсімімен орналастырылған болса, осы баптың 4-тармағында көрсетілген мән-жайлар басталған кезде, кедендік әкелу баждары, салықтар, арнайы, демпингке қарсы, өтем баждарын төлеуге жатады.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Кедендік әкелу баждары, салықтар, арнайы, демпингке қарсы, өтем баждары осы Кодекстің 8 және 13-тарауларына сәйкес есептеледі. </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Кедендік әкелу баждарын, салықтарды, арнайы, демпингке қарсы, өтем баждарын есептеу үшін осы баптың 3-тармағына сәйкес кедендік әкелу баждарын, салықтарды, арнайы, демпингке қарсы, өтем баждарын төлеу мерзімі болып табылатын күні қолданыста болатын кедендік әкелу баждарының, салықтарының, арнайы, демпингке қарсы, өтем баждарының мөлшерлемелері қолданылады.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Егер тауарлардың кедендік құнын анықтау үшін, сондай-ақ Қазақстан Республикасында төлеуге жататын кедендік әкелу баждарын, салықтарды, арнайы, демпингке қарсы, өтем баждарын есептеу үшін шетелдік валютаны Қазақстан Республикасының ұлттық валютасына қайта есептеу талап етілетін жағдайда, мұндай қайта есептеу осы баптың 4-тармағына сәйкес кедендік әкелу баждарын, салықтарды, арнайы, демпингке қарсы, өтем баждарын төлеу мерзімі болып табылатын күні қолданыста болатын валюта бағамы бойынша жүргізіледі.</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Егер кеден органының тауарлар туралы дәл мәліметтері (сипаты, атауы, саны, шығарылған жері және (немесе) кедендік құны) болмаса, төлеуге жататын кедендік әкелу баждарын, салықтарды, арнайы, демпингке қарсы, өтем баждарын есептеуге арналған база кеден органының қолда бар мәліметтері негізінде айқындалады, ал тауарларды жіктеу осы Кодекстің </w:t>
      </w:r>
      <w:r w:rsidR="002E5517" w:rsidRPr="00A36536">
        <w:rPr>
          <w:rFonts w:ascii="Times New Roman" w:hAnsi="Times New Roman" w:cs="Times New Roman"/>
          <w:sz w:val="28"/>
          <w:szCs w:val="28"/>
          <w:lang w:eastAsia="ru-RU"/>
        </w:rPr>
        <w:t>40</w:t>
      </w:r>
      <w:r w:rsidRPr="00A36536">
        <w:rPr>
          <w:rFonts w:ascii="Times New Roman" w:hAnsi="Times New Roman" w:cs="Times New Roman"/>
          <w:sz w:val="28"/>
          <w:szCs w:val="28"/>
          <w:lang w:eastAsia="ru-RU"/>
        </w:rPr>
        <w:t xml:space="preserve">-бабының </w:t>
      </w:r>
      <w:r w:rsidR="002E5517" w:rsidRPr="00A36536">
        <w:rPr>
          <w:rFonts w:ascii="Times New Roman" w:hAnsi="Times New Roman" w:cs="Times New Roman"/>
          <w:sz w:val="28"/>
          <w:szCs w:val="28"/>
          <w:lang w:eastAsia="ru-RU"/>
        </w:rPr>
        <w:br/>
      </w:r>
      <w:r w:rsidRPr="00A36536">
        <w:rPr>
          <w:rFonts w:ascii="Times New Roman" w:hAnsi="Times New Roman" w:cs="Times New Roman"/>
          <w:sz w:val="28"/>
          <w:szCs w:val="28"/>
          <w:lang w:eastAsia="ru-RU"/>
        </w:rPr>
        <w:t>3-тармағы ескеріле отырып жүзеге асырылады.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Егер тауар коды Сыртқы экономикалық қызметтің тауар номенклатурасына сәйкес кемінде он белгі саны бар топтамалар деңгейінде айқындалған жағдайда:</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кедендік әкелу баждарын есептеу үшін осындай топтамаға кіретін тауарларға сәйкес келетін кедендік баждардың ең жоғары мөлшерлемесі қолданылады;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салықтарды есептеу үшін қосылған құн салығының ең жоғары мөлшерлемесі, кедендік баждардың ең жоғары мөлшерлемесі белгіленген осындай топтамаға кіретін тауарларға сәйкес келетін акциздердің (акциз салығы немесе акциздік алымның) ең жоғары мөлшерлемесі қолданылады;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арнайы, демпингке қарсы, өтем баждарын есептеу үшін осы баптың оныншы абзацын ескере отырып, осындай топтамаға кіретін тауарларға сәйкес келетін арнайы, демпингке қарсы, өтем баждарының ең жоғары мөлшерлемесі қолданылады.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Арнайы, демпингке қарсы, өтем баждары осы Кодекстің 5-тарауына сәйкес расталған тауарлардың шығарылған жерін және (немесе) көрсетілген баждарды анықтау үшін қажет мәліметтерге сүйене отырып есептеледі. Егер тауарлардың шығарылуы және (немесе) көрсетілген баждарды анықтау үшін қажет өзге мәліметтер расталмаса, арнайы, демпингке қарсы, өтем баждары, егер тауарды жіктеу он белгі деңгейінде жүзеге асырылатын болса, Сыртқы экономикалық қызметтің тауар номенклатурасының коды бар тауарларға не топтамаға кіретін тауарларға қатысты, егер тауарлардың кодтары Сыртқы экономикалық қызметтің тауар номенклатурасына сәйкес белгі саны оннан кем топтама деңгейінде анықталған болса, арнайы, демпингке қарсы, өтем баждарының ең жоғары мөлшерлемесіне сүйене отырып есептеледі.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туралы нақты мәліметтердің салдарын белгілеген кезде, кедендік әкелу баждары, салықтар, арнайы, демпингке қарсы, өтемдік баждары осындай нақты мәліметтер негізге алына отырып есептеледі, кедендік әкелу баждарының, салықтардың, арнайы, демпингке қарсы, өтемдік баждарының артық төленген және (немесе) артық өндіріп алынған сомаларын қайтару (есепке жатқызу) осы Кодекстің 11-тарауына және 1</w:t>
      </w:r>
      <w:r w:rsidR="002E5517"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 не осы Кодекстің 8</w:t>
      </w:r>
      <w:r w:rsidR="002E5517" w:rsidRPr="00A36536">
        <w:rPr>
          <w:rFonts w:ascii="Times New Roman" w:hAnsi="Times New Roman" w:cs="Times New Roman"/>
          <w:sz w:val="28"/>
          <w:szCs w:val="28"/>
        </w:rPr>
        <w:t>6</w:t>
      </w:r>
      <w:r w:rsidRPr="00A36536">
        <w:rPr>
          <w:rFonts w:ascii="Times New Roman" w:hAnsi="Times New Roman" w:cs="Times New Roman"/>
          <w:sz w:val="28"/>
          <w:szCs w:val="28"/>
        </w:rPr>
        <w:t xml:space="preserve"> және 13</w:t>
      </w:r>
      <w:r w:rsidR="002E5517" w:rsidRPr="00A36536">
        <w:rPr>
          <w:rFonts w:ascii="Times New Roman" w:hAnsi="Times New Roman" w:cs="Times New Roman"/>
          <w:sz w:val="28"/>
          <w:szCs w:val="28"/>
        </w:rPr>
        <w:t>7</w:t>
      </w:r>
      <w:r w:rsidRPr="00A36536">
        <w:rPr>
          <w:rFonts w:ascii="Times New Roman" w:hAnsi="Times New Roman" w:cs="Times New Roman"/>
          <w:sz w:val="28"/>
          <w:szCs w:val="28"/>
        </w:rPr>
        <w:t>-баптарына сәйкес әрекеттер және осы Кодекстің 12-тарауына және 1</w:t>
      </w:r>
      <w:r w:rsidR="002E5517"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төленбеген сомаларын өндіріп алу жүзеге асырылады.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 шетелдік тауарларға қолданылатын кедендік рәсімдермен орналастырылған жағдайда, кеден органдарының осы Кодекстің 52-тарауына сәйкес тауарларды кідіртуі, кедендік әкелу баждары, салықтар, арнайы, демпингке қарсы, өтем баждарын төлеу міндетін орындағаннан кейін уақытша сақтауға орналастыру және (немесе) осы бапқа сәйкес кедендік әкелу баждары, салықтар, арнайы, демпингке қарсы, өтем баждарының сомасын (толық немесе ішінара) өндіріп алуы, төленген және (немесе) өндіріп алынған кедендік әкелу баждары, салықтар, арнайы, демпингке қарсы, өтем баждары осы Кодекстің   1</w:t>
      </w:r>
      <w:r w:rsidR="00551EC1" w:rsidRPr="00A36536">
        <w:rPr>
          <w:rFonts w:ascii="Times New Roman" w:hAnsi="Times New Roman" w:cs="Times New Roman"/>
          <w:sz w:val="28"/>
          <w:szCs w:val="28"/>
        </w:rPr>
        <w:t>1</w:t>
      </w:r>
      <w:r w:rsidRPr="00A36536">
        <w:rPr>
          <w:rFonts w:ascii="Times New Roman" w:hAnsi="Times New Roman" w:cs="Times New Roman"/>
          <w:sz w:val="28"/>
          <w:szCs w:val="28"/>
        </w:rPr>
        <w:t>-тарауына және 1</w:t>
      </w:r>
      <w:r w:rsidR="00551EC1"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есепке жатқызылуға (қайтарылуға) жатады.</w:t>
      </w:r>
    </w:p>
    <w:p w:rsidR="00532204" w:rsidRPr="00A36536" w:rsidRDefault="00532204" w:rsidP="00C47413">
      <w:pPr>
        <w:widowControl w:val="0"/>
        <w:tabs>
          <w:tab w:val="left" w:pos="1100"/>
        </w:tabs>
        <w:spacing w:after="0" w:line="240" w:lineRule="auto"/>
        <w:ind w:right="-1" w:firstLine="709"/>
        <w:jc w:val="both"/>
        <w:rPr>
          <w:rFonts w:ascii="Times New Roman" w:hAnsi="Times New Roman" w:cs="Times New Roman"/>
          <w:sz w:val="28"/>
          <w:szCs w:val="28"/>
        </w:rPr>
      </w:pPr>
    </w:p>
    <w:p w:rsidR="00551EC1" w:rsidRPr="00A36536" w:rsidRDefault="00551EC1" w:rsidP="00C47413">
      <w:pPr>
        <w:widowControl w:val="0"/>
        <w:tabs>
          <w:tab w:val="left" w:pos="1100"/>
        </w:tabs>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tabs>
          <w:tab w:val="left" w:pos="110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18-тарау</w:t>
      </w:r>
    </w:p>
    <w:p w:rsidR="00532204" w:rsidRPr="00A36536" w:rsidRDefault="00532204" w:rsidP="00C47413">
      <w:pPr>
        <w:widowControl w:val="0"/>
        <w:tabs>
          <w:tab w:val="left" w:pos="110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 және кедендік декларацияны берумен, тіркеумен және кері қайтарып алумен, кедендік декларацияда мәлімделген мәліметтердің өзгеруімен (толықтырылуымен) байланысты кедендік операциялар</w:t>
      </w:r>
    </w:p>
    <w:p w:rsidR="00532204" w:rsidRPr="00A36536" w:rsidRDefault="00532204" w:rsidP="00C47413">
      <w:pPr>
        <w:widowControl w:val="0"/>
        <w:tabs>
          <w:tab w:val="left" w:pos="1100"/>
        </w:tabs>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tabs>
          <w:tab w:val="left" w:pos="110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w:t>
      </w:r>
      <w:r w:rsidR="00551EC1" w:rsidRPr="00A36536">
        <w:rPr>
          <w:rFonts w:ascii="Times New Roman" w:hAnsi="Times New Roman" w:cs="Times New Roman"/>
          <w:sz w:val="28"/>
          <w:szCs w:val="28"/>
          <w:lang w:val="ru-RU"/>
        </w:rPr>
        <w:t>5</w:t>
      </w:r>
      <w:r w:rsidRPr="00A36536">
        <w:rPr>
          <w:rFonts w:ascii="Times New Roman" w:hAnsi="Times New Roman" w:cs="Times New Roman"/>
          <w:sz w:val="28"/>
          <w:szCs w:val="28"/>
        </w:rPr>
        <w:t>-бап. Кедендік декларация туралы жалпы ережелер</w:t>
      </w:r>
    </w:p>
    <w:p w:rsidR="00532204" w:rsidRPr="00A36536" w:rsidRDefault="00532204" w:rsidP="00C47413">
      <w:pPr>
        <w:widowControl w:val="0"/>
        <w:tabs>
          <w:tab w:val="left" w:pos="110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кедендік рәсіммен орналастырылған кезде не осы Кодекстің 3</w:t>
      </w:r>
      <w:r w:rsidR="00551EC1" w:rsidRPr="00A36536">
        <w:rPr>
          <w:rFonts w:ascii="Times New Roman" w:hAnsi="Times New Roman" w:cs="Times New Roman"/>
          <w:sz w:val="28"/>
          <w:szCs w:val="28"/>
        </w:rPr>
        <w:t>41</w:t>
      </w:r>
      <w:r w:rsidRPr="00A36536">
        <w:rPr>
          <w:rFonts w:ascii="Times New Roman" w:hAnsi="Times New Roman" w:cs="Times New Roman"/>
          <w:sz w:val="28"/>
          <w:szCs w:val="28"/>
        </w:rPr>
        <w:t>-бабының 4-тармағында, 3</w:t>
      </w:r>
      <w:r w:rsidR="00551EC1" w:rsidRPr="00A36536">
        <w:rPr>
          <w:rFonts w:ascii="Times New Roman" w:hAnsi="Times New Roman" w:cs="Times New Roman"/>
          <w:sz w:val="28"/>
          <w:szCs w:val="28"/>
        </w:rPr>
        <w:t>55</w:t>
      </w:r>
      <w:r w:rsidRPr="00A36536">
        <w:rPr>
          <w:rFonts w:ascii="Times New Roman" w:hAnsi="Times New Roman" w:cs="Times New Roman"/>
          <w:sz w:val="28"/>
          <w:szCs w:val="28"/>
        </w:rPr>
        <w:t>-бабының 4-тармағында және 3</w:t>
      </w:r>
      <w:r w:rsidR="00551EC1" w:rsidRPr="00A36536">
        <w:rPr>
          <w:rFonts w:ascii="Times New Roman" w:hAnsi="Times New Roman" w:cs="Times New Roman"/>
          <w:sz w:val="28"/>
          <w:szCs w:val="28"/>
        </w:rPr>
        <w:t>64</w:t>
      </w:r>
      <w:r w:rsidRPr="00A36536">
        <w:rPr>
          <w:rFonts w:ascii="Times New Roman" w:hAnsi="Times New Roman" w:cs="Times New Roman"/>
          <w:sz w:val="28"/>
          <w:szCs w:val="28"/>
        </w:rPr>
        <w:t xml:space="preserve">-бабының </w:t>
      </w:r>
      <w:r w:rsidR="00551EC1" w:rsidRPr="00A36536">
        <w:rPr>
          <w:rFonts w:ascii="Times New Roman" w:hAnsi="Times New Roman" w:cs="Times New Roman"/>
          <w:sz w:val="28"/>
          <w:szCs w:val="28"/>
        </w:rPr>
        <w:br/>
      </w:r>
      <w:r w:rsidRPr="00A36536">
        <w:rPr>
          <w:rFonts w:ascii="Times New Roman" w:hAnsi="Times New Roman" w:cs="Times New Roman"/>
          <w:sz w:val="28"/>
          <w:szCs w:val="28"/>
        </w:rPr>
        <w:t>2-тармағында көзделген жағдайларда олар кедендік декларациялауға жатады.</w:t>
      </w:r>
    </w:p>
    <w:p w:rsidR="00532204" w:rsidRPr="00A36536" w:rsidRDefault="00532204" w:rsidP="00C47413">
      <w:pPr>
        <w:widowControl w:val="0"/>
        <w:tabs>
          <w:tab w:val="left" w:pos="110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осы Кодекстің 2</w:t>
      </w:r>
      <w:r w:rsidR="00551EC1" w:rsidRPr="00A36536">
        <w:rPr>
          <w:rFonts w:ascii="Times New Roman" w:hAnsi="Times New Roman" w:cs="Times New Roman"/>
          <w:sz w:val="28"/>
          <w:szCs w:val="28"/>
        </w:rPr>
        <w:t>84</w:t>
      </w:r>
      <w:r w:rsidRPr="00A36536">
        <w:rPr>
          <w:rFonts w:ascii="Times New Roman" w:hAnsi="Times New Roman" w:cs="Times New Roman"/>
          <w:sz w:val="28"/>
          <w:szCs w:val="28"/>
        </w:rPr>
        <w:t>-бабының 4-тармағына сәйкес еркін кедендік аймақтың кедендік рәсімімен орналастыру кезінде, сондай-ақ осы Кодекстің 36</w:t>
      </w:r>
      <w:r w:rsidR="00551EC1" w:rsidRPr="00A36536">
        <w:rPr>
          <w:rFonts w:ascii="Times New Roman" w:hAnsi="Times New Roman" w:cs="Times New Roman"/>
          <w:sz w:val="28"/>
          <w:szCs w:val="28"/>
        </w:rPr>
        <w:t>9</w:t>
      </w:r>
      <w:r w:rsidRPr="00A36536">
        <w:rPr>
          <w:rFonts w:ascii="Times New Roman" w:hAnsi="Times New Roman" w:cs="Times New Roman"/>
          <w:sz w:val="28"/>
          <w:szCs w:val="28"/>
        </w:rPr>
        <w:t>-бабының 3, 14, 15, 16 және 17-баптарында және 3</w:t>
      </w:r>
      <w:r w:rsidR="00551EC1" w:rsidRPr="00A36536">
        <w:rPr>
          <w:rFonts w:ascii="Times New Roman" w:hAnsi="Times New Roman" w:cs="Times New Roman"/>
          <w:sz w:val="28"/>
          <w:szCs w:val="28"/>
        </w:rPr>
        <w:t>84</w:t>
      </w:r>
      <w:r w:rsidRPr="00A36536">
        <w:rPr>
          <w:rFonts w:ascii="Times New Roman" w:hAnsi="Times New Roman" w:cs="Times New Roman"/>
          <w:sz w:val="28"/>
          <w:szCs w:val="28"/>
        </w:rPr>
        <w:t xml:space="preserve">-бабының </w:t>
      </w:r>
      <w:r w:rsidR="00551EC1" w:rsidRPr="00A36536">
        <w:rPr>
          <w:rFonts w:ascii="Times New Roman" w:hAnsi="Times New Roman" w:cs="Times New Roman"/>
          <w:sz w:val="28"/>
          <w:szCs w:val="28"/>
        </w:rPr>
        <w:br/>
      </w:r>
      <w:r w:rsidRPr="00A36536">
        <w:rPr>
          <w:rFonts w:ascii="Times New Roman" w:hAnsi="Times New Roman" w:cs="Times New Roman"/>
          <w:sz w:val="28"/>
          <w:szCs w:val="28"/>
        </w:rPr>
        <w:t>7-тармағында көзделген жағдайларда олар кедендік декларациялауға жатпайды.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Кодексте өзгеше көзделмесе, кедендік декларациялауды декларант не кеден өкілі жүзеге асырады.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Кедендік декларациялау электрондық нысанда жүзеге асырылады.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Жазбаша нысандағы кедендік декларациялауға:</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кеден транзитінің кедендік рәсімімен орналастыру кезінде;</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жеке пайдалануға арналған тауарларға қатысты;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халықаралық пошта жөнелтімдерімен жіберілетін тауарларға қатысты;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халықаралық тасымалдаудың көлік құралдарына қатысты;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декларация ретінде көліктік (тасымалдау), коммерциялық және (немесе) өзге құжаттарды, оның ішінде осы Кодекстің 17</w:t>
      </w:r>
      <w:r w:rsidR="00551EC1"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 6-тармағының екінші абзацына сәйкес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hAnsi="Times New Roman" w:cs="Times New Roman"/>
          <w:sz w:val="28"/>
          <w:szCs w:val="28"/>
        </w:rPr>
        <w:t>халықаралық шарттарында көзделген құжаттарды пайдалану кезінде;</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Комиссия және Комиссияда көзделген жағдайларда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hAnsi="Times New Roman" w:cs="Times New Roman"/>
          <w:sz w:val="28"/>
          <w:szCs w:val="28"/>
        </w:rPr>
        <w:t>кеден заңнамасы айқындайтын өзге де жағдайларда рұқсат етіледі.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4-тармағының ережелеріне қарамастан, егер кеден органының кеден органдары пайдаланатын ақпараттық жүйелердің техникалық істен шығуынан, байланыс құралдары (телекоммуникациялық желілер және Интернет желісі) жұмысының бұзылуынан, электр энергиясының сөндірілуінен туындаған кеден органының пайдаланатын ақпараттық жүйесінің бұзылуына әкеліп соққан авария немесе өзге де еңсерілмейтін күштің әсері жағдайында жарамсыздығына байланысты декларанттың кедендік декларациялауды электрондық нысанда іске асыруды қамтамасыз ету мүмкіндігі болмаса, сондай-ақ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hAnsi="Times New Roman" w:cs="Times New Roman"/>
          <w:sz w:val="28"/>
          <w:szCs w:val="28"/>
        </w:rPr>
        <w:t>заңнамасында белгіленетін өзге де жағдайларда кедендік декларациялау жазбаша нысанда жүзеге асырылуы мүмкін.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декларациялау нысанына қарай электрондық құжат түріндегі кедендік декларация (бұдан әрі – электрондық кедендік декларация) немесе қағаз жеткізгіштегі құжат түріндегі кедендік декларация (бұдан әрі қағаз жеткізгіштегі кедендік декларация) пайдаланылады.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шетелдік тауарлар кедендік транзиттің кедендік рәсіміне сәйкес тасымалданған жағдайларда, кедендік декларация мұндай тауарларға қатысты олар Эуразиялық экономикалық одақтың кедендік аумағына әкелінгенге дейін немесе тауарларды кедендік жөнелтуші органы айқындаған жеткізу орнына жеткізгенге дейін берілгенде кедендік декларациялаудың (бұдан әрі – алдын ала кедендік декларациялау) ерекшеліктері осы Кодекстің 18</w:t>
      </w:r>
      <w:r w:rsidR="00D3548B" w:rsidRPr="00A36536">
        <w:rPr>
          <w:rFonts w:ascii="Times New Roman" w:hAnsi="Times New Roman" w:cs="Times New Roman"/>
          <w:sz w:val="28"/>
          <w:szCs w:val="28"/>
        </w:rPr>
        <w:t>5</w:t>
      </w:r>
      <w:r w:rsidRPr="00A36536">
        <w:rPr>
          <w:rFonts w:ascii="Times New Roman" w:hAnsi="Times New Roman" w:cs="Times New Roman"/>
          <w:sz w:val="28"/>
          <w:szCs w:val="28"/>
        </w:rPr>
        <w:t>-бабында айқындалады.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декларантта тауарларға декларация беру кезінде тауарларға осындай декларацияда мәлімдеу үшін қажетті нақты мәліметтер болмаған жағдайда кедендік декларациялаудың (бұдан әрі – толық емес кедендік декларациялау) ерекшеліктері осы Кодекстің 18</w:t>
      </w:r>
      <w:r w:rsidR="00D3548B" w:rsidRPr="00A36536">
        <w:rPr>
          <w:rFonts w:ascii="Times New Roman" w:hAnsi="Times New Roman" w:cs="Times New Roman"/>
          <w:sz w:val="28"/>
          <w:szCs w:val="28"/>
        </w:rPr>
        <w:t>6</w:t>
      </w:r>
      <w:r w:rsidRPr="00A36536">
        <w:rPr>
          <w:rFonts w:ascii="Times New Roman" w:hAnsi="Times New Roman" w:cs="Times New Roman"/>
          <w:sz w:val="28"/>
          <w:szCs w:val="28"/>
        </w:rPr>
        <w:t>-бабында айқындалады.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тұлға Эуразиялық экономикалық одақтың кедендік шекарасы арқылы тауарларды жеткізу кезеңі ішінде екі немесе одан көп партиямен бір шарттармен өткізуді жүзеге асырған жағдайда кедендік декларациялаудың (бұдан әрі – кезеңдік кедендік декларациялау) ерекшеліктері осы Кодекстің 18</w:t>
      </w:r>
      <w:r w:rsidR="00D3548B" w:rsidRPr="00A36536">
        <w:rPr>
          <w:rFonts w:ascii="Times New Roman" w:hAnsi="Times New Roman" w:cs="Times New Roman"/>
          <w:sz w:val="28"/>
          <w:szCs w:val="28"/>
        </w:rPr>
        <w:t>7</w:t>
      </w:r>
      <w:r w:rsidRPr="00A36536">
        <w:rPr>
          <w:rFonts w:ascii="Times New Roman" w:hAnsi="Times New Roman" w:cs="Times New Roman"/>
          <w:sz w:val="28"/>
          <w:szCs w:val="28"/>
        </w:rPr>
        <w:t>-бабында айқындалады.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 xml:space="preserve">Тауарларды кедендік декларациялаудың ерекшеліктері, егер Еуразиялық экономикалық одақтың тауарларын аумағында ЕЭА құрылған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eastAsia="Times New Roman" w:hAnsi="Times New Roman" w:cs="Times New Roman"/>
          <w:sz w:val="28"/>
          <w:szCs w:val="28"/>
        </w:rPr>
        <w:t xml:space="preserve">аумағының қалған бөлігінен ЕЭА аумағына әкелу және Еуразиялық экономикалық одақтың тауарларын аумағында ЕЭА құрылған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eastAsia="Times New Roman" w:hAnsi="Times New Roman" w:cs="Times New Roman"/>
          <w:sz w:val="28"/>
          <w:szCs w:val="28"/>
        </w:rPr>
        <w:t>аумағының қалған бөлігіне ЕЭА аумағынан әкету жеткізу кезеңі ішінде екі немесе одан көп партиямен бір шарттармен жүзеге асырылса (бұдан әрі – еркін қойманың, ЕЭА аумағынан шығарылатын немесе еркін қойманың, ЕЭА аумағына әкелінетін, Еуразиялық экономикалық одақтың тауарларын</w:t>
      </w:r>
      <w:r w:rsidRPr="00A36536">
        <w:rPr>
          <w:rFonts w:ascii="Times New Roman" w:hAnsi="Times New Roman" w:cs="Times New Roman"/>
          <w:sz w:val="28"/>
          <w:szCs w:val="28"/>
        </w:rPr>
        <w:t xml:space="preserve"> </w:t>
      </w:r>
      <w:r w:rsidRPr="00A36536">
        <w:rPr>
          <w:rFonts w:ascii="Times New Roman" w:eastAsia="Times New Roman" w:hAnsi="Times New Roman" w:cs="Times New Roman"/>
          <w:sz w:val="28"/>
          <w:szCs w:val="28"/>
        </w:rPr>
        <w:t>мерзімдік кедендік декларациялау) осы Кодекстің 18</w:t>
      </w:r>
      <w:r w:rsidR="00D3548B" w:rsidRPr="00A36536">
        <w:rPr>
          <w:rFonts w:ascii="Times New Roman" w:eastAsia="Times New Roman" w:hAnsi="Times New Roman" w:cs="Times New Roman"/>
          <w:sz w:val="28"/>
          <w:szCs w:val="28"/>
        </w:rPr>
        <w:t>8</w:t>
      </w:r>
      <w:r w:rsidRPr="00A36536">
        <w:rPr>
          <w:rFonts w:ascii="Times New Roman" w:eastAsia="Times New Roman" w:hAnsi="Times New Roman" w:cs="Times New Roman"/>
          <w:sz w:val="28"/>
          <w:szCs w:val="28"/>
        </w:rPr>
        <w:t xml:space="preserve">-бабымен айқындалады.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Құбыржол көлігімен өткізілетін, сонд ай-ақ оның кедендік құны және (немесе) саны туралы мәліметті нақты беру мүмкін емес тауарларға қатысты кедендік декларациялаудың ерекшеліктері (бұдан әрі – уақытша кедендік декларациялау), осы Кодекстің 18</w:t>
      </w:r>
      <w:r w:rsidR="00D3548B" w:rsidRPr="00A36536">
        <w:rPr>
          <w:rFonts w:ascii="Times New Roman" w:hAnsi="Times New Roman" w:cs="Times New Roman"/>
          <w:sz w:val="28"/>
          <w:szCs w:val="28"/>
        </w:rPr>
        <w:t>9</w:t>
      </w:r>
      <w:r w:rsidRPr="00A36536">
        <w:rPr>
          <w:rFonts w:ascii="Times New Roman" w:hAnsi="Times New Roman" w:cs="Times New Roman"/>
          <w:sz w:val="28"/>
          <w:szCs w:val="28"/>
        </w:rPr>
        <w:t>-бабымен айқындалады.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өткізілетін жиналмаған немесе бөлшектелген түрінде, оның ішінде жиынтықталмаған немесе жасалып бітпеген түріндегі тауарларды кедендік декларациялаудың ерекшеліктері, осы Кодекстің 1</w:t>
      </w:r>
      <w:r w:rsidR="00D3548B" w:rsidRPr="00A36536">
        <w:rPr>
          <w:rFonts w:ascii="Times New Roman" w:hAnsi="Times New Roman" w:cs="Times New Roman"/>
          <w:sz w:val="28"/>
          <w:szCs w:val="28"/>
        </w:rPr>
        <w:t>90</w:t>
      </w:r>
      <w:r w:rsidRPr="00A36536">
        <w:rPr>
          <w:rFonts w:ascii="Times New Roman" w:hAnsi="Times New Roman" w:cs="Times New Roman"/>
          <w:sz w:val="28"/>
          <w:szCs w:val="28"/>
        </w:rPr>
        <w:t>-бабымен айқындалады.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Комиссия егер тауарларға қатысты кедендік әкелу баждарын, салықтарды төлеу міндеті осы Кодекстің 21</w:t>
      </w:r>
      <w:r w:rsidR="00D3548B" w:rsidRPr="00A36536">
        <w:rPr>
          <w:rFonts w:ascii="Times New Roman" w:hAnsi="Times New Roman" w:cs="Times New Roman"/>
          <w:sz w:val="28"/>
          <w:szCs w:val="28"/>
        </w:rPr>
        <w:t>6</w:t>
      </w:r>
      <w:r w:rsidRPr="00A36536">
        <w:rPr>
          <w:rFonts w:ascii="Times New Roman" w:hAnsi="Times New Roman" w:cs="Times New Roman"/>
          <w:sz w:val="28"/>
          <w:szCs w:val="28"/>
        </w:rPr>
        <w:t>-бабы 2-тармағының бірінші абзацына және 30</w:t>
      </w:r>
      <w:r w:rsidR="00B36042" w:rsidRPr="00A36536">
        <w:rPr>
          <w:rFonts w:ascii="Times New Roman" w:hAnsi="Times New Roman" w:cs="Times New Roman"/>
          <w:sz w:val="28"/>
          <w:szCs w:val="28"/>
        </w:rPr>
        <w:t>6</w:t>
      </w:r>
      <w:r w:rsidRPr="00A36536">
        <w:rPr>
          <w:rFonts w:ascii="Times New Roman" w:hAnsi="Times New Roman" w:cs="Times New Roman"/>
          <w:sz w:val="28"/>
          <w:szCs w:val="28"/>
        </w:rPr>
        <w:t>-бабы 2-тармағының бірінші абзацына сәйкес туындамайтын болса, оларды кедендік декларациялау ерекшелігін айқындауға құқылы.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w:t>
      </w:r>
      <w:r w:rsidR="00B36042" w:rsidRPr="00A36536">
        <w:rPr>
          <w:rFonts w:ascii="Times New Roman" w:hAnsi="Times New Roman" w:cs="Times New Roman"/>
          <w:sz w:val="28"/>
          <w:szCs w:val="28"/>
        </w:rPr>
        <w:t>6</w:t>
      </w:r>
      <w:r w:rsidRPr="00A36536">
        <w:rPr>
          <w:rFonts w:ascii="Times New Roman" w:hAnsi="Times New Roman" w:cs="Times New Roman"/>
          <w:sz w:val="28"/>
          <w:szCs w:val="28"/>
        </w:rPr>
        <w:t>-бап. Кедендік декларация</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декларациялау кезінде кедендік декларацияның мынадай түрлері қолданылады: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тауарларға арналған декларация;</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транзиттік декларация;</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жолаушының кедендік декларациясы;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көлік құралына арналған декларация.</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Комиссия айқындайтын жағдайларда кедендік құн декларациясы толтырылады, онда тауарлардың кедендік құны туралы мәліметтер, оның ішінде тауарлардың кедендік құнын айқындау әдісі, тауарлардың кедендік құнының шамасы туралы, тауарлардың кедендік құнын айқындауға қатысы бар тауарлармен мәмілелердің шарттары мен жағдайлары туралы мәлімделеді.</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құн декларациясы тауарларға арналған декларацияның ажырамас бөлігі болып табылады.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Электрондық құжат түріндегі және қағаз жеткізгіштегі кедендік құн декларациясының электрондық түріндегі кедендік құн декларациясының нысанын, кедендік құн декларациясының құрылымы мен форматын, оларды толтыру тәртібін Комиссия айқындайды.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Тауарларға арналған декларация кедендік транзиттің кедендік рәсімін қоспағанда, тауарларды кедендік рәсімдермен орналастыру кезінде, ал осы Кодексте көзделген жағдайларда – керек-жарақтарды кедендік декларациялау кезінде пайдаланылады.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Транзиттік декларация тауарларды кедендік транзиттің кедендік рәсімімен орналастыру кезінде пайдаланылады.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Жолаушының кедендік декларациясы жеке пайдалануға арналған тауарларды кедендік декларациялау кезінде, ал осы Кодексте көзделген жағдайларда – жеке пайдалануға арналған тауарларды кедендік транзиттің кедендік рәсімімен орналастыру кезінде пайдаланылады.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Көлік құралына арналған декларация халықаралық тасымалдаудың көлік құралдарын кедендік декларациялау кезінде, ал осы Кодексте көзделген жағдайларда – керек-жарақтарды кедендік декларациялау кезінде пайдаланылады.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декларацияда көрсетуге жататын мәліметтер тізбесі кедендік төлемдерді, салықтарды есептеу және төлеу, ішкі нарықты қорғау шараларын қолдану, кедендік статистиканы қалыптастыру, тыйым салулар мен шектеулердің сақталуын бақылау, кеден органдарының зияткерлік меншік объектілеріне құқықты қорғау бойынша шаралар қабылдауы үшін, сондай-ақ </w:t>
      </w:r>
      <w:r w:rsidRPr="00A36536">
        <w:rPr>
          <w:rFonts w:ascii="Times New Roman" w:hAnsi="Times New Roman" w:cs="Times New Roman"/>
          <w:sz w:val="28"/>
          <w:szCs w:val="28"/>
          <w:lang w:eastAsia="ru-RU"/>
        </w:rPr>
        <w:t xml:space="preserve">Қазақстан Республикасының өзге де заңдарын </w:t>
      </w:r>
      <w:r w:rsidRPr="00A36536">
        <w:rPr>
          <w:rFonts w:ascii="Times New Roman" w:hAnsi="Times New Roman" w:cs="Times New Roman"/>
          <w:sz w:val="28"/>
          <w:szCs w:val="28"/>
        </w:rPr>
        <w:t>және Еуразиялық экономикалық одақтың кедендік заңнамасының сақталуын бақылау үшін қажетті мәліметтермен ғана шектеледі.</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Кедендік декларацияның, оның құрылымының нысанын және электрондық кедендік декларацияның және қағаз жеткізгіштегі кедендік декларацияның электрондық түрлерінің форматтарын және оларды толтыру тәртіптерін Комиссия осы баптың 1-тармағында көзделген кедендік декларация түрлеріне, кедендік рәсімдерге, тауарлар санаттарына, оларды </w:t>
      </w:r>
      <w:r w:rsidRPr="00A36536">
        <w:rPr>
          <w:rFonts w:ascii="Times New Roman" w:eastAsia="Times New Roman" w:hAnsi="Times New Roman" w:cs="Times New Roman"/>
          <w:sz w:val="28"/>
          <w:szCs w:val="28"/>
        </w:rPr>
        <w:t xml:space="preserve">Еуразиялық экономикалық одақтың </w:t>
      </w:r>
      <w:r w:rsidRPr="00A36536">
        <w:rPr>
          <w:rFonts w:ascii="Times New Roman" w:hAnsi="Times New Roman" w:cs="Times New Roman"/>
          <w:sz w:val="28"/>
          <w:szCs w:val="28"/>
        </w:rPr>
        <w:t>кедендік шекарасы арқылы өткізетін тұлғаларға байланысты айқындайды.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Тауарларға арналған декларация және транзиттік декларация ретінде көліктік (тасымалдау), коммерциялық және (немесе) өзге де  құжаттарды, оның ішінде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hAnsi="Times New Roman" w:cs="Times New Roman"/>
          <w:sz w:val="28"/>
          <w:szCs w:val="28"/>
        </w:rPr>
        <w:t xml:space="preserve">осы Кодексте айқындалатын жағдайларда және тәртіппен тауарлар шығару үшін қажетті мәліметтерді қамтитын халықаралық шарттарында,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hAnsi="Times New Roman" w:cs="Times New Roman"/>
          <w:sz w:val="28"/>
          <w:szCs w:val="28"/>
        </w:rPr>
        <w:t xml:space="preserve">және (немесе) Комиссиямен халықаралық шарттарында және Комиссия көздеген жағдайларда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hAnsi="Times New Roman" w:cs="Times New Roman"/>
          <w:sz w:val="28"/>
          <w:szCs w:val="28"/>
        </w:rPr>
        <w:t>заңнамасында көзделген құжаттарды пайдалануға рұқсат етіледі.</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Комиссия көздеген жағдайларда, тауарларға арналған декларация және транзиттік декларация ретінде көліктік (тасымалдау), коммерциялық және (немесе) өзге де  құжаттарды, оның ішінде </w:t>
      </w:r>
      <w:r w:rsidRPr="00A36536">
        <w:rPr>
          <w:rFonts w:ascii="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халықаралық шарттарында көзделген құжаттарды пайдалану тәртібі уәкілетті органмен бекітіледі.</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Тауарларға арналған декларация және транзиттік декларация ретінде көліктік (тасымалдау), коммерциялық және (немесе) өзге де  құжаттарды, оның ішінде Қазақстан Республикасының халықаралық шарттарында көзделген құжаттарды пайдалану кезінде кедендік декларациялау, егер Комиссия және (немесе) осы Кодексте өзгеше айқындалмаған болса, жазбаша нысанда жүзеге асырылады.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 бойынша тауарларды тасуды (тасымалдау) жүзеге асыратын көлік түріне қарай Комиссия транзиттік декларация ретінде пайдаланылатын көліктік (тасымалдау), коммерциялық және (немесе) өзге де құжаттардың, оның ішінде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халықаралық шарттарында көзделген құжаттардың тізбесін, сондай-ақ оларды пайдалану жағдайлары мен тәртібін айқындауға құқылы.</w:t>
      </w:r>
    </w:p>
    <w:p w:rsidR="00532204" w:rsidRPr="00A36536" w:rsidRDefault="00532204" w:rsidP="00C47413">
      <w:pPr>
        <w:pStyle w:val="11"/>
        <w:widowControl w:val="0"/>
        <w:shd w:val="clear" w:color="auto" w:fill="auto"/>
        <w:spacing w:after="0" w:line="240" w:lineRule="auto"/>
        <w:ind w:right="-1" w:firstLine="709"/>
        <w:jc w:val="both"/>
        <w:rPr>
          <w:sz w:val="28"/>
          <w:szCs w:val="28"/>
          <w:lang w:val="kk-KZ"/>
        </w:rPr>
      </w:pPr>
      <w:r w:rsidRPr="00A36536">
        <w:rPr>
          <w:spacing w:val="2"/>
          <w:sz w:val="28"/>
          <w:szCs w:val="28"/>
          <w:lang w:val="kk-KZ"/>
        </w:rPr>
        <w:t xml:space="preserve">7. </w:t>
      </w:r>
      <w:r w:rsidRPr="00A36536">
        <w:rPr>
          <w:sz w:val="28"/>
          <w:szCs w:val="28"/>
          <w:lang w:val="kk-KZ"/>
        </w:rPr>
        <w:t>Транзиттік декларация ретінде Комиссия айқындайтын тәртіппен электрондық құжат түрінде ұсынылған алдын ала ақпаратты пайдалануға рұқсат етіледі.</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autoSpaceDE w:val="0"/>
        <w:autoSpaceDN w:val="0"/>
        <w:adjustRightInd w:val="0"/>
        <w:spacing w:after="0" w:line="240" w:lineRule="auto"/>
        <w:ind w:right="-1" w:firstLine="709"/>
        <w:jc w:val="both"/>
        <w:outlineLvl w:val="0"/>
        <w:rPr>
          <w:rFonts w:ascii="Times New Roman" w:hAnsi="Times New Roman" w:cs="Times New Roman"/>
          <w:bCs/>
          <w:iCs/>
          <w:sz w:val="28"/>
          <w:szCs w:val="28"/>
        </w:rPr>
      </w:pPr>
      <w:r w:rsidRPr="00A36536">
        <w:rPr>
          <w:rFonts w:ascii="Times New Roman" w:hAnsi="Times New Roman" w:cs="Times New Roman"/>
          <w:sz w:val="28"/>
          <w:szCs w:val="28"/>
        </w:rPr>
        <w:t>17</w:t>
      </w:r>
      <w:r w:rsidR="00B36042" w:rsidRPr="00A36536">
        <w:rPr>
          <w:rFonts w:ascii="Times New Roman" w:hAnsi="Times New Roman" w:cs="Times New Roman"/>
          <w:sz w:val="28"/>
          <w:szCs w:val="28"/>
        </w:rPr>
        <w:t>7</w:t>
      </w:r>
      <w:r w:rsidRPr="00A36536">
        <w:rPr>
          <w:rFonts w:ascii="Times New Roman" w:hAnsi="Times New Roman" w:cs="Times New Roman"/>
          <w:sz w:val="28"/>
          <w:szCs w:val="28"/>
        </w:rPr>
        <w:t>-бап.</w:t>
      </w:r>
      <w:r w:rsidRPr="00A36536">
        <w:rPr>
          <w:rFonts w:ascii="Times New Roman" w:hAnsi="Times New Roman" w:cs="Times New Roman"/>
          <w:bCs/>
          <w:iCs/>
          <w:sz w:val="28"/>
          <w:szCs w:val="28"/>
        </w:rPr>
        <w:t xml:space="preserve"> Тауарларға арналған декларацияда көрсетілуі тиіс мәліметтер</w:t>
      </w:r>
    </w:p>
    <w:p w:rsidR="00532204" w:rsidRPr="00A36536" w:rsidRDefault="00532204" w:rsidP="00C47413">
      <w:pPr>
        <w:pStyle w:val="11"/>
        <w:widowControl w:val="0"/>
        <w:shd w:val="clear" w:color="auto" w:fill="auto"/>
        <w:spacing w:after="0" w:line="240" w:lineRule="auto"/>
        <w:ind w:right="-1" w:firstLine="709"/>
        <w:jc w:val="both"/>
        <w:rPr>
          <w:sz w:val="28"/>
          <w:szCs w:val="28"/>
          <w:lang w:val="kk-KZ"/>
        </w:rPr>
      </w:pPr>
      <w:r w:rsidRPr="00A36536">
        <w:rPr>
          <w:bCs/>
          <w:iCs/>
          <w:sz w:val="28"/>
          <w:szCs w:val="28"/>
          <w:lang w:val="kk-KZ"/>
        </w:rPr>
        <w:t>1. Тауарларға арналған декларацияда мынадай:</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1) мәлімделетін кедендік рәсім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2) декларант, кеден өкілі, тауарларды жөнелтуші, алушы, сатушы және сатып алушы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 xml:space="preserve">3) халықаралық тасымалдаудың көлік құралдары, сондай-ақ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bCs/>
          <w:iCs/>
          <w:sz w:val="28"/>
          <w:szCs w:val="28"/>
        </w:rPr>
        <w:t xml:space="preserve"> кедендік аумағы бойынша тауарлар тасымалданған (тасымалданатын) көлік құралдары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4) тауарлар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кедендік төлемдерді, арнайы, демпингке қарсы, өтем баждары мен алынуы тыйым салулар мен шектеулерлің сақталуын, ішкі нарықты қорғау шараларын,  кеден органдарының зияткерлік меншік объектілеріне құқықтарды қорғау бойынша шараларды қабылдауын қамтамасыз ету, Сыртқы экономикалық қызметтің тауар номенклатурасының он таңбалық кодына идентификаттау, жатқызу үшін кеден органдарына жүктелген өзге де төлемдерді есептеу және алу үшін қажетті атау, сипаттама;</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Сыртқы экономикалық қызметтің тауар номенклатурасына сәйкес тауарлар коды;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тауарлар шығарылған ел;</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жөнелтуші елдің және межелі ел атауы;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тауарларды өндіруші;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тауар белгісі;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rPr>
        <w:t>Еуразиялық экономикалық одаққа</w:t>
      </w:r>
      <w:r w:rsidRPr="00A36536">
        <w:rPr>
          <w:rFonts w:ascii="Times New Roman" w:hAnsi="Times New Roman" w:cs="Times New Roman"/>
          <w:sz w:val="28"/>
          <w:szCs w:val="28"/>
        </w:rPr>
        <w:t xml:space="preserve"> мемлекеттердің зияткерлік меншік объектілерінің бірыңғай кедендік тізіліміне және (немесе) Қазақстан Республикасының зияткерлік меншік объектілерінің кедендік тізіліміне қосылған зияткерлік меншік объектісі болып табылатын тауар шығарылған жердің атауы;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орамалардың сипаттамасы;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килограмының (брутто салмағы және нетто салмағы) және қосымша өлшем бірліктерінің бағасы, саны;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тауарлардың кедендік құны (тауарлардың кедендік құнының шамасы, айқындау әдісі);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статистикалық құны;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салықтық төлемдерді, арнайы, демпингке қарсы, өтем баждарын есептеу туралы: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баждардың, салықтардың, кедендік алымдардың, арнайы, демпингке қарсы, өтем баждарының мөлшерлемелері;</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салықтық төлемдерді төлеу бойынша жеңілдіктер;</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тарифтік преференциялар;</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есептелген кедендік баждардың, салықтардың, кедендік алымдардың, арнайы, демпингке қарсы, өтем баждарының сомалары;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Кодекске сәйкес кедендік баждарды, салықтарды, арнайы, демпингке қарсы, өтем баждарын есептеу үшін қолданылатын валюталар бағамы;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тауарлармен мәміле және оның шарттары туралы;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8-бабына сәйкес тыйым салулар мен шектеулердің сақталуы туралы;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тауарларды кедендік рәсіммен орналастыру шарттарының сақталуы туралы;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17</w:t>
      </w:r>
      <w:r w:rsidR="00B36042" w:rsidRPr="00A36536">
        <w:rPr>
          <w:rFonts w:ascii="Times New Roman" w:hAnsi="Times New Roman" w:cs="Times New Roman"/>
          <w:sz w:val="28"/>
          <w:szCs w:val="28"/>
        </w:rPr>
        <w:t>9</w:t>
      </w:r>
      <w:r w:rsidRPr="00A36536">
        <w:rPr>
          <w:rFonts w:ascii="Times New Roman" w:hAnsi="Times New Roman" w:cs="Times New Roman"/>
          <w:sz w:val="28"/>
          <w:szCs w:val="28"/>
        </w:rPr>
        <w:t>-бабында көрсетілген тауарларға арналған декларацияда мәлімделген мәліметтерді растайтын құжаттар туралы;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сақталуын бақылау кеден органдарына жүктелген Қазақстан Республикасының заңнамасының сақталуын растайтын құжаттар туралы;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тауарларға арналған декларацияны толтырған адам туралы және оның жасалған күні;</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Комиссия айқындайтын өзге де мәліметтер көрсетілуі тиіс.</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Тауарларға арналған декларация нысанын толтыру тәртібін айқындау кезінде Комиссия кедендік рәсімге, тауарлардың, оларды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шекарасы арқылы өткізетін адамдардың санаттарына және (немесе) тауарларды тасу (тасымалдау) жүзеге асырылатын көліктің түріне қарай тауарларға арналған декларацияда көрсетілуі тиіс мәліметтерді қысқартуға құқылы.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w:t>
      </w:r>
      <w:r w:rsidR="00B36042" w:rsidRPr="00A36536">
        <w:rPr>
          <w:rFonts w:ascii="Times New Roman" w:hAnsi="Times New Roman" w:cs="Times New Roman"/>
          <w:sz w:val="28"/>
          <w:szCs w:val="28"/>
        </w:rPr>
        <w:t>8</w:t>
      </w:r>
      <w:r w:rsidRPr="00A36536">
        <w:rPr>
          <w:rFonts w:ascii="Times New Roman" w:hAnsi="Times New Roman" w:cs="Times New Roman"/>
          <w:sz w:val="28"/>
          <w:szCs w:val="28"/>
        </w:rPr>
        <w:t>-бап. Транзиттік декларацияда көрсетілуі тиіс мәліметтер</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Транзиттік декларацияда мынадай:</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көліктік (тасымалдау) құжаттарына сәйкес тауарларды жөнелтуші мен алушы, декларант, тасымалдаушы туралы;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жөнелтуші ел және тауарлардың межелі елі туралы;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 тасымалданатын көлік құралы туралы;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коммерциялық, көліктік (тасымалдау) құжаттарына сәйкес тауарлардың атауы, саны және құны туралы;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Сыртқы экономикалық қызметтің тауар номенклатурасына сәйкес кемінде алғашқы алты белгі деңгейіндегі тауарлар коды туралы.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шекарасы арқылы жиналмаған немесе бөлшектелген түрде, оның ішінде жиынтықталмаған немесе жасалып бітпеген түрде белгілі бір кезең ішінде бір немесе бірнеше көлік құралымен өткізілетін тауарларға (тауарлар құрамдауыштарына) қатысты осындай тауарларға қатысты қабылданған тауарларды сыныптау туралы алдын ала шешімге не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шекарасы арқылы жиналмаған немесе бөлшектелген түрде, оның ішінде жиынтықталмаған немесе жасалып бітпеген түрде өткізілетін тауарларды сыныптау туралы шешімге сәйкес он белгі деңгейінде Сыртқы экономикалық қызметтің тауар номенклатурасына сәйкес тауар коды туралы мәліметтер көрсетілуі мүмкін;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тауарлардың брутто салмағы немесе көлемі, сондай-ақ тауарлардың қосымша өлшем бірліктеріндегі саны туралы, егер Еуразиялық экономикалық одақтың Бірыңғай кедендік тарифінде декларацияланатын тауарға қатысты қосымша өлшем бірлігі белгіленген болса, Сыртқы экономикалық қызметтің тауар номенклатурасының әрбір коды бойынша;</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жүк орындарының саны туралы;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көліктік (тамсымалдау) құжаттарына сәйкес тауарлардың межелі пункті туралы;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8-бабына сәйкес тыйым салулар мен шектеулердің сақталуы туралы;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тауарлардың жоспарланатын ауыстырылып тиелуі немесе жолдағы жүк операциялары туралы мәліметтер көрсетілуі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Транзиттік декларация нысанын толтыру тәртібін айқындау кезінде Комиссия тауарлардың, оларды Еуразиялық экономикалық одақтың кедендік шекарасы арқылы өткізетін адамдардың санатына және (немесе) тауарларды тасу (тасымалдау) жүзеге асырылатын көліктің түріне қарай транзиттік декларацияда көрсетілуі тиіс мәліметтерді қысқартуға құқылы.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Транзиттік декларация ретінде осы Кодекстің 38</w:t>
      </w:r>
      <w:r w:rsidR="00B36042" w:rsidRPr="00A36536">
        <w:rPr>
          <w:rFonts w:ascii="Times New Roman" w:hAnsi="Times New Roman" w:cs="Times New Roman"/>
          <w:sz w:val="28"/>
          <w:szCs w:val="28"/>
        </w:rPr>
        <w:t>8</w:t>
      </w:r>
      <w:r w:rsidRPr="00A36536">
        <w:rPr>
          <w:rFonts w:ascii="Times New Roman" w:hAnsi="Times New Roman" w:cs="Times New Roman"/>
          <w:sz w:val="28"/>
          <w:szCs w:val="28"/>
        </w:rPr>
        <w:t>-бабының 2-тармағында және 38</w:t>
      </w:r>
      <w:r w:rsidR="00B36042" w:rsidRPr="00A36536">
        <w:rPr>
          <w:rFonts w:ascii="Times New Roman" w:hAnsi="Times New Roman" w:cs="Times New Roman"/>
          <w:sz w:val="28"/>
          <w:szCs w:val="28"/>
        </w:rPr>
        <w:t>9</w:t>
      </w:r>
      <w:r w:rsidRPr="00A36536">
        <w:rPr>
          <w:rFonts w:ascii="Times New Roman" w:hAnsi="Times New Roman" w:cs="Times New Roman"/>
          <w:sz w:val="28"/>
          <w:szCs w:val="28"/>
        </w:rPr>
        <w:t>-бабының 3-тармағында көзделген жағдайларды қоспағанда, көліктік (тасымалдау), коммерциялық және (немесе) өзге де құжаттарды, оның ішінде Қазақстан Республикасының халықаралық шарттарында көзделген құжаттарды пайдалануға жол беріледі.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Транзиттік декларация ретінде көліктік (тасымалдау), коммерциялық және (немесе) өзге де құжаттарды, оның ішінде Қазақстан Республикасының халықаралық шарттарында көзделген құжаттарды пайдалану кезінде мұндай құжаттарда осы баптың 1-тармағында көрсетілген мәліметтер қамтылуы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транзиттік декларация ретінде пайдаланылатын аталған құжаттарда осы баптың 1-тармағында көзделген мәліметтер болмаса, жетіспейтін мәліметтер осындай транзиттік декларацияға қоса берілетін не кеден органына ұсынылатын, онымен бірге жүретін құжаттарда қамтылуы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Транзиттік декларацияда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мүшесі болып табылмайтын мемлекеттің аумағы арқылы тасымалданатын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тауарларына қатысты  осы Кодекстің </w:t>
      </w:r>
      <w:r w:rsidR="00B36042" w:rsidRPr="00A36536">
        <w:rPr>
          <w:rFonts w:ascii="Times New Roman" w:hAnsi="Times New Roman" w:cs="Times New Roman"/>
          <w:sz w:val="28"/>
          <w:szCs w:val="28"/>
        </w:rPr>
        <w:br/>
      </w:r>
      <w:r w:rsidRPr="00A36536">
        <w:rPr>
          <w:rFonts w:ascii="Times New Roman" w:hAnsi="Times New Roman" w:cs="Times New Roman"/>
          <w:sz w:val="28"/>
          <w:szCs w:val="28"/>
        </w:rPr>
        <w:t xml:space="preserve">7-бабына сәйкес тыйым салулар мен шектеулердің сақталуы туралы, осындай тауарлардың құны туралы мәліметтерді және егер бұл осы Кодекске сәйкес белгіленген болса, өзге де мәліметтерді қоспағанда, осы баптың 1-тармағында көрсетілген мәліметтер мәлімделеді. Комиссия транзиттік декларацияда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мүшесі болып табылмайтын мемлекеттің аумағы арқылы тасымалданатын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тауарларына қатысты тауарлардың құны туралы мәліметтерді көрсетуге не жататынын айқындауға құқылы.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Транзиттік декларацияда осы баптың 1-тармағында көрсетілген мәліметтерге қосымша осы Кодекстің 3</w:t>
      </w:r>
      <w:r w:rsidR="00B36042" w:rsidRPr="00A36536">
        <w:rPr>
          <w:rFonts w:ascii="Times New Roman" w:hAnsi="Times New Roman" w:cs="Times New Roman"/>
          <w:sz w:val="28"/>
          <w:szCs w:val="28"/>
        </w:rPr>
        <w:t>85</w:t>
      </w:r>
      <w:r w:rsidRPr="00A36536">
        <w:rPr>
          <w:rFonts w:ascii="Times New Roman" w:hAnsi="Times New Roman" w:cs="Times New Roman"/>
          <w:sz w:val="28"/>
          <w:szCs w:val="28"/>
        </w:rPr>
        <w:t>-бабының 4-тармағында көрсетілген шетелдік тауарларға қатысты оларға сәйкес тауарлар кедендік аумақта қайта өңдеудің кедендік рәсімімен немесе ішкі тұтыну үшін қайта өңдеудің  кедендік рәсімімен немесе уақытша әкелу (жол беру) кедендік рәсімімен орналастырылған кедендік декларациялар туралы мәліметтер мәлімделеді.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17</w:t>
      </w:r>
      <w:r w:rsidR="00B36042" w:rsidRPr="00A36536">
        <w:rPr>
          <w:rFonts w:ascii="Times New Roman" w:eastAsia="Times New Roman" w:hAnsi="Times New Roman" w:cs="Times New Roman"/>
          <w:sz w:val="28"/>
          <w:szCs w:val="28"/>
        </w:rPr>
        <w:t>9</w:t>
      </w:r>
      <w:r w:rsidRPr="00A36536">
        <w:rPr>
          <w:rFonts w:ascii="Times New Roman" w:eastAsia="Times New Roman" w:hAnsi="Times New Roman" w:cs="Times New Roman"/>
          <w:sz w:val="28"/>
          <w:szCs w:val="28"/>
        </w:rPr>
        <w:t>-бап. Кедендік декларацияда мәлімделген мәліметтерді растайтын құжаттар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 Кедендік декларацияда мәлімделген мәліметтерді растайтын құжаттарға:</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 тауарлармен мәмілелер жасалғанын растайтын құжаттар, ал мұндай мәміле болмаған жағдайда – тауарларды иелену, пайдалану және (немесе) оларға билік ету құқығын растайтын өзге құжатттар, сондай-ақ декларанттың иелігіндегі өзге де коммерциялық құжаттар;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2) көліктік (тасымалдау) құжаттары;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3) кедендік декларацияны беруші адамның өкілеттіктерін растайтын құжаттар;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4) тыйым салулар мен шектеулердің, ішкі нарықты қорғау шараларының сақталуын растайтын құжаттар;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5) тауарлардың шығарылған жері туралы құжаттар;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6) Сыртқы экономикалық қызметтің тауар номенклатурасына сәйкес сыныптау кезінде пайдаланылған тауарлардың сипаттамасын растайтын құжаттар, ол болған жағдайда тауарларды сыныптау туралы алдын ала шешім, ал кез келген Еуразиялық экономикалық одаққа</w:t>
      </w:r>
      <w:r w:rsidRPr="00A36536">
        <w:rPr>
          <w:rFonts w:ascii="Times New Roman" w:hAnsi="Times New Roman" w:cs="Times New Roman"/>
          <w:sz w:val="28"/>
          <w:szCs w:val="28"/>
        </w:rPr>
        <w:t xml:space="preserve"> </w:t>
      </w:r>
      <w:r w:rsidRPr="00A36536">
        <w:rPr>
          <w:rFonts w:ascii="Times New Roman" w:eastAsia="Times New Roman" w:hAnsi="Times New Roman" w:cs="Times New Roman"/>
          <w:sz w:val="28"/>
          <w:szCs w:val="28"/>
        </w:rPr>
        <w:t>мүше мемлекеттің кеден органы қабылдаған –  кедендік транзит кедендік рәсіміне сәйкес Еуразиялық экономикалық одақтың кедендік шекарасы арқылы жиналмаған немесе бөлшектелген түрде, оның ішінде жиынтықталмаған немесе жасалып бітпеген түрде өткізілетін тауарларды (тауарлар құрамдауыштарын) кедендік декларациялаған жағдайда – осындай тауарларға қатысты тауарларды сыныптау туралы алдын ала шешім не Еуразиялық экономикалық одақтың</w:t>
      </w:r>
      <w:r w:rsidRPr="00A36536">
        <w:rPr>
          <w:rFonts w:ascii="Times New Roman" w:hAnsi="Times New Roman" w:cs="Times New Roman"/>
          <w:sz w:val="28"/>
          <w:szCs w:val="28"/>
        </w:rPr>
        <w:t xml:space="preserve"> </w:t>
      </w:r>
      <w:r w:rsidRPr="00A36536">
        <w:rPr>
          <w:rFonts w:ascii="Times New Roman" w:eastAsia="Times New Roman" w:hAnsi="Times New Roman" w:cs="Times New Roman"/>
          <w:sz w:val="28"/>
          <w:szCs w:val="28"/>
        </w:rPr>
        <w:t>кедендік шекарасы арқылы жиналмаған немесе бөлшектелген түрде, оның ішінде жиынтықталмаған немесе жасалып бітпеген түрде өткізілетін тауарларды сыныптау туралы шешім;</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7) кедендік төлемдердің, арнайы, демпингке қарсы, өтем баждардың төленгенін және (немесе) кедендік баждарды, салықтарды, арнайы, демпингке қарсы, өтем баждарын төлеу жөніндегі міндеттердің орындалуын қамтамасыз етуді растайтын құжаттар;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8) кедендік төлемдерді төлеу бойынша жеңілдіктер берудің мақсаттары мен шарттарының сақталуын растайтын құжаттар;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9) кедендік баждарды, салықтарды төлеу мерзімдерінің өзгергенін растайтын құжаттар;</w:t>
      </w:r>
    </w:p>
    <w:p w:rsidR="00532204" w:rsidRPr="00A36536" w:rsidRDefault="00532204" w:rsidP="00C47413">
      <w:pPr>
        <w:widowControl w:val="0"/>
        <w:tabs>
          <w:tab w:val="left" w:pos="1141"/>
        </w:tabs>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10) тауарлардың мәлімделген кедендік құнын, оның ішінде оның шамасын және тауарлардың кедендік құнын айқындау әдісін растайтын құжаттар;</w:t>
      </w:r>
    </w:p>
    <w:p w:rsidR="00532204" w:rsidRPr="00A36536" w:rsidRDefault="00532204" w:rsidP="00C47413">
      <w:pPr>
        <w:widowControl w:val="0"/>
        <w:tabs>
          <w:tab w:val="left" w:pos="1141"/>
        </w:tabs>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11) тауарларды кедендік транзиттің кедендік рәсімімен орналастырған кезде оларды автомобиль көлігімен тасымалдаған жағдайда – халықаралық тасымалдаудың көлік құралының тіркелуі және ұлттық тиесілілігі туралы құжат;</w:t>
      </w:r>
    </w:p>
    <w:p w:rsidR="00532204" w:rsidRPr="00A36536" w:rsidRDefault="00532204" w:rsidP="00C47413">
      <w:pPr>
        <w:widowControl w:val="0"/>
        <w:tabs>
          <w:tab w:val="left" w:pos="1141"/>
        </w:tabs>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12) тауарларды мәлімделген кедендік рәсімдермен орналастырудың шарттарын растайтын құжаттар;</w:t>
      </w:r>
    </w:p>
    <w:p w:rsidR="00532204" w:rsidRPr="00A36536" w:rsidRDefault="00532204" w:rsidP="00C47413">
      <w:pPr>
        <w:widowControl w:val="0"/>
        <w:tabs>
          <w:tab w:val="left" w:pos="1141"/>
        </w:tabs>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13) тауарларды кедендік аумақтан тыс жерде қайта өңдеу кедендік рәсімімен орналастырылған тауарларды қайта өңдеу өнімдерін ішкі тұтыну үшін шығару кедендік рәсімімен орналастыру кезінде тауарларды қайта өңдеу бойынша операциялардың мәлімделген құнын растайтын құжаттар;</w:t>
      </w:r>
    </w:p>
    <w:p w:rsidR="00532204" w:rsidRPr="00A36536" w:rsidRDefault="00532204" w:rsidP="00C47413">
      <w:pPr>
        <w:widowControl w:val="0"/>
        <w:tabs>
          <w:tab w:val="left" w:pos="1141"/>
        </w:tabs>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14) осы Кодекстің 3</w:t>
      </w:r>
      <w:r w:rsidR="00B36042" w:rsidRPr="00A36536">
        <w:rPr>
          <w:rFonts w:ascii="Times New Roman" w:eastAsia="Times New Roman" w:hAnsi="Times New Roman" w:cs="Times New Roman"/>
          <w:sz w:val="28"/>
          <w:szCs w:val="28"/>
        </w:rPr>
        <w:t>44</w:t>
      </w:r>
      <w:r w:rsidRPr="00A36536">
        <w:rPr>
          <w:rFonts w:ascii="Times New Roman" w:eastAsia="Times New Roman" w:hAnsi="Times New Roman" w:cs="Times New Roman"/>
          <w:sz w:val="28"/>
          <w:szCs w:val="28"/>
        </w:rPr>
        <w:t>-бабында көрсетілген құжаттар жатады.</w:t>
      </w:r>
    </w:p>
    <w:p w:rsidR="00532204" w:rsidRPr="00A36536" w:rsidRDefault="00532204" w:rsidP="00C47413">
      <w:pPr>
        <w:widowControl w:val="0"/>
        <w:tabs>
          <w:tab w:val="left" w:pos="1141"/>
        </w:tabs>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2. Осы баптың 1-тармағында көрсетілген құжаттарда кедендік декларацияда мәлімделген мәліметтерді растайтын мәліметтер болмаған жағдайда, мұндай мәліметтер өзге құжаттармен расталады.</w:t>
      </w:r>
    </w:p>
    <w:p w:rsidR="00532204" w:rsidRPr="00A36536" w:rsidRDefault="00532204" w:rsidP="00C47413">
      <w:pPr>
        <w:widowControl w:val="0"/>
        <w:tabs>
          <w:tab w:val="left" w:pos="1141"/>
        </w:tabs>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 xml:space="preserve">3. Осы Кодекстің </w:t>
      </w:r>
      <w:r w:rsidRPr="00A36536">
        <w:rPr>
          <w:rFonts w:ascii="Times New Roman" w:eastAsia="Times New Roman" w:hAnsi="Times New Roman" w:cs="Times New Roman"/>
          <w:sz w:val="28"/>
          <w:szCs w:val="28"/>
          <w:lang w:eastAsia="ru-RU"/>
        </w:rPr>
        <w:t>18</w:t>
      </w:r>
      <w:r w:rsidR="00373767" w:rsidRPr="00A36536">
        <w:rPr>
          <w:rFonts w:ascii="Times New Roman" w:eastAsia="Times New Roman" w:hAnsi="Times New Roman" w:cs="Times New Roman"/>
          <w:sz w:val="28"/>
          <w:szCs w:val="28"/>
          <w:lang w:eastAsia="ru-RU"/>
        </w:rPr>
        <w:t>5</w:t>
      </w:r>
      <w:r w:rsidRPr="00A36536">
        <w:rPr>
          <w:rFonts w:ascii="Times New Roman" w:eastAsia="Times New Roman" w:hAnsi="Times New Roman" w:cs="Times New Roman"/>
          <w:sz w:val="28"/>
          <w:szCs w:val="28"/>
          <w:lang w:eastAsia="ru-RU"/>
        </w:rPr>
        <w:t>, 18</w:t>
      </w:r>
      <w:r w:rsidR="00373767"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 18</w:t>
      </w:r>
      <w:r w:rsidR="00373767"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 18</w:t>
      </w:r>
      <w:r w:rsidR="00373767"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 18</w:t>
      </w:r>
      <w:r w:rsidR="00373767"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 1</w:t>
      </w:r>
      <w:r w:rsidR="00373767" w:rsidRPr="00A36536">
        <w:rPr>
          <w:rFonts w:ascii="Times New Roman" w:eastAsia="Times New Roman" w:hAnsi="Times New Roman" w:cs="Times New Roman"/>
          <w:sz w:val="28"/>
          <w:szCs w:val="28"/>
          <w:lang w:eastAsia="ru-RU"/>
        </w:rPr>
        <w:t>90</w:t>
      </w:r>
      <w:r w:rsidRPr="00A36536">
        <w:rPr>
          <w:rFonts w:ascii="Times New Roman" w:eastAsia="Times New Roman" w:hAnsi="Times New Roman" w:cs="Times New Roman"/>
          <w:sz w:val="28"/>
          <w:szCs w:val="28"/>
        </w:rPr>
        <w:t>-баптарында айқындалған тауарларды кедендік декларациялаудың ерекшеліктеріне қарай кедендік декларацияны беру кезінде осындай құжаттар болмауы мүмкін жағдайларды қоспағанда, кедендік декларацияны берген кезінде декларантта кедендік декларацияда мәлімделген мәліметтерді растайтын құжаттар болуы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w:t>
      </w:r>
      <w:r w:rsidR="00373767" w:rsidRPr="00A36536">
        <w:rPr>
          <w:rFonts w:ascii="Times New Roman" w:hAnsi="Times New Roman" w:cs="Times New Roman"/>
          <w:sz w:val="28"/>
          <w:szCs w:val="28"/>
        </w:rPr>
        <w:t>80</w:t>
      </w:r>
      <w:r w:rsidRPr="00A36536">
        <w:rPr>
          <w:rFonts w:ascii="Times New Roman" w:hAnsi="Times New Roman" w:cs="Times New Roman"/>
          <w:sz w:val="28"/>
          <w:szCs w:val="28"/>
        </w:rPr>
        <w:t>-бап. Кедендік декларацияны берумен байланысты кедендік операциялар және оларды жасау тәртібі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 Қазақстан Республикасының кеден заңнамасына сәйкес кедендік декларацияларды тіркеуге құқылы кеден органына беріледі.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декларацияны тапсыру кезінде тауарлар мынадай:</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оларға қатысты осы Кодекске сәйкес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аумағына әкелмей, кедендік рәсіммен орналастыру рұқсат етілген,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аумағынан әкетілген тауарларды;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құбыржол көлігімен немесе электр беру желілері бойынша өткізілетін тауарларды;</w:t>
      </w:r>
    </w:p>
    <w:p w:rsidR="00532204" w:rsidRPr="00A36536" w:rsidRDefault="00532204"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кедендік декларациялау осы Кодекстің 18</w:t>
      </w:r>
      <w:r w:rsidR="0057323C" w:rsidRPr="00A36536">
        <w:rPr>
          <w:sz w:val="28"/>
          <w:szCs w:val="28"/>
          <w:lang w:val="kk-KZ"/>
        </w:rPr>
        <w:t>5</w:t>
      </w:r>
      <w:r w:rsidRPr="00A36536">
        <w:rPr>
          <w:sz w:val="28"/>
          <w:szCs w:val="28"/>
          <w:lang w:val="kk-KZ"/>
        </w:rPr>
        <w:t>, 18</w:t>
      </w:r>
      <w:r w:rsidR="0057323C" w:rsidRPr="00A36536">
        <w:rPr>
          <w:sz w:val="28"/>
          <w:szCs w:val="28"/>
          <w:lang w:val="kk-KZ"/>
        </w:rPr>
        <w:t>7</w:t>
      </w:r>
      <w:r w:rsidRPr="00A36536">
        <w:rPr>
          <w:sz w:val="28"/>
          <w:szCs w:val="28"/>
          <w:lang w:val="kk-KZ"/>
        </w:rPr>
        <w:t xml:space="preserve"> және 18</w:t>
      </w:r>
      <w:r w:rsidR="0057323C" w:rsidRPr="00A36536">
        <w:rPr>
          <w:sz w:val="28"/>
          <w:szCs w:val="28"/>
          <w:lang w:val="kk-KZ"/>
        </w:rPr>
        <w:t>9</w:t>
      </w:r>
      <w:r w:rsidRPr="00A36536">
        <w:rPr>
          <w:sz w:val="28"/>
          <w:szCs w:val="28"/>
          <w:lang w:val="kk-KZ"/>
        </w:rPr>
        <w:t>-баптарымен айқындалған ерекшеліктермен жүзеге асырылатын шетелдік тауарларды қоспағанда, осындай тауарларға қатысты кеден органына кедендік декларация берілетін Қазақстан Республикасының аумағында болуы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Комиссия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тауарларының кеден органына осындай тауарларға қатысты кедендік декларация берілетін </w:t>
      </w:r>
      <w:r w:rsidRPr="00A36536">
        <w:rPr>
          <w:rFonts w:ascii="Times New Roman" w:eastAsia="Times New Roman" w:hAnsi="Times New Roman" w:cs="Times New Roman"/>
          <w:sz w:val="28"/>
          <w:szCs w:val="28"/>
        </w:rPr>
        <w:t>Еуразиялық экономикалық одаққа</w:t>
      </w:r>
      <w:r w:rsidRPr="00A36536">
        <w:rPr>
          <w:rFonts w:ascii="Times New Roman" w:hAnsi="Times New Roman" w:cs="Times New Roman"/>
          <w:sz w:val="28"/>
          <w:szCs w:val="28"/>
        </w:rPr>
        <w:t xml:space="preserve"> мүше мемлекеттің аумағында бола алмайтын жағдайларды, сондай-ақ осындай жағдайларда кедендік операциялар жасаудың ерекшеліктерін айқындауға құқылы.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декларация тапсыру күні мен уақытын кеден органы тіркейді.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Кедендік декларацияны қағаз жеткізгіште беру, егер Қазақстан Республикасының және (немесе)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 заңнамасымен өзгеше белгіленбесе, кеден органына оның электрондық түрін тапсырумен сүйемелденеді.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кедендік декларация ретінде көліктік (тасымалдау), коммерциялық және (немесе) өзге де құжаттардың, оның ішінде Қазақстан Республикасының халықаралық шарттарында көзделген құжаттар пайдаланылса және осы Кодекстің 3</w:t>
      </w:r>
      <w:r w:rsidR="0057323C" w:rsidRPr="00A36536">
        <w:rPr>
          <w:rFonts w:ascii="Times New Roman" w:hAnsi="Times New Roman" w:cs="Times New Roman"/>
          <w:sz w:val="28"/>
          <w:szCs w:val="28"/>
        </w:rPr>
        <w:t>1</w:t>
      </w:r>
      <w:r w:rsidRPr="00A36536">
        <w:rPr>
          <w:rFonts w:ascii="Times New Roman" w:hAnsi="Times New Roman" w:cs="Times New Roman"/>
          <w:sz w:val="28"/>
          <w:szCs w:val="28"/>
        </w:rPr>
        <w:t xml:space="preserve">-бабына сәйкес осы Кодекстің </w:t>
      </w:r>
      <w:r w:rsidR="0057323C" w:rsidRPr="00A36536">
        <w:rPr>
          <w:rFonts w:ascii="Times New Roman" w:hAnsi="Times New Roman" w:cs="Times New Roman"/>
          <w:sz w:val="28"/>
          <w:szCs w:val="28"/>
        </w:rPr>
        <w:br/>
      </w:r>
      <w:r w:rsidRPr="00A36536">
        <w:rPr>
          <w:rFonts w:ascii="Times New Roman" w:hAnsi="Times New Roman" w:cs="Times New Roman"/>
          <w:sz w:val="28"/>
          <w:szCs w:val="28"/>
        </w:rPr>
        <w:t>17</w:t>
      </w:r>
      <w:r w:rsidR="0057323C" w:rsidRPr="00A36536">
        <w:rPr>
          <w:rFonts w:ascii="Times New Roman" w:hAnsi="Times New Roman" w:cs="Times New Roman"/>
          <w:sz w:val="28"/>
          <w:szCs w:val="28"/>
        </w:rPr>
        <w:t>8</w:t>
      </w:r>
      <w:r w:rsidRPr="00A36536">
        <w:rPr>
          <w:rFonts w:ascii="Times New Roman" w:hAnsi="Times New Roman" w:cs="Times New Roman"/>
          <w:sz w:val="28"/>
          <w:szCs w:val="28"/>
        </w:rPr>
        <w:t>-бабының 1-тармағында көрсетілген мәліметтер қамтылған алдын ала ақпарат ұсынылса, алдын ала ақпарат пен көрсетілген құжаттарда қамтылған мәліметтердің арасында айырмашылық болмаған жағдайда, мұндай транзиттік декларацияны тапсыру кеден органына оның электрондық түрін ұсынумен сүйемелденбейді.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Тауарларға арналған декларацияны беру кеден органына осы тармақтың екінші абзацында көзделген жағдайларды қоспағанда, тауарларға арналған декларацияда мәлімделген мәліметтерді растайтын құжаттарды ұсынумен сүйемелденбейді.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органына тауарларға арналған декларацияны қағаз жеткізгіште беру кезінде, тауарларға арналған декларацияны беруші адамның өкілеттігін растайтын құжаттар талап етілмейді. Көрсетілген мәліметтер уәкілетті органмен бекітілген тәртіпте кеден органының ақпараттық жүйесі арқылы кеден органымен тексеріледі.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осы Кодекстің 14</w:t>
      </w:r>
      <w:r w:rsidR="0057323C" w:rsidRPr="00A36536">
        <w:rPr>
          <w:rFonts w:ascii="Times New Roman" w:hAnsi="Times New Roman" w:cs="Times New Roman"/>
          <w:sz w:val="28"/>
          <w:szCs w:val="28"/>
        </w:rPr>
        <w:t>6</w:t>
      </w:r>
      <w:r w:rsidRPr="00A36536">
        <w:rPr>
          <w:rFonts w:ascii="Times New Roman" w:hAnsi="Times New Roman" w:cs="Times New Roman"/>
          <w:sz w:val="28"/>
          <w:szCs w:val="28"/>
        </w:rPr>
        <w:t>-бабының 2-тармағына сәйкес кеден органы тауарларға арналған декларацияны бергенге дейін немесе тауарлар шығарылғанға дейін тауарларға арналған декларацияны бергеннен кейін тауарлардың шығарылған жері, тыйым салулар мен шектеулердің сақталуы туралы мәліметтерді растайтын құжаттарды ала алмаса, уәкілетті органмен бекітілген тәртіпте осындай құжаттар туралы мәліметтерді және (немесе) олардан алынатын мәліметтерді декларанттың ұсыну құқығы көзделуі мүмкін, сондай-ақ көрсетілген құжаттарды ұсыну тәртібі белгіленуі мүмкін.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Транзиттік декларацияны беру кеден органына осы тармақтың екінші және үшінші абзацтарында көзделген жағдайларды қоспағанда, транзиттік декларацияда мәлімделген мәліметтерді растайтын құжаттарды ұсынумен сүйемелденбейді.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Транзиттік декларацияны кеден органына беру, егер осы Кодекстің </w:t>
      </w:r>
      <w:r w:rsidR="0057323C" w:rsidRPr="00A36536">
        <w:rPr>
          <w:rFonts w:ascii="Times New Roman" w:hAnsi="Times New Roman" w:cs="Times New Roman"/>
          <w:sz w:val="28"/>
          <w:szCs w:val="28"/>
        </w:rPr>
        <w:br/>
      </w:r>
      <w:r w:rsidRPr="00A36536">
        <w:rPr>
          <w:rFonts w:ascii="Times New Roman" w:hAnsi="Times New Roman" w:cs="Times New Roman"/>
          <w:sz w:val="28"/>
          <w:szCs w:val="28"/>
        </w:rPr>
        <w:t>14</w:t>
      </w:r>
      <w:r w:rsidR="0057323C" w:rsidRPr="00A36536">
        <w:rPr>
          <w:rFonts w:ascii="Times New Roman" w:hAnsi="Times New Roman" w:cs="Times New Roman"/>
          <w:sz w:val="28"/>
          <w:szCs w:val="28"/>
        </w:rPr>
        <w:t>6</w:t>
      </w:r>
      <w:r w:rsidRPr="00A36536">
        <w:rPr>
          <w:rFonts w:ascii="Times New Roman" w:hAnsi="Times New Roman" w:cs="Times New Roman"/>
          <w:sz w:val="28"/>
          <w:szCs w:val="28"/>
        </w:rPr>
        <w:t>-бабының 2-тармағына сәйкес осындай құжаттар туралы мәліметтерді және (немесе) олардан алынатын мәліметтерді кеден органы ала алмайтын болса, тыйым салулар мен шектеулердің сақталуын растайтын құжаттарды, кедендік баждарды, салықтарды төлеу бойынша міндеттердің орындалуын қамтамасыз етудің ұсынылғанын растайтын құжаттарды, сақталуын бақылау кеден органдарына жүктелген Қазақстан Республикасының заңнамасының сақталуын растайтын құжаттарды ұсынумен сүйемелденеді.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органына тауарларға арналған декларацияны қағаз жеткізгіште беру, көрсетілген мәліметтерді кеден органының ақпараттық жүйесі арқылы тексерілуі мүмкін жағдайларды қоспағанда, транзиттік декларацияны беруші адамның өкілеттігін растайтын құжаттарды ұсынумен сүйемелденеді. </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Жолаушының кедендік декларациясын беру кеден органына онда мәлімделген мәліметтерді растайтын құжаттарды ұсынумен сүйемелденеді.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Жолаушының кедендік декларациясында мәлімделген мәліметтерді растайтын құжаттар тізбесін Комиссия және Комиссия көздеген жағдайларда, Қазақстан Республикасының кеден заңнамасымен қысқартылуы мүмкін.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Тауарларға арналған декларацияда мәлімделген мәліметтерді растайтын құжаттар, егер мұндай құжаттар бұрын осындай кеден органына кедендік операцияларды жасау кезінде немесе осы кеден органының кедендік бақылау жүргізуі кезінде берілген болса және осы Кодекстің </w:t>
      </w:r>
      <w:r w:rsidR="0057323C" w:rsidRPr="00A36536">
        <w:rPr>
          <w:rFonts w:ascii="Times New Roman" w:hAnsi="Times New Roman" w:cs="Times New Roman"/>
          <w:sz w:val="28"/>
          <w:szCs w:val="28"/>
        </w:rPr>
        <w:t>405</w:t>
      </w:r>
      <w:r w:rsidRPr="00A36536">
        <w:rPr>
          <w:rFonts w:ascii="Times New Roman" w:hAnsi="Times New Roman" w:cs="Times New Roman"/>
          <w:sz w:val="28"/>
          <w:szCs w:val="28"/>
        </w:rPr>
        <w:t>-бабына сәйкес осы кеден органында сақталып тұрған болса, кеден органына ұсынылмауы мүмкін.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Мұндай жағдайда, осы Кодексте айқындалған адамдар бұл құжаттар туралы мәліметтерді тауарларға арналған декларацияда көрсетеді немесе оларды кеден органдарының уәкілетті органымен бекітілген тәртіпте өзге тәсілмен ұсынады.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57323C" w:rsidRPr="00A36536">
        <w:rPr>
          <w:rFonts w:ascii="Times New Roman" w:hAnsi="Times New Roman" w:cs="Times New Roman"/>
          <w:sz w:val="28"/>
          <w:szCs w:val="28"/>
        </w:rPr>
        <w:t>81</w:t>
      </w:r>
      <w:r w:rsidRPr="00A36536">
        <w:rPr>
          <w:rFonts w:ascii="Times New Roman" w:hAnsi="Times New Roman" w:cs="Times New Roman"/>
          <w:sz w:val="28"/>
          <w:szCs w:val="28"/>
        </w:rPr>
        <w:t>-бап. Кедендік декларацияны беру мерзімі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аумағына әкелінетін тауарларға қатысты кедендік  декларация тауарларды уақытша сақтау мерзімі аяқталғанға дейін не осы Кодексте белгіленген өзге мерзімде беріледі.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аумағынан әкетілетін тауарларға қатысты кедендік декларация егер осы Кодексте өзгеше белгіленбесе, олар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аумағынан шыққанға дейін беріледі.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autoSpaceDE w:val="0"/>
        <w:autoSpaceDN w:val="0"/>
        <w:adjustRightInd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w:t>
      </w:r>
      <w:r w:rsidR="0057323C" w:rsidRPr="00A36536">
        <w:rPr>
          <w:rFonts w:ascii="Times New Roman" w:hAnsi="Times New Roman" w:cs="Times New Roman"/>
          <w:sz w:val="28"/>
          <w:szCs w:val="28"/>
        </w:rPr>
        <w:t>82</w:t>
      </w:r>
      <w:r w:rsidRPr="00A36536">
        <w:rPr>
          <w:rFonts w:ascii="Times New Roman" w:hAnsi="Times New Roman" w:cs="Times New Roman"/>
          <w:sz w:val="28"/>
          <w:szCs w:val="28"/>
        </w:rPr>
        <w:t>-бап. Берілген кедендік декларацияны тексеру, берілген кедендік декларацияны тіркеумен не тіркеуден бас тартумен байланысты кедендік операциялар және оларды жасау тәртібі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берілген кедендік декларацияны тексеруді осы баптың  5-тармағында көзделген оны тіркеуден бас тарту үшін негіздердің жоқтығын белгілеу мақсатында жүргізеді.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декларацияны тіркеумен немесе тіркеуден бас тартумен байланысты кедендік операцияларды кеден органы, егер мүше мемлекеттердің кедендік реттеу туралы заңнамасында бұдан азырақ мерзім белгіленбесе, кедендік декларацияны берген кезден бастап кеден органы жұмыс уақытының бір сағатынан кешіктірмей жасайды.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Тауарларға арналған декларацияны, транзиттік декларацияны және көлік құралдарына арналған декларацияны тіркеу немесе тіркеуден бас тарту Комиссия айқындайтын тәртіппен, ал Комиссия реттемеген бөлікте – уәкілетті органмен бекітілген тәртіпте ресімделеді.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Жолаушының кедендік декларациясын тіркеу немесе тіркеуден бас тарту уәкілетті органмен бекітілген тәртіпте ресімделеді. </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Оларға қатысты жолаушының кедендік декларациясы ретінде Дүниежүзілік пошта одағының актілерінде көзделген және халықаралық пошта жөнелтімдерін сүйемелдейтін құжаттар пайдаланылатын,  халықаралық пошта жөнелтімдерімен жіберілетін жеке пайдалануға арналған тауарларға қатысты жолаушының кедендік декларациясын тіркеу немесе тіркеуден бас тарту, егер бұл мүше мемлекеттердің кедендік реттеу туралы заңнамасында көзделген болса, жүргізілмейді.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органы мына:</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 кедендік декларацияны тіркеуге құқылы емес кеден органына берілген;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декларацияны уәкілеттігі жоқ адам берілген және (немесе) тиісінше қол қойылмаған не куәландырылмаған;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декларациялау нысаны сақталмаған;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декларацияда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 заңнамасына сәйкес көрсетілуге тиіс мәліметтер көрсетілмеген және (немесе) кедендік декларация оны толтырудың белгіленген тәртібіне сәйкес толтырылмаған;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қағаз жеткізгіштегі кедендік декларация белгіленген нысан бойынша жасалмаған және (немесе) электрондық кедендік декларацияның немесе қағаз жеткізгіштегі кедендік декларацияның электрондық түрінің құрылымы мен форматы осындай құжаттардың белгіленген құрылымдары мен форматтарына сәйкес келмеген;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1</w:t>
      </w:r>
      <w:r w:rsidR="0057323C" w:rsidRPr="00A36536">
        <w:rPr>
          <w:rFonts w:ascii="Times New Roman" w:hAnsi="Times New Roman" w:cs="Times New Roman"/>
          <w:sz w:val="28"/>
          <w:szCs w:val="28"/>
        </w:rPr>
        <w:t>80</w:t>
      </w:r>
      <w:r w:rsidRPr="00A36536">
        <w:rPr>
          <w:rFonts w:ascii="Times New Roman" w:hAnsi="Times New Roman" w:cs="Times New Roman"/>
          <w:sz w:val="28"/>
          <w:szCs w:val="28"/>
        </w:rPr>
        <w:t>-бабының 2-тармағында көрсетілген тауарларды қоспағанда, оларға қатысты кедендік декларация берілетін тауарлар не осы Кодекстің 1</w:t>
      </w:r>
      <w:r w:rsidR="0057323C" w:rsidRPr="00A36536">
        <w:rPr>
          <w:rFonts w:ascii="Times New Roman" w:hAnsi="Times New Roman" w:cs="Times New Roman"/>
          <w:sz w:val="28"/>
          <w:szCs w:val="28"/>
        </w:rPr>
        <w:t>80</w:t>
      </w:r>
      <w:r w:rsidRPr="00A36536">
        <w:rPr>
          <w:rFonts w:ascii="Times New Roman" w:hAnsi="Times New Roman" w:cs="Times New Roman"/>
          <w:sz w:val="28"/>
          <w:szCs w:val="28"/>
        </w:rPr>
        <w:t>-бабының 3-тармағына сәйкес Комиссия айқындаған жағдайларда кеден органына кедендік декларация берілген Қазақстан Республикасының аумағында тауарлар болмаған;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Кодекске және (немесе) Қазақстан Республикасының заңнамасына сәйкес кедендік декларацияны бергенге дейін немесе берумен бір уақытта жасалуы тиіс әрекеттер жасалмаған;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олар кедендік декларацияны бергенге дейін немесе берумен бір уақытта жасалуы тиіс, осы Кодекстің 18</w:t>
      </w:r>
      <w:r w:rsidR="0057323C" w:rsidRPr="00A36536">
        <w:rPr>
          <w:rFonts w:ascii="Times New Roman" w:hAnsi="Times New Roman" w:cs="Times New Roman"/>
          <w:sz w:val="28"/>
          <w:szCs w:val="28"/>
        </w:rPr>
        <w:t>8</w:t>
      </w:r>
      <w:r w:rsidRPr="00A36536">
        <w:rPr>
          <w:rFonts w:ascii="Times New Roman" w:hAnsi="Times New Roman" w:cs="Times New Roman"/>
          <w:sz w:val="28"/>
          <w:szCs w:val="28"/>
        </w:rPr>
        <w:t>, 18</w:t>
      </w:r>
      <w:r w:rsidR="0057323C" w:rsidRPr="00A36536">
        <w:rPr>
          <w:rFonts w:ascii="Times New Roman" w:hAnsi="Times New Roman" w:cs="Times New Roman"/>
          <w:sz w:val="28"/>
          <w:szCs w:val="28"/>
        </w:rPr>
        <w:t>9</w:t>
      </w:r>
      <w:r w:rsidRPr="00A36536">
        <w:rPr>
          <w:rFonts w:ascii="Times New Roman" w:hAnsi="Times New Roman" w:cs="Times New Roman"/>
          <w:sz w:val="28"/>
          <w:szCs w:val="28"/>
        </w:rPr>
        <w:t>-баптарында айқындалған тауарларда кедендік декларациялау ерекшеліктері сақталмаған;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осы Кодекстің </w:t>
      </w:r>
      <w:r w:rsidR="0057323C" w:rsidRPr="00A36536">
        <w:rPr>
          <w:rFonts w:ascii="Times New Roman" w:hAnsi="Times New Roman" w:cs="Times New Roman"/>
          <w:sz w:val="28"/>
          <w:szCs w:val="28"/>
        </w:rPr>
        <w:t>80</w:t>
      </w:r>
      <w:r w:rsidRPr="00A36536">
        <w:rPr>
          <w:rFonts w:ascii="Times New Roman" w:hAnsi="Times New Roman" w:cs="Times New Roman"/>
          <w:sz w:val="28"/>
          <w:szCs w:val="28"/>
        </w:rPr>
        <w:t>-бабына сәйкес кедендік алымдар төленбейтін кедендік алымдарды төлеу бойынша жеңілдіктер берілген жағдайларды қоспағанда, кедендік декларация үшін кедендік алым төленбеген негіздер бойынша кедендік декларацияны тіркеуден бас тартады.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декларацияны тіркеуден бас тартуды ресімдеу кезінде кеден органы осы баптың 5-тармағына сәйкес бас тарту үшін негіз болып табылатын барлық себептерді, сондай-ақ егер бұл мүше мемлекеттердің кедендік реттеу туралы заңнамасында көзделген болса, – оларды жою бойынша ұсынымдарды көрсетеді.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Қағаз жеткізгіштегі кедендік декларацияны тіркеуден бас тартқан жағдайда, егер кедендік декларацияны беру құжаттар ұсынумен сүйемелденсе, мұндай кедендік декларация және оны беру кезінде ұсынылған құжаттар, декларантқа немесе кеден өкіліне қайтарылады, бұл ретте кедендік декларацияның бір данасы кеден органында қалады.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кедендік декларацияны кеден органы тіркемеген болса, кедендік мақсаттар үшін мұндай декларация берілмеген болып есептеледі.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декларация тіркелген кезден бастап заңдық маңызы бар фактілер туралы куәландыратын құжат болады.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Кеден органдары пайдаланатын ақпараттық жүйелердің техникалық істен шығуынан, байланыс құралдары (телекоммуникациялық желілер және Интернет желісі) жұмысының бұзылуынан, электр энергиясының сөндірілуінен туындаған жарамсыздығы жағдайында кеден органы қағаз жеткізгіштегі кедендік декларацияның электрондық түрінің құрылымы мен форматының белгіленген құрылым мен форматқа сәйкестігіне қатысты осы баптың </w:t>
      </w:r>
      <w:r w:rsidR="00DF236D" w:rsidRPr="00A36536">
        <w:rPr>
          <w:rFonts w:ascii="Times New Roman" w:hAnsi="Times New Roman" w:cs="Times New Roman"/>
          <w:sz w:val="28"/>
          <w:szCs w:val="28"/>
        </w:rPr>
        <w:br/>
      </w:r>
      <w:r w:rsidRPr="00A36536">
        <w:rPr>
          <w:rFonts w:ascii="Times New Roman" w:hAnsi="Times New Roman" w:cs="Times New Roman"/>
          <w:sz w:val="28"/>
          <w:szCs w:val="28"/>
        </w:rPr>
        <w:t>5-тармағының 5) тармақшасында көрсетілген негіздемені қоспағанда, тіркеуден бас тарту үшін негіздемелер болмаған кезде берілген кедендік декларацияны ақпараттық жүйелерді пайдаланбай, қағаз жеткізгіште тіркеуді жүзеге асырады.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 пайдаланатын ақпараттық жүйелердің жарамсыздығы кезінде кедендік декларацияны тіркеумен не тіркеуден бас тартумен байланысты кедендік операцияларды жасау тәртібінің ерекшеліктері уәкілетті органмен бекітіледі.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w:t>
      </w:r>
      <w:r w:rsidR="00DF236D" w:rsidRPr="00A36536">
        <w:rPr>
          <w:rFonts w:ascii="Times New Roman" w:hAnsi="Times New Roman" w:cs="Times New Roman"/>
          <w:sz w:val="28"/>
          <w:szCs w:val="28"/>
        </w:rPr>
        <w:t>83</w:t>
      </w:r>
      <w:r w:rsidRPr="00A36536">
        <w:rPr>
          <w:rFonts w:ascii="Times New Roman" w:hAnsi="Times New Roman" w:cs="Times New Roman"/>
          <w:sz w:val="28"/>
          <w:szCs w:val="28"/>
        </w:rPr>
        <w:t>-бап. Кедендік декларацияда мәлімделген мәліметтердің өзгеруімен (толықтырылуымен) байланысты кедендік операциялар және оларды жасау тәртібі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шығарылғанға дейін кеден органының рұқсатымен электрондық құжат немесе қағаз жеткізгіштегі құжат түрінде берілген декларанттың дәлелді өтініші бойынша кедендік декларацияда мәлімделген мәліметтер, егер декларанттың өтінішін алған кезге қарай кеден органы осы Кодекстің 4</w:t>
      </w:r>
      <w:r w:rsidR="00DF236D" w:rsidRPr="00A36536">
        <w:rPr>
          <w:rFonts w:ascii="Times New Roman" w:hAnsi="Times New Roman" w:cs="Times New Roman"/>
          <w:sz w:val="28"/>
          <w:szCs w:val="28"/>
        </w:rPr>
        <w:t>10</w:t>
      </w:r>
      <w:r w:rsidRPr="00A36536">
        <w:rPr>
          <w:rFonts w:ascii="Times New Roman" w:hAnsi="Times New Roman" w:cs="Times New Roman"/>
          <w:sz w:val="28"/>
          <w:szCs w:val="28"/>
        </w:rPr>
        <w:t>-бабына сәйкес құжаттарды және (немесе) мәліметтерді сұратпаған, оны кедендік тексеріп қарауды жүргізу орны мен уақыты туралы хабарламаған, кедендік қарап тексеруді жүргізу туралы шешім қабылдамаған және (немесе) кедендік сараптама жүргізуді тағайындамаған болса, өзгертілуі (толықтырылуы) мүмкін.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бірінші абзацының ережелеріне қарамастан, тауарлар шығарылғанға дейін кеден органының рұқсатымен электрондық құжат немесе қағаз жеткізгіштегі құжат түрінде берілген декларанттың дәлелді өтініші бойынша кедендік декларацияда мәлімделген мәліметтерді өзгертуге (толықтыруға), егер мұндай өзгертулер (толықтырулар) декларацияланатын тауарлардың тұрған орны туралы мәліметтерді өзгертумен не тауарларды шығаруға әсер етпейтін жаңсақ жазылуларды немесе грамматикалық қателерді түзетуге байланысты болса рұқсат етіледі.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Тіркелген кедендік декларацияда мәлімделген мәліметтерді өзгерту (толықтыру) осы тіркелген кедендік декларацияда көрсетілген тауарлардан өзге тауарлар туралы мәліметтерді мәлімдеуге әкеп соқпайды.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шығарылғанға дейін кедендік декларацияда және қағаз жеткізгіштегі кедендік декларацияның электрондық түрінде мәлімделген мәліметтерді өзгертумен (толықтырумен) байланысты кедендік операцияларды жасау тәртібін Комиссия айқындайды.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кедендік бақылау жүргізу кезінде осы Кодекстің </w:t>
      </w:r>
      <w:r w:rsidR="00DF236D" w:rsidRPr="00A36536">
        <w:rPr>
          <w:rFonts w:ascii="Times New Roman" w:hAnsi="Times New Roman" w:cs="Times New Roman"/>
          <w:sz w:val="28"/>
          <w:szCs w:val="28"/>
        </w:rPr>
        <w:t>201</w:t>
      </w:r>
      <w:r w:rsidRPr="00A36536">
        <w:rPr>
          <w:rFonts w:ascii="Times New Roman" w:hAnsi="Times New Roman" w:cs="Times New Roman"/>
          <w:sz w:val="28"/>
          <w:szCs w:val="28"/>
        </w:rPr>
        <w:t xml:space="preserve">-бабы </w:t>
      </w:r>
      <w:r w:rsidR="00DF236D" w:rsidRPr="00A36536">
        <w:rPr>
          <w:rFonts w:ascii="Times New Roman" w:hAnsi="Times New Roman" w:cs="Times New Roman"/>
          <w:sz w:val="28"/>
          <w:szCs w:val="28"/>
        </w:rPr>
        <w:br/>
      </w:r>
      <w:r w:rsidRPr="00A36536">
        <w:rPr>
          <w:rFonts w:ascii="Times New Roman" w:hAnsi="Times New Roman" w:cs="Times New Roman"/>
          <w:sz w:val="28"/>
          <w:szCs w:val="28"/>
        </w:rPr>
        <w:t xml:space="preserve">1-тармағының 9) тармақшасының екінші және үшінші абзацтарына сәйкес кедендік реттеу саласындағы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 заңнамасының бұзылуы анықталған жағдайда, олар жойылған жағдайда тауарлар шығарудан бас тарту үшін негіз болып табылмайтын болса және кеден органы осындай бұзылуларды жою үшін кедендік декларацияда мәлімделген мәліметтерді өзгерту (толықтыру) қажеттігін белгілеген болса, мұндай мәліметтерді осы Кодекстің 1</w:t>
      </w:r>
      <w:r w:rsidR="00DF236D" w:rsidRPr="00A36536">
        <w:rPr>
          <w:rFonts w:ascii="Times New Roman" w:hAnsi="Times New Roman" w:cs="Times New Roman"/>
          <w:sz w:val="28"/>
          <w:szCs w:val="28"/>
        </w:rPr>
        <w:t>93</w:t>
      </w:r>
      <w:r w:rsidRPr="00A36536">
        <w:rPr>
          <w:rFonts w:ascii="Times New Roman" w:hAnsi="Times New Roman" w:cs="Times New Roman"/>
          <w:sz w:val="28"/>
          <w:szCs w:val="28"/>
        </w:rPr>
        <w:t>-бабының 3 және 6-тармақтарында белгіленген тауарларды шығару мерзімі шегінде, кеден органының талап етуі бойынша декларант өзгертуі (толықтыруы)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шығарылғанға дейін кедендік декларацияда мәлімделген мәліметтерге өзгертулер (толықтырулар) енгізу туралы талаптың нысанын Комиссия айқындайды.</w:t>
      </w:r>
    </w:p>
    <w:p w:rsidR="00532204" w:rsidRPr="00A36536" w:rsidRDefault="00532204"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 шығарылғаннан кейін тауарларға арналған декларацияда және қағаз жеткізгіштегі тауарларға арналған декларацияның электрондық түрінде мәлімделген мәліметтерді өзгерту (толықтыру) осы Кодексте көзделген және (немесе) кеден органының шешімі бойынша не кеден органының рұқсатымен Комиссия айқындайтын жағдайларда жүргізіледі.</w:t>
      </w:r>
    </w:p>
    <w:p w:rsidR="00532204" w:rsidRPr="00A36536" w:rsidRDefault="00532204"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шығарылғаннан кейін тауарларға арналған декларацияда мәлімделген мәліметтерге өзгертулер (толықтырулар) енгізу туралы кеден органы шешімінің нысанын Комиссия айқындайды.</w:t>
      </w:r>
    </w:p>
    <w:p w:rsidR="00532204" w:rsidRPr="00A36536" w:rsidRDefault="00532204"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шығарылғаннан кейін тауарларға арналған декларацияда және қағаз жеткізгіштегі тауарларға арналған декларацияның электрондық түрінде мәлімделген мәліметтерді өзгертумен (толықтырумен) байланысты кедендік операцияларды жасау мерзімдері мен тәртібін Комиссия айқындайды.</w:t>
      </w:r>
    </w:p>
    <w:p w:rsidR="00532204" w:rsidRPr="00A36536" w:rsidRDefault="00532204"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Тауарларға арналған декларацияда мәлімделген және қағаз жеткізгіштегі тауарларға арналған декларацияның электрондық түрінде мәлімделген мәліметтерді өзгерту (толықтыру) үшін, Комиссия айқындайтын, мәліметтер осы кедендік құжат қолданылмай өзгертілуі (толықтырылуы) мүмкін жағдайларды қоспағанда, тауарларға арналған декларацияны түзету қолданылады.</w:t>
      </w:r>
    </w:p>
    <w:p w:rsidR="00532204" w:rsidRPr="00A36536" w:rsidRDefault="00532204"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Тауарларға арналған декларацияны түзету нысанын, электрондық құжат түріндегі тауарларға арналған декларацияны түзету құрылымы мен форматын және қағаз жеткізгіштегі тауарларға арналған декларацияны түзетудің электрондық түрін, оларды толтыру тәртібін Комиссия айқындайды.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Тауарларға арналған декларацияны түзету осындай тауарларға арналған декларацияның ажырамас бөлігі болып табылады.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Қағаз жеткізгіштегі тауарларға арналған декларацияны түзетуді беру, егер Комиссия өзгеше айқындамаса, кеден органына оның электрондық түрін ұсынумен сүйемелденеді.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Комиссия тауарлар шығарылғаннан кейін транзиттік декларацияда, жолаушының кедендік декларациясында және көлік құралына арналған декларацияда және қағаз жеткізгіштегі осындай кедендік декларациялардың электрондық түрлерінде мәлімделген мәліметтерге өзгерту (толықтыру) жүргізілетін жағдайларды, сондай-ақ осындай кедендік декларацияларда мәлімделген мәліметтерге өзгертулер (толықтырулар) енгізу мерзімдері мен тәртібін, осындай кедендік декларацияларда мәлімделген мәліметтерді өзгертетін (толықтыратын) кедендік құжаттардың нысандарын, электрондық құжаттар түріндегі осындай кедендік құжаттардың және қағаз жеткізгіштегі осындай кедендік құжаттардың электрондық түрлерінің құрылымы мен форматтарын, сондай-ақ оларды толтыру тәртібін айқындауға құқылы.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декларацияның көрсетілген түрлерінде мәлімделген мәліметтер өзгертілетін (толықтырылатын) қағаз жеткізгіштегі кедендік құжатты беру, егер Комиссия өзгеше айқындамаса, кеден органына оның электрондық түрін ұсынумен сүйемелденеді.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Транзиттік декларацияда, жолаушының кедендік декларациясында және көлік құралына арналған декларацияда мәлімделген мәліметтер өзгертілетін (толықтырылатын) кедендік құжаттар кедендік декларацияның аталған түрлерінің ажырамас бөлігі болып табылады.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18</w:t>
      </w:r>
      <w:r w:rsidR="00F86949" w:rsidRPr="00A36536">
        <w:rPr>
          <w:sz w:val="28"/>
          <w:szCs w:val="28"/>
          <w:lang w:val="kk-KZ"/>
        </w:rPr>
        <w:t>4</w:t>
      </w:r>
      <w:r w:rsidRPr="00A36536">
        <w:rPr>
          <w:sz w:val="28"/>
          <w:szCs w:val="28"/>
          <w:lang w:val="kk-KZ"/>
        </w:rPr>
        <w:t>-бап. Кедендік декларацияны кері қайтарып алумен байланысты кедендік операциялар және оларды жасау тәртібі</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Декларанттың электрондық құжат немесе қағаз жеткізгіштегі құжат түрінде берілген өтініші бойынша, осы Кодекстің 3</w:t>
      </w:r>
      <w:r w:rsidR="00F86949" w:rsidRPr="00A36536">
        <w:rPr>
          <w:sz w:val="28"/>
          <w:szCs w:val="28"/>
          <w:lang w:val="kk-KZ"/>
        </w:rPr>
        <w:t>89</w:t>
      </w:r>
      <w:r w:rsidRPr="00A36536">
        <w:rPr>
          <w:sz w:val="28"/>
          <w:szCs w:val="28"/>
          <w:lang w:val="kk-KZ"/>
        </w:rPr>
        <w:t>-бабының 4-тармағында көрсетілген шетелдік тауарларға арналған транзиттік декларацияны қоспағанда, шетелдік тауарларға арналған тіркелген кедендік декларацияны ол кеден органы тауарларды шығарғанға дейін кері қайтарып алуы мүмкін.</w:t>
      </w:r>
    </w:p>
    <w:p w:rsidR="00532204" w:rsidRPr="00A36536" w:rsidRDefault="00532204"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декларацияны кері қайтарып алу кезінде жаңа кедендік декларация тауарларды уақытша сақтау мерзімінің шегінде берілуі тиіс.</w:t>
      </w:r>
    </w:p>
    <w:p w:rsidR="00532204" w:rsidRPr="00A36536" w:rsidRDefault="00532204"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Осы баптың 2-тармағында көрсетілген мерзімде кедендік декларация берілмеген кезде тауарларды осы Кодекстің 52-тарауына сәйкес кеден органдары ұстайды.</w:t>
      </w:r>
    </w:p>
    <w:p w:rsidR="00532204" w:rsidRPr="00A36536" w:rsidRDefault="00532204"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Декларанттың электрондық құжат немесе қағаз жеткізгіштегі құжат түрінде берілген өтініші бойынша, осы Кодекстің 3</w:t>
      </w:r>
      <w:r w:rsidR="00F86949" w:rsidRPr="00A36536">
        <w:rPr>
          <w:sz w:val="28"/>
          <w:szCs w:val="28"/>
          <w:lang w:val="kk-KZ"/>
        </w:rPr>
        <w:t>8</w:t>
      </w:r>
      <w:r w:rsidRPr="00A36536">
        <w:rPr>
          <w:sz w:val="28"/>
          <w:szCs w:val="28"/>
          <w:lang w:val="kk-KZ"/>
        </w:rPr>
        <w:t>9-бабының 4-тармағында көрсетілген шетелдік тауарларға арналған тіркелген транзиттік декларацияны ол кеден органы тауарларды шығарғанға дейін не кеден органы тауарларды шығарғаннан кейін осындай тауарлар Еуразиялық экономикалық одақтың кедендік аумағынан нақты шыққанға дейін кері қайтарып алуы мүмкін.</w:t>
      </w:r>
    </w:p>
    <w:p w:rsidR="00532204" w:rsidRPr="00A36536" w:rsidRDefault="00532204"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Декларанттың электрондық құжат немесе қағаз жеткізгіштегі құжат түрінде берілген өтініші бойынша, Еуразиялық экономикалық одақтың тауарларына арналған тіркелген кедендік декларацияны ол Еуразиялық экономикалық одақтың кедендік аумағынан тауарлар нақты шыққанға дейін, оның ішінде осы баптың 6-тармағын ескере отырып, кеден органы тауарларды шығарғаннан кейін кері қайтарып алуы мүмкін.</w:t>
      </w:r>
    </w:p>
    <w:p w:rsidR="00532204" w:rsidRPr="00A36536" w:rsidRDefault="00532204"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6. Декларанттың электрондық құжат немесе қағаз жеткізгіштегі құжат түрінде берілген өтініші бойынша, еркін кедендік аймақтың кедендік рәсімін немесе еркін қойманың кедендік рәсімінің қолданысын аяқтау мақсатында экспорттың кедендік рәсімімен орналастырылған Еуразиялық </w:t>
      </w:r>
      <w:r w:rsidRPr="00A36536">
        <w:rPr>
          <w:rFonts w:ascii="Times New Roman" w:eastAsia="Times New Roman" w:hAnsi="Times New Roman"/>
          <w:color w:val="auto"/>
          <w:sz w:val="28"/>
          <w:szCs w:val="28"/>
          <w:lang w:val="kk-KZ"/>
        </w:rPr>
        <w:t>экономи</w:t>
      </w:r>
      <w:r w:rsidRPr="00A36536">
        <w:rPr>
          <w:rFonts w:ascii="Times New Roman" w:hAnsi="Times New Roman"/>
          <w:color w:val="auto"/>
          <w:sz w:val="28"/>
          <w:szCs w:val="28"/>
          <w:lang w:val="kk-KZ"/>
        </w:rPr>
        <w:t>калық одақтың тауарларына арналған кедендік декларацияны ол:</w:t>
      </w:r>
    </w:p>
    <w:p w:rsidR="00532204" w:rsidRPr="00A36536" w:rsidRDefault="00532204"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iCs/>
          <w:color w:val="auto"/>
          <w:sz w:val="28"/>
          <w:szCs w:val="28"/>
          <w:lang w:val="kk-KZ"/>
        </w:rPr>
        <w:t>1) егер мұндай тауарлар ЕЭА аумағында немесе еркін қойма аумағында болса, оның ішінде кеден органы тауарларды шығарғанға дейін болса;</w:t>
      </w:r>
    </w:p>
    <w:p w:rsidR="00532204" w:rsidRPr="00A36536" w:rsidRDefault="00532204"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iCs/>
          <w:color w:val="auto"/>
          <w:sz w:val="28"/>
          <w:szCs w:val="28"/>
          <w:lang w:val="kk-KZ"/>
        </w:rPr>
        <w:t>2) егер мұндай тауарлар осы Кодекстің 28</w:t>
      </w:r>
      <w:r w:rsidR="00F86949" w:rsidRPr="00A36536">
        <w:rPr>
          <w:rFonts w:ascii="Times New Roman" w:hAnsi="Times New Roman"/>
          <w:iCs/>
          <w:color w:val="auto"/>
          <w:sz w:val="28"/>
          <w:szCs w:val="28"/>
          <w:lang w:val="kk-KZ"/>
        </w:rPr>
        <w:t>7</w:t>
      </w:r>
      <w:r w:rsidRPr="00A36536">
        <w:rPr>
          <w:rFonts w:ascii="Times New Roman" w:hAnsi="Times New Roman"/>
          <w:iCs/>
          <w:color w:val="auto"/>
          <w:sz w:val="28"/>
          <w:szCs w:val="28"/>
          <w:lang w:val="kk-KZ"/>
        </w:rPr>
        <w:t xml:space="preserve">-бабы 6-тармағының </w:t>
      </w:r>
      <w:r w:rsidR="00F86949" w:rsidRPr="00A36536">
        <w:rPr>
          <w:rFonts w:ascii="Times New Roman" w:hAnsi="Times New Roman"/>
          <w:iCs/>
          <w:color w:val="auto"/>
          <w:sz w:val="28"/>
          <w:szCs w:val="28"/>
          <w:lang w:val="kk-KZ"/>
        </w:rPr>
        <w:br/>
      </w:r>
      <w:r w:rsidRPr="00A36536">
        <w:rPr>
          <w:rFonts w:ascii="Times New Roman" w:hAnsi="Times New Roman"/>
          <w:iCs/>
          <w:color w:val="auto"/>
          <w:sz w:val="28"/>
          <w:szCs w:val="28"/>
          <w:lang w:val="kk-KZ"/>
        </w:rPr>
        <w:t>1) тармақшасына, 29</w:t>
      </w:r>
      <w:r w:rsidR="00F86949" w:rsidRPr="00A36536">
        <w:rPr>
          <w:rFonts w:ascii="Times New Roman" w:hAnsi="Times New Roman"/>
          <w:iCs/>
          <w:color w:val="auto"/>
          <w:sz w:val="28"/>
          <w:szCs w:val="28"/>
          <w:lang w:val="kk-KZ"/>
        </w:rPr>
        <w:t>6</w:t>
      </w:r>
      <w:r w:rsidRPr="00A36536">
        <w:rPr>
          <w:rFonts w:ascii="Times New Roman" w:hAnsi="Times New Roman"/>
          <w:iCs/>
          <w:color w:val="auto"/>
          <w:sz w:val="28"/>
          <w:szCs w:val="28"/>
          <w:lang w:val="kk-KZ"/>
        </w:rPr>
        <w:t xml:space="preserve">-бабы 5-тармағының 1) тармақшасына сәйкес осындай тауарларды өзге кедендік рәсіммен орналастыруға кедендік декларация бір уақытта берген жағдайда, ЕЭА аумағынан тыс немесе еркін қойма аумағынан тыс жерлерде болса және </w:t>
      </w:r>
      <w:r w:rsidRPr="00A36536">
        <w:rPr>
          <w:rFonts w:ascii="Times New Roman" w:hAnsi="Times New Roman"/>
          <w:color w:val="auto"/>
          <w:sz w:val="28"/>
          <w:szCs w:val="28"/>
          <w:lang w:val="kk-KZ"/>
        </w:rPr>
        <w:t xml:space="preserve">Еуразиялық </w:t>
      </w:r>
      <w:r w:rsidRPr="00A36536">
        <w:rPr>
          <w:rFonts w:ascii="Times New Roman" w:eastAsia="Times New Roman" w:hAnsi="Times New Roman"/>
          <w:color w:val="auto"/>
          <w:sz w:val="28"/>
          <w:szCs w:val="28"/>
          <w:lang w:val="kk-KZ"/>
        </w:rPr>
        <w:t>экономи</w:t>
      </w:r>
      <w:r w:rsidRPr="00A36536">
        <w:rPr>
          <w:rFonts w:ascii="Times New Roman" w:hAnsi="Times New Roman"/>
          <w:color w:val="auto"/>
          <w:sz w:val="28"/>
          <w:szCs w:val="28"/>
          <w:lang w:val="kk-KZ"/>
        </w:rPr>
        <w:t>калық одақтың</w:t>
      </w:r>
      <w:r w:rsidRPr="00A36536">
        <w:rPr>
          <w:rFonts w:ascii="Times New Roman" w:hAnsi="Times New Roman"/>
          <w:iCs/>
          <w:color w:val="auto"/>
          <w:sz w:val="28"/>
          <w:szCs w:val="28"/>
          <w:lang w:val="kk-KZ"/>
        </w:rPr>
        <w:t xml:space="preserve"> кедендік аумағынан іс жүзінде шықпаған болса кері қайтарып алуы мүмкін.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декларацияны кері қайтарып алуға кеден органының рұқсатымен жол беріледі. Кеден органының рұқсаты не осындай рұқсатты беруден бас тартуы электрондық құжат немесе қағаз жеткізгіштегі құжат түрінде ресімделеді.</w:t>
      </w:r>
    </w:p>
    <w:p w:rsidR="00532204" w:rsidRPr="00A36536" w:rsidRDefault="00532204" w:rsidP="00C47413">
      <w:pPr>
        <w:pStyle w:val="ac"/>
        <w:widowControl w:val="0"/>
        <w:ind w:right="-1"/>
        <w:rPr>
          <w:color w:val="auto"/>
          <w:lang w:val="kk-KZ"/>
        </w:rPr>
      </w:pPr>
      <w:r w:rsidRPr="00A36536">
        <w:rPr>
          <w:color w:val="auto"/>
          <w:lang w:val="kk-KZ"/>
        </w:rPr>
        <w:t>Кедендік декларацияны кері қайтарып алуға егер декларанттың өтінішін алғанға дейін кеден органы оған кедендік декларацияда мәлімделген тауарларға кедендік тексеріп қарауды жүргізу орны мен уақыты туралы хабарламаған, кедендік декларацияда мәлімделген тауарларға кедендік қарап тексеруді жүргізу туралы шешім қабылдамаған, кедендік сараптама жүргізуді тағайындамаған және (немесе) әкімшілік немесе қылмыстық жауапкершілікке алып келетін Еуразиялық экономикалық одақтың кедендік заңнамасы және (немесе) сақталуын бақылау кеден органдарына жүктелген Қазақстан Республикасының кедендік және (немесе) өзге де заңнамасын бұзылуы анықтамаса, рұқсат етіледі.</w:t>
      </w:r>
    </w:p>
    <w:p w:rsidR="00532204" w:rsidRPr="00A36536" w:rsidRDefault="00532204" w:rsidP="00C47413">
      <w:pPr>
        <w:pStyle w:val="ac"/>
        <w:widowControl w:val="0"/>
        <w:ind w:right="-1"/>
        <w:rPr>
          <w:color w:val="auto"/>
          <w:lang w:val="kk-KZ"/>
        </w:rPr>
      </w:pPr>
      <w:r w:rsidRPr="00A36536">
        <w:rPr>
          <w:color w:val="auto"/>
          <w:lang w:val="kk-KZ"/>
        </w:rPr>
        <w:t>Тауарларға кедендік тексеріп қарау, тауарларды кедендік қарап тексеру жүргізілгеннен, кедендік сараптама нәтижелері алынғаннан кейін кедендік декларация, егер оларды жүргізу нәтижелері бойынша әкімшілік немесе қылмыстық жауапкершілікке алып келетін Еуразиялық экономикалық одақтың кедендік заңнамасы және (немесе) сақталуын бақылау кеден органдарына жүктелген Қазақстан Республикасының кедендік және (немесе) өзге де заңнамасын бұзылуы анықтамаса, кері қайтарылып алынуы мүмкін.</w:t>
      </w:r>
    </w:p>
    <w:p w:rsidR="00532204" w:rsidRPr="00A36536" w:rsidRDefault="00532204" w:rsidP="00C47413">
      <w:pPr>
        <w:pStyle w:val="ac"/>
        <w:widowControl w:val="0"/>
        <w:ind w:right="-1"/>
        <w:rPr>
          <w:color w:val="auto"/>
          <w:lang w:val="kk-KZ"/>
        </w:rPr>
      </w:pPr>
      <w:r w:rsidRPr="00A36536">
        <w:rPr>
          <w:color w:val="auto"/>
          <w:lang w:val="kk-KZ"/>
        </w:rPr>
        <w:t>8. Осы баптың 1, 2, 3, 5, 6 және 7-тармақтарының ережелері осы Кодекстің 18</w:t>
      </w:r>
      <w:r w:rsidR="00F86949" w:rsidRPr="00A36536">
        <w:rPr>
          <w:color w:val="auto"/>
          <w:lang w:val="kk-KZ"/>
        </w:rPr>
        <w:t>7</w:t>
      </w:r>
      <w:r w:rsidRPr="00A36536">
        <w:rPr>
          <w:color w:val="auto"/>
          <w:lang w:val="kk-KZ"/>
        </w:rPr>
        <w:t>-бабының 7-тармағында көзделген жағдайларда тауарларға арналған декларацияны кері қайтарып алу кезінде қолданылмайды.</w:t>
      </w:r>
    </w:p>
    <w:p w:rsidR="00532204" w:rsidRPr="00A36536" w:rsidRDefault="00532204" w:rsidP="00C47413">
      <w:pPr>
        <w:pStyle w:val="ac"/>
        <w:widowControl w:val="0"/>
        <w:ind w:right="-1"/>
        <w:rPr>
          <w:color w:val="auto"/>
          <w:lang w:val="kk-KZ"/>
        </w:rPr>
      </w:pPr>
      <w:r w:rsidRPr="00A36536">
        <w:rPr>
          <w:color w:val="auto"/>
          <w:lang w:val="kk-KZ"/>
        </w:rPr>
        <w:t>Осы Кодекстің 18</w:t>
      </w:r>
      <w:r w:rsidR="00F86949" w:rsidRPr="00A36536">
        <w:rPr>
          <w:color w:val="auto"/>
          <w:lang w:val="kk-KZ"/>
        </w:rPr>
        <w:t>7</w:t>
      </w:r>
      <w:r w:rsidRPr="00A36536">
        <w:rPr>
          <w:color w:val="auto"/>
          <w:lang w:val="kk-KZ"/>
        </w:rPr>
        <w:t>-бабының 7-тармағында көзделген жағдайларда тауарларға арналған декларация декларанттың электрондық құжат немесе қағаз жеткізгіштегі құжат түрінде берген өтініші бойынша кері қайтарып алынады.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532204" w:rsidRPr="00A36536" w:rsidRDefault="00532204" w:rsidP="00C47413">
      <w:pPr>
        <w:pStyle w:val="13"/>
        <w:widowControl w:val="0"/>
        <w:shd w:val="clear" w:color="auto" w:fill="auto"/>
        <w:spacing w:before="0" w:after="0" w:line="240" w:lineRule="auto"/>
        <w:ind w:right="-1" w:firstLine="709"/>
        <w:jc w:val="both"/>
        <w:rPr>
          <w:sz w:val="28"/>
          <w:szCs w:val="28"/>
          <w:lang w:val="kk-KZ"/>
        </w:rPr>
      </w:pPr>
      <w:bookmarkStart w:id="95" w:name="bookmark240"/>
      <w:r w:rsidRPr="00A36536">
        <w:rPr>
          <w:sz w:val="28"/>
          <w:szCs w:val="28"/>
          <w:lang w:val="kk-KZ"/>
        </w:rPr>
        <w:t>18</w:t>
      </w:r>
      <w:r w:rsidR="000C395F" w:rsidRPr="00A36536">
        <w:rPr>
          <w:sz w:val="28"/>
          <w:szCs w:val="28"/>
          <w:lang w:val="kk-KZ"/>
        </w:rPr>
        <w:t>5</w:t>
      </w:r>
      <w:r w:rsidRPr="00A36536">
        <w:rPr>
          <w:sz w:val="28"/>
          <w:szCs w:val="28"/>
          <w:lang w:val="kk-KZ"/>
        </w:rPr>
        <w:t>-бап. Алдын ала кедендік декларациялау</w:t>
      </w:r>
      <w:bookmarkEnd w:id="95"/>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lang w:eastAsia="ru-RU"/>
        </w:rPr>
        <w:t xml:space="preserve">1. </w:t>
      </w:r>
      <w:r w:rsidRPr="00A36536">
        <w:rPr>
          <w:rFonts w:ascii="Times New Roman" w:hAnsi="Times New Roman" w:cs="Times New Roman"/>
          <w:sz w:val="28"/>
          <w:szCs w:val="28"/>
        </w:rPr>
        <w:t>Алдын ала декларациялау</w:t>
      </w:r>
      <w:r w:rsidRPr="00A36536">
        <w:rPr>
          <w:rFonts w:ascii="Times New Roman" w:eastAsia="Times New Roman" w:hAnsi="Times New Roman" w:cs="Times New Roman"/>
          <w:sz w:val="28"/>
          <w:szCs w:val="28"/>
          <w:lang w:eastAsia="ru-RU"/>
        </w:rPr>
        <w:t xml:space="preserve"> кезінде шетелдік тауарларға қатысты </w:t>
      </w:r>
      <w:r w:rsidRPr="00A36536">
        <w:rPr>
          <w:rFonts w:ascii="Times New Roman" w:hAnsi="Times New Roman" w:cs="Times New Roman"/>
          <w:sz w:val="28"/>
          <w:szCs w:val="28"/>
        </w:rPr>
        <w:t xml:space="preserve">тауарларға арналған декларация, егер мұндай тауарлар кедендік транзиттің кедендік рәсіміне сәйкес тасымалданған жағдайларда, олар Еуразиялық </w:t>
      </w:r>
      <w:r w:rsidRPr="00A36536">
        <w:rPr>
          <w:rFonts w:ascii="Times New Roman" w:eastAsia="Times New Roman" w:hAnsi="Times New Roman" w:cs="Times New Roman"/>
          <w:sz w:val="28"/>
          <w:szCs w:val="28"/>
        </w:rPr>
        <w:t>экономи</w:t>
      </w:r>
      <w:r w:rsidRPr="00A36536">
        <w:rPr>
          <w:rFonts w:ascii="Times New Roman" w:hAnsi="Times New Roman" w:cs="Times New Roman"/>
          <w:sz w:val="28"/>
          <w:szCs w:val="28"/>
        </w:rPr>
        <w:t xml:space="preserve">калық одақтың кедендік аумағына әкелінгенге дейін немесе тауарларды кедендік жөнелтуші органы айқындаған жеткізу орнына жеткізгенге дейін беріледі. </w:t>
      </w:r>
    </w:p>
    <w:p w:rsidR="00532204" w:rsidRPr="00A36536" w:rsidRDefault="00532204" w:rsidP="00C47413">
      <w:pPr>
        <w:pStyle w:val="ac"/>
        <w:widowControl w:val="0"/>
        <w:ind w:right="-1"/>
        <w:rPr>
          <w:color w:val="auto"/>
          <w:lang w:val="kk-KZ"/>
        </w:rPr>
      </w:pPr>
      <w:r w:rsidRPr="00A36536">
        <w:rPr>
          <w:color w:val="auto"/>
          <w:lang w:val="kk-KZ"/>
        </w:rPr>
        <w:t>2. Алдын ала кедендік декларациялау кезінде кедендік декларацияны беру сәтінде өзінің сипаты бойынша декларантқа белгілі емес мына:</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тасымалданатын көліктің түрі туралы мәліметтерден басқа, тауарлар тасымалданатын көлік құралдары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декларацияда мәлімделген мәліметтерді растайтын жекелеген құжаттар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декларацияның түріне және (немесе) тауарлар санаттарына және олар тасымалданатын көліктің түріне байланысты Комиссия айқындайтын өзге де мәліметтерді қоспағанда, кедендік декларацияда көрсетуге жататын мәліметтер мәлімделуі тиіс.</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3. Осы баптың 1-тармағының 1), 2) және 3) тармақшаларында көрсетілген, алдын ала кедендік декларациялау кезінде мәлімделмеген не мәлімделген, бірақ нақтылауға жататын мәліметтер </w:t>
      </w:r>
      <w:r w:rsidRPr="00A36536">
        <w:rPr>
          <w:rFonts w:ascii="Times New Roman" w:hAnsi="Times New Roman" w:cs="Times New Roman"/>
          <w:sz w:val="28"/>
          <w:szCs w:val="28"/>
        </w:rPr>
        <w:t>осы Кодекстің</w:t>
      </w:r>
      <w:r w:rsidRPr="00A36536">
        <w:rPr>
          <w:rFonts w:ascii="Times New Roman" w:hAnsi="Times New Roman" w:cs="Times New Roman"/>
          <w:bCs/>
          <w:sz w:val="28"/>
          <w:szCs w:val="28"/>
        </w:rPr>
        <w:t xml:space="preserve">                          1</w:t>
      </w:r>
      <w:r w:rsidR="000C395F" w:rsidRPr="00A36536">
        <w:rPr>
          <w:rFonts w:ascii="Times New Roman" w:hAnsi="Times New Roman" w:cs="Times New Roman"/>
          <w:bCs/>
          <w:sz w:val="28"/>
          <w:szCs w:val="28"/>
        </w:rPr>
        <w:t>83</w:t>
      </w:r>
      <w:r w:rsidRPr="00A36536">
        <w:rPr>
          <w:rFonts w:ascii="Times New Roman" w:hAnsi="Times New Roman" w:cs="Times New Roman"/>
          <w:bCs/>
          <w:sz w:val="28"/>
          <w:szCs w:val="28"/>
        </w:rPr>
        <w:t>-бабының 1-тармағына сәйкес тауарлар шығарылғанға дейін өзгертілуі (толықтырылуы) тиіс.</w:t>
      </w:r>
    </w:p>
    <w:p w:rsidR="00532204" w:rsidRPr="00A36536" w:rsidRDefault="00532204"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Тауарлар кедендік транзиттің кедендік рәсіміне сәйкес тасымалданатын жағдайларда, Еуразиялық экономикалық одақтың кедендік аумағына әкелінгеннен кейін не жөнелту кеден органы айқындаған жеткізу орнына жеткізілгеннен кейін – оларға қатысты алдын ала кедендік декларациялау жүзеге асырылған тауарлар кедендік декларацияда көрсетілген кедендік бақылау аймағында орналастырылуы, ал су кемелерімен өткізілетін тауарлар кедендік декларацияда көрсетілген тауарлардың келу орнында болуы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Декларант кедендік декларацияны тіркеген кеден органын тауарлардың кедендік декларацияда көрсетілген кедендік бақылау аймағында орналастырылуы туралы не су көлігімен өткізілетін тауарлардың келу орнында тұрғаны туралы хабардар етуге, кеден органына мәлімделмеген не кедендік декларацияда мәлімделген мәліметтерді өзгерту (толықтыру) арқылы не нақтыланған мәліметтерді ұсынуға немесе кеден органын осындай өзгерістерді (толықтыруларды) енгізу қажеттігі жоқ екені туралы хабардар етуге міндетті.</w:t>
      </w:r>
    </w:p>
    <w:p w:rsidR="00532204" w:rsidRPr="00A36536" w:rsidRDefault="00532204"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оларға қатысты алдын ала кедендік декларациялау жүзеге асырылған тауарлар кедендік транзит кедендік рәсіміне сәйкес Еуразиялық экономикалық одақтың кедендік аумағы бойынша тасымалданған болса, декларант тауарлардың кедендік декларацияны тіркеген кеден органын кедендік транзит кедендік рәсімінің қолданылуы аяқталғаннан кейін кедендік бақылау аймағында орналастырылғаны туралы хабардар етеді.</w:t>
      </w:r>
    </w:p>
    <w:p w:rsidR="00532204" w:rsidRPr="00A36536" w:rsidRDefault="00532204" w:rsidP="00C47413">
      <w:pPr>
        <w:pStyle w:val="11"/>
        <w:widowControl w:val="0"/>
        <w:shd w:val="clear" w:color="auto" w:fill="auto"/>
        <w:tabs>
          <w:tab w:val="left" w:pos="998"/>
        </w:tabs>
        <w:spacing w:after="0" w:line="240" w:lineRule="auto"/>
        <w:ind w:right="-1" w:firstLine="709"/>
        <w:jc w:val="both"/>
        <w:rPr>
          <w:sz w:val="28"/>
          <w:szCs w:val="28"/>
          <w:lang w:val="kk-KZ"/>
        </w:rPr>
      </w:pPr>
      <w:r w:rsidRPr="00A36536">
        <w:rPr>
          <w:sz w:val="28"/>
          <w:szCs w:val="28"/>
          <w:lang w:val="kk-KZ"/>
        </w:rPr>
        <w:t xml:space="preserve">5. Оларға қатысты алдын ала кедендік декларациялау жүзеге асырылған тауарлар, мынадай жағдайларда:  </w:t>
      </w:r>
    </w:p>
    <w:p w:rsidR="00532204" w:rsidRPr="00A36536" w:rsidRDefault="00532204" w:rsidP="00C47413">
      <w:pPr>
        <w:widowControl w:val="0"/>
        <w:tabs>
          <w:tab w:val="left" w:pos="998"/>
        </w:tabs>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rPr>
        <w:t xml:space="preserve">1) </w:t>
      </w:r>
      <w:r w:rsidRPr="00A36536">
        <w:rPr>
          <w:rFonts w:ascii="Times New Roman" w:hAnsi="Times New Roman" w:cs="Times New Roman"/>
          <w:sz w:val="28"/>
          <w:szCs w:val="28"/>
        </w:rPr>
        <w:t>осы Кодекстің 1</w:t>
      </w:r>
      <w:r w:rsidR="007877BB" w:rsidRPr="00A36536">
        <w:rPr>
          <w:rFonts w:ascii="Times New Roman" w:hAnsi="Times New Roman" w:cs="Times New Roman"/>
          <w:sz w:val="28"/>
          <w:szCs w:val="28"/>
        </w:rPr>
        <w:t>92</w:t>
      </w:r>
      <w:r w:rsidRPr="00A36536">
        <w:rPr>
          <w:rFonts w:ascii="Times New Roman" w:hAnsi="Times New Roman" w:cs="Times New Roman"/>
          <w:sz w:val="28"/>
          <w:szCs w:val="28"/>
        </w:rPr>
        <w:t>-бабы 3-тармағының екінші абзацына сәйкес келу орнына тауарларды шығарумен байланысты кедендік операцияларды жасау ерекшеліктерін қолдану;</w:t>
      </w:r>
    </w:p>
    <w:p w:rsidR="00532204" w:rsidRPr="00A36536" w:rsidRDefault="00532204" w:rsidP="00C47413">
      <w:pPr>
        <w:widowControl w:val="0"/>
        <w:tabs>
          <w:tab w:val="left" w:pos="99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уәкілетті орган айқындаған өзге де жағдайларда кедендік декларацияны тіркеген кеден органынан ерекшеленетін кеден органы қызметінің өңірінде тұрған кедендік бақылау аймағында орналастырылуы (болуы) мүмкін.</w:t>
      </w:r>
    </w:p>
    <w:p w:rsidR="00532204" w:rsidRPr="00A36536" w:rsidRDefault="00532204" w:rsidP="00C47413">
      <w:pPr>
        <w:pStyle w:val="11"/>
        <w:widowControl w:val="0"/>
        <w:shd w:val="clear" w:color="auto" w:fill="auto"/>
        <w:tabs>
          <w:tab w:val="left" w:pos="998"/>
        </w:tabs>
        <w:spacing w:after="0" w:line="240" w:lineRule="auto"/>
        <w:ind w:right="-1" w:firstLine="709"/>
        <w:jc w:val="both"/>
        <w:rPr>
          <w:sz w:val="28"/>
          <w:szCs w:val="28"/>
          <w:lang w:val="kk-KZ"/>
        </w:rPr>
      </w:pPr>
      <w:r w:rsidRPr="00A36536">
        <w:rPr>
          <w:sz w:val="28"/>
          <w:szCs w:val="28"/>
          <w:lang w:val="kk-KZ"/>
        </w:rPr>
        <w:t>6. Алдын ала кедендік декларациялау кезінде кеден органы кедендік декларацияларда мәлімделген мәліметтер өзгеретін (толықтыратын) кедендік құжатты тіркеген не кеден органы тауарларға арналған декларацияға өзгерістер (толықтырулар) енгізу қажеттігінің жоқтығы туралы хабарламаны тіркеген күні қолданыста болған тыйым салулар мен шектеулер, ішкі нарықты қорғау шаралары қолданылады.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rPr>
        <w:t xml:space="preserve">7. </w:t>
      </w:r>
      <w:r w:rsidRPr="00A36536">
        <w:rPr>
          <w:rFonts w:ascii="Times New Roman" w:hAnsi="Times New Roman" w:cs="Times New Roman"/>
          <w:sz w:val="28"/>
          <w:szCs w:val="28"/>
        </w:rPr>
        <w:t>Кеден органы, егер кедендік декларация тіркелген күннен кейінгі күннен бастап күнтізбелік отыз күн ішінде:</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тауарлар кедендік декларацияда көрсетілген кедендік бақылау аймағында орналастырылмаған;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су кемелерімен тасымаланатын тауарларға қатысты кеден органы осы баптың 4-тармағына сәйкес кедендік декларацияда көрсетілген келу орнында оларды түсіруге рұқсат бермеген;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декларацияны тіркеген кеден органы тауарлардың кедендік декларацияда көрсетілген кедендік бақылау аймағында орналастырылуы туралы хабардар етілмеген;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органына кедендік декларацияда мәлімделген мәліметтерді өзгерту (толықтыру) арқылы жетіспейтін мәліметтерді ұсынбаған не кеден органы осындай өзгертулерді (толықтыруларды) енгізу қажеттігі жоқ екені туралы хабардар етілмеген болса, тауарларды шығарудан бас тартады.</w:t>
      </w:r>
    </w:p>
    <w:p w:rsidR="00532204" w:rsidRPr="00A36536" w:rsidRDefault="00532204" w:rsidP="00C47413">
      <w:pPr>
        <w:pStyle w:val="ac"/>
        <w:widowControl w:val="0"/>
        <w:ind w:right="-1"/>
        <w:rPr>
          <w:color w:val="auto"/>
          <w:spacing w:val="2"/>
          <w:lang w:val="kk-KZ"/>
        </w:rPr>
      </w:pPr>
      <w:r w:rsidRPr="00A36536">
        <w:rPr>
          <w:color w:val="auto"/>
          <w:lang w:val="kk-KZ"/>
        </w:rPr>
        <w:t xml:space="preserve">8. </w:t>
      </w:r>
      <w:r w:rsidRPr="00A36536">
        <w:rPr>
          <w:color w:val="auto"/>
          <w:spacing w:val="2"/>
          <w:lang w:val="kk-KZ"/>
        </w:rPr>
        <w:t>Егер тауарларды шығару мерзімі ұзартылған не тауарларды шығарудан бас тартылған жағдайда, декларант осы Кодекстің 17-тарауына сәйкес тауарларды уақытша сақтауға орналастырумен байланысты кедендік операцияларды жасауға міндетті.</w:t>
      </w:r>
    </w:p>
    <w:p w:rsidR="00532204" w:rsidRPr="00A36536" w:rsidRDefault="00532204" w:rsidP="00C47413">
      <w:pPr>
        <w:pStyle w:val="af2"/>
        <w:widowControl w:val="0"/>
        <w:ind w:left="0" w:right="-1" w:firstLine="709"/>
        <w:rPr>
          <w:szCs w:val="28"/>
          <w:lang w:val="kk-KZ"/>
        </w:rPr>
      </w:pPr>
      <w:r w:rsidRPr="00A36536">
        <w:rPr>
          <w:szCs w:val="28"/>
          <w:lang w:val="kk-KZ"/>
        </w:rPr>
        <w:t>10. Комиссия осы бапта реттелмеген бөлігінде, жеке пайдалануға арналған тауарларды, халықаралық тасымалдаудың көлік құралдарын, сондай-ақ кедендік транзит кедендік рәсімімен орналастырылатын тауарларды алдын ала кедендік декларациялау кезінде кедендік операцияларды жасау тәртібін айқындауға құқылы.</w:t>
      </w:r>
    </w:p>
    <w:p w:rsidR="00532204" w:rsidRPr="00A36536" w:rsidRDefault="00532204" w:rsidP="00C47413">
      <w:pPr>
        <w:pStyle w:val="af2"/>
        <w:widowControl w:val="0"/>
        <w:ind w:left="0" w:right="-1" w:firstLine="709"/>
        <w:rPr>
          <w:szCs w:val="28"/>
          <w:lang w:val="kk-KZ"/>
        </w:rPr>
      </w:pPr>
    </w:p>
    <w:p w:rsidR="00532204" w:rsidRPr="00A36536" w:rsidRDefault="00532204" w:rsidP="00C47413">
      <w:pPr>
        <w:pStyle w:val="af2"/>
        <w:widowControl w:val="0"/>
        <w:ind w:left="0" w:right="-1" w:firstLine="709"/>
        <w:rPr>
          <w:szCs w:val="28"/>
          <w:lang w:val="kk-KZ"/>
        </w:rPr>
      </w:pPr>
      <w:r w:rsidRPr="00A36536">
        <w:rPr>
          <w:szCs w:val="28"/>
          <w:lang w:val="kk-KZ"/>
        </w:rPr>
        <w:t>18</w:t>
      </w:r>
      <w:r w:rsidR="005F249C" w:rsidRPr="00A36536">
        <w:rPr>
          <w:szCs w:val="28"/>
          <w:lang w:val="kk-KZ"/>
        </w:rPr>
        <w:t>6</w:t>
      </w:r>
      <w:r w:rsidRPr="00A36536">
        <w:rPr>
          <w:szCs w:val="28"/>
          <w:lang w:val="kk-KZ"/>
        </w:rPr>
        <w:t>-бап. Толық емес кедендік декларациялау</w:t>
      </w:r>
    </w:p>
    <w:p w:rsidR="00532204" w:rsidRPr="00A36536" w:rsidRDefault="00532204" w:rsidP="00C47413">
      <w:pPr>
        <w:pStyle w:val="ac"/>
        <w:widowControl w:val="0"/>
        <w:ind w:right="-1"/>
        <w:rPr>
          <w:color w:val="auto"/>
          <w:lang w:val="kk-KZ"/>
        </w:rPr>
      </w:pPr>
      <w:r w:rsidRPr="00A36536">
        <w:rPr>
          <w:color w:val="auto"/>
          <w:lang w:val="kk-KZ"/>
        </w:rPr>
        <w:t>1. Толық емес кедендік декларациялау Еуразиялық экономикалық одақтың кедендік аумағынан әкетілетін тауарларға қатысты жүзеге асырылады.</w:t>
      </w:r>
    </w:p>
    <w:p w:rsidR="00532204" w:rsidRPr="00A36536" w:rsidRDefault="00532204" w:rsidP="00C47413">
      <w:pPr>
        <w:pStyle w:val="ac"/>
        <w:widowControl w:val="0"/>
        <w:ind w:right="-1"/>
        <w:rPr>
          <w:color w:val="auto"/>
          <w:lang w:val="kk-KZ"/>
        </w:rPr>
      </w:pPr>
      <w:r w:rsidRPr="00A36536">
        <w:rPr>
          <w:color w:val="auto"/>
          <w:lang w:val="kk-KZ"/>
        </w:rPr>
        <w:t>2. Толық емес кедендік декларациялау кезінде көрсетілмеуі мүмкін мынадай:</w:t>
      </w:r>
    </w:p>
    <w:p w:rsidR="00532204" w:rsidRPr="00A36536" w:rsidRDefault="00532204" w:rsidP="00C47413">
      <w:pPr>
        <w:pStyle w:val="ac"/>
        <w:widowControl w:val="0"/>
        <w:ind w:right="-1"/>
        <w:rPr>
          <w:color w:val="auto"/>
          <w:lang w:val="kk-KZ"/>
        </w:rPr>
      </w:pPr>
      <w:r w:rsidRPr="00A36536">
        <w:rPr>
          <w:color w:val="auto"/>
          <w:lang w:val="kk-KZ"/>
        </w:rPr>
        <w:t>1) тауарларды алушы туралы;</w:t>
      </w:r>
    </w:p>
    <w:p w:rsidR="00532204" w:rsidRPr="00A36536" w:rsidRDefault="00532204" w:rsidP="00C47413">
      <w:pPr>
        <w:pStyle w:val="ac"/>
        <w:widowControl w:val="0"/>
        <w:ind w:right="-1"/>
        <w:rPr>
          <w:color w:val="auto"/>
          <w:lang w:val="kk-KZ"/>
        </w:rPr>
      </w:pPr>
      <w:r w:rsidRPr="00A36536">
        <w:rPr>
          <w:color w:val="auto"/>
          <w:lang w:val="kk-KZ"/>
        </w:rPr>
        <w:t>2) тауарлардың межелі елі және (немесе) сауда жасаушы ел туралы;</w:t>
      </w:r>
    </w:p>
    <w:p w:rsidR="00532204" w:rsidRPr="00A36536" w:rsidRDefault="00532204" w:rsidP="00C47413">
      <w:pPr>
        <w:pStyle w:val="ac"/>
        <w:widowControl w:val="0"/>
        <w:ind w:right="-1"/>
        <w:rPr>
          <w:color w:val="auto"/>
          <w:lang w:val="kk-KZ"/>
        </w:rPr>
      </w:pPr>
      <w:r w:rsidRPr="00A36536">
        <w:rPr>
          <w:color w:val="auto"/>
          <w:lang w:val="kk-KZ"/>
        </w:rPr>
        <w:t>3) декларацияланатын тауарларды тасымалдау үшін пайдаланылатын көлік құралдары туралы;</w:t>
      </w:r>
    </w:p>
    <w:p w:rsidR="00532204" w:rsidRPr="00A36536" w:rsidRDefault="00532204" w:rsidP="00C47413">
      <w:pPr>
        <w:pStyle w:val="ac"/>
        <w:widowControl w:val="0"/>
        <w:ind w:right="-1"/>
        <w:rPr>
          <w:color w:val="auto"/>
          <w:lang w:val="kk-KZ"/>
        </w:rPr>
      </w:pPr>
      <w:r w:rsidRPr="00A36536">
        <w:rPr>
          <w:color w:val="auto"/>
          <w:lang w:val="kk-KZ"/>
        </w:rPr>
        <w:t>4) тауарлардың орамасы (саны, түрі, таңбалануы және реттік нөмірлері) туралы мәліметтерді қоспағанда, осы Кодекстің 17</w:t>
      </w:r>
      <w:r w:rsidR="005F249C" w:rsidRPr="00A36536">
        <w:rPr>
          <w:color w:val="auto"/>
          <w:lang w:val="kk-KZ"/>
        </w:rPr>
        <w:t>7</w:t>
      </w:r>
      <w:r w:rsidRPr="00A36536">
        <w:rPr>
          <w:color w:val="auto"/>
          <w:lang w:val="kk-KZ"/>
        </w:rPr>
        <w:t>-бабына сәйкес тауарларға арналған декларацияда көрсетуге жататын мәліметтер мәлімделуі тиіс.</w:t>
      </w:r>
    </w:p>
    <w:p w:rsidR="00532204" w:rsidRPr="00A36536" w:rsidRDefault="00532204" w:rsidP="00C47413">
      <w:pPr>
        <w:pStyle w:val="ac"/>
        <w:widowControl w:val="0"/>
        <w:ind w:right="-1"/>
        <w:rPr>
          <w:color w:val="auto"/>
          <w:lang w:val="kk-KZ"/>
        </w:rPr>
      </w:pPr>
      <w:r w:rsidRPr="00A36536">
        <w:rPr>
          <w:color w:val="auto"/>
          <w:lang w:val="kk-KZ"/>
        </w:rPr>
        <w:t>3. Кедендік декларациялануы осы бапқа сәйкес жүзеге асырылған тауарлар шығарылғаннан кейін декларант кеден органына тауарлар шығарылған күннен бастап 8 айдан кешіктірмей, тауарларға арналған декларацияда мәлімделген мәліметтерді өзгерту (толықтыру) арқылы жетіспейтін мәліметтерді ұсынуға міндетті.</w:t>
      </w:r>
    </w:p>
    <w:p w:rsidR="00532204" w:rsidRPr="00A36536" w:rsidRDefault="00532204" w:rsidP="00C47413">
      <w:pPr>
        <w:pStyle w:val="ac"/>
        <w:widowControl w:val="0"/>
        <w:ind w:right="-1"/>
        <w:rPr>
          <w:color w:val="auto"/>
          <w:lang w:val="kk-KZ"/>
        </w:rPr>
      </w:pPr>
      <w:r w:rsidRPr="00A36536">
        <w:rPr>
          <w:color w:val="auto"/>
          <w:lang w:val="kk-KZ"/>
        </w:rPr>
        <w:t>4. Осы баптың ережелері уәкілетті орган бекіткен тізбеге сәйкес тауарлардың жекелеген санаттарына қатысты қолданылмайды.</w:t>
      </w:r>
    </w:p>
    <w:p w:rsidR="00532204" w:rsidRPr="00A36536" w:rsidRDefault="00532204" w:rsidP="00C47413">
      <w:pPr>
        <w:pStyle w:val="ac"/>
        <w:widowControl w:val="0"/>
        <w:ind w:right="-1"/>
        <w:rPr>
          <w:color w:val="auto"/>
          <w:lang w:val="kk-KZ"/>
        </w:rPr>
      </w:pPr>
    </w:p>
    <w:p w:rsidR="00532204" w:rsidRPr="00A36536" w:rsidRDefault="00532204" w:rsidP="00C47413">
      <w:pPr>
        <w:pStyle w:val="af2"/>
        <w:widowControl w:val="0"/>
        <w:ind w:left="0" w:right="-1" w:firstLine="709"/>
        <w:rPr>
          <w:szCs w:val="28"/>
          <w:lang w:val="kk-KZ"/>
        </w:rPr>
      </w:pPr>
      <w:r w:rsidRPr="00A36536">
        <w:rPr>
          <w:szCs w:val="28"/>
          <w:lang w:val="kk-KZ"/>
        </w:rPr>
        <w:t>18</w:t>
      </w:r>
      <w:r w:rsidR="005F249C" w:rsidRPr="00A36536">
        <w:rPr>
          <w:szCs w:val="28"/>
          <w:lang w:val="kk-KZ"/>
        </w:rPr>
        <w:t>7</w:t>
      </w:r>
      <w:r w:rsidRPr="00A36536">
        <w:rPr>
          <w:szCs w:val="28"/>
          <w:lang w:val="kk-KZ"/>
        </w:rPr>
        <w:t>-бап. Мерзімдік кедендік декларациялау</w:t>
      </w:r>
    </w:p>
    <w:p w:rsidR="00532204" w:rsidRPr="00A36536" w:rsidRDefault="00532204" w:rsidP="00C47413">
      <w:pPr>
        <w:pStyle w:val="ac"/>
        <w:widowControl w:val="0"/>
        <w:ind w:right="-1"/>
        <w:rPr>
          <w:color w:val="auto"/>
          <w:lang w:val="kk-KZ"/>
        </w:rPr>
      </w:pPr>
      <w:r w:rsidRPr="00A36536">
        <w:rPr>
          <w:color w:val="auto"/>
          <w:lang w:val="kk-KZ"/>
        </w:rPr>
        <w:t>1. Мерзімдік кедендік декларациялау мынадай шарттардың жиынтығын сақтаған кезде жүзеге асырылады:</w:t>
      </w:r>
    </w:p>
    <w:p w:rsidR="00532204" w:rsidRPr="00A36536" w:rsidRDefault="00532204" w:rsidP="00C47413">
      <w:pPr>
        <w:pStyle w:val="ac"/>
        <w:widowControl w:val="0"/>
        <w:ind w:right="-1"/>
        <w:rPr>
          <w:color w:val="auto"/>
          <w:lang w:val="kk-KZ"/>
        </w:rPr>
      </w:pPr>
      <w:r w:rsidRPr="00A36536">
        <w:rPr>
          <w:color w:val="auto"/>
          <w:lang w:val="kk-KZ"/>
        </w:rPr>
        <w:t>1) бір мәміле бойынша міндеттемелерді орындау есебінен, жеткізу кезеңі ішінде екі немесе одан да көп партиямен Еуразиялық экономикалық одақтың кедендік шекарасы арқылы өткізілетін барлық тауарларға қатысты, ал мәміле болмаған кезде – тауарларға иелік ету, пайдалану немесе билік ету құқығын растайтын бір құжат бойынша немесе қайта өңдеу өнімдерін кедендік декларациялау кезінде тауарларды қайта өңдеу шарттары туралы бір құжат бойынша беріледі;</w:t>
      </w:r>
    </w:p>
    <w:p w:rsidR="00532204" w:rsidRPr="00A36536" w:rsidRDefault="00532204" w:rsidP="00C47413">
      <w:pPr>
        <w:pStyle w:val="ac"/>
        <w:widowControl w:val="0"/>
        <w:ind w:right="-1"/>
        <w:rPr>
          <w:color w:val="auto"/>
          <w:lang w:val="kk-KZ"/>
        </w:rPr>
      </w:pPr>
      <w:r w:rsidRPr="00A36536">
        <w:rPr>
          <w:color w:val="auto"/>
          <w:lang w:val="kk-KZ"/>
        </w:rPr>
        <w:t>2) екі немесе одан да көп партиямен Еуразиялық экономикалық одақтың кедендік шекарасы арқылы өткізілетін тауарлардың жеткізу кезеңі ішінде әрбір келесі партияда Еуразиялық экономикалық одақтың Сыртқы экономикалық қызметінің тауар номенклатурасына сәйкес он белгілер деңгейінде бірдей коды (бірдей кодтарға) болса;</w:t>
      </w:r>
    </w:p>
    <w:p w:rsidR="00532204" w:rsidRPr="00A36536" w:rsidRDefault="00532204" w:rsidP="00C47413">
      <w:pPr>
        <w:pStyle w:val="ac"/>
        <w:widowControl w:val="0"/>
        <w:ind w:right="-1"/>
        <w:rPr>
          <w:color w:val="auto"/>
          <w:lang w:val="kk-KZ"/>
        </w:rPr>
      </w:pPr>
      <w:r w:rsidRPr="00A36536">
        <w:rPr>
          <w:color w:val="auto"/>
          <w:lang w:val="kk-KZ"/>
        </w:rPr>
        <w:t>3) жеткізу кезеңі ішінде екі немесе одан да көп партиямен Еуразиялық экономикалық одақтың кедендік шекарасы арқылы өткізілетін барлық тауарлар:</w:t>
      </w:r>
    </w:p>
    <w:p w:rsidR="00532204" w:rsidRPr="00A36536" w:rsidRDefault="00532204" w:rsidP="00C47413">
      <w:pPr>
        <w:pStyle w:val="ac"/>
        <w:widowControl w:val="0"/>
        <w:ind w:right="-1"/>
        <w:rPr>
          <w:color w:val="auto"/>
          <w:lang w:val="kk-KZ"/>
        </w:rPr>
      </w:pPr>
      <w:r w:rsidRPr="00A36536">
        <w:rPr>
          <w:color w:val="auto"/>
          <w:lang w:val="kk-KZ"/>
        </w:rPr>
        <w:t xml:space="preserve">Еуразиялық экономикалық одақтың кедендік аумағынан әкетілген кезде – белгілі бір өткізу пункті арқылы өткізіледі және мұндай тауарларды кедендік декларациялау белгілі бір кеден органында жүргізіледі; </w:t>
      </w:r>
    </w:p>
    <w:p w:rsidR="00532204" w:rsidRPr="00A36536" w:rsidRDefault="00532204" w:rsidP="00C47413">
      <w:pPr>
        <w:pStyle w:val="ac"/>
        <w:widowControl w:val="0"/>
        <w:ind w:right="-1"/>
        <w:rPr>
          <w:color w:val="auto"/>
          <w:lang w:val="kk-KZ"/>
        </w:rPr>
      </w:pPr>
      <w:r w:rsidRPr="00A36536">
        <w:rPr>
          <w:color w:val="auto"/>
          <w:lang w:val="kk-KZ"/>
        </w:rPr>
        <w:t xml:space="preserve">Еуразиялық экономикалық одақтың кедендік аумағына әкелінген кезде –мұндай тауарларды кедендік декларациялау белгілі бір кеден органында жүргізіледі. </w:t>
      </w:r>
    </w:p>
    <w:p w:rsidR="00532204" w:rsidRPr="00A36536" w:rsidRDefault="00532204" w:rsidP="00C47413">
      <w:pPr>
        <w:pStyle w:val="ac"/>
        <w:widowControl w:val="0"/>
        <w:ind w:right="-1"/>
        <w:rPr>
          <w:color w:val="auto"/>
          <w:lang w:val="kk-KZ"/>
        </w:rPr>
      </w:pPr>
      <w:r w:rsidRPr="00A36536">
        <w:rPr>
          <w:color w:val="auto"/>
          <w:lang w:val="kk-KZ"/>
        </w:rPr>
        <w:t>2. Тауарларға арналған декларация мәлімделетін жеткізу кезеңі басталғанға дейін беріледі. Жеткізу кезеңі деп декларант мәлімдейтін кезең түсініледі, ол күнтізбелік отыз бір күннен аспайды және ол кезеңде:</w:t>
      </w:r>
    </w:p>
    <w:p w:rsidR="00532204" w:rsidRPr="00A36536" w:rsidRDefault="00532204" w:rsidP="00C47413">
      <w:pPr>
        <w:pStyle w:val="ac"/>
        <w:widowControl w:val="0"/>
        <w:ind w:right="-1"/>
        <w:rPr>
          <w:color w:val="auto"/>
          <w:lang w:val="kk-KZ"/>
        </w:rPr>
      </w:pPr>
      <w:r w:rsidRPr="00A36536">
        <w:rPr>
          <w:color w:val="auto"/>
          <w:lang w:val="kk-KZ"/>
        </w:rPr>
        <w:t>1) кеден органына Еуразиялық экономикалық одақтың кедендік аумағына әкелінетін тауарларды ұсыну;</w:t>
      </w:r>
    </w:p>
    <w:p w:rsidR="00532204" w:rsidRPr="00A36536" w:rsidRDefault="00532204" w:rsidP="00C47413">
      <w:pPr>
        <w:pStyle w:val="ac"/>
        <w:widowControl w:val="0"/>
        <w:ind w:right="-1"/>
        <w:rPr>
          <w:color w:val="auto"/>
          <w:lang w:val="kk-KZ"/>
        </w:rPr>
      </w:pPr>
      <w:r w:rsidRPr="00A36536">
        <w:rPr>
          <w:color w:val="auto"/>
          <w:lang w:val="kk-KZ"/>
        </w:rPr>
        <w:t>2) Еуразиялық экономикалық одақтың кедендік аумағынан әкетілетін тауарларды жөнелту (тауарларды оларды халықаралық тасымалдауды жүзеге асыратын тасымалдаушыға не тауарларды Еуразиялық экономикалық одақтың кедендік аумағынан әкету мақсатында басқа көлік құралына тиеумен (ауыстырып тиеумен) тауарларды халықаралық тасымалдауды жүзеге асыратын бірінші тасымалдаушыға тапсыру) жоспарланады.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Мерзімдік кедендік декларациялау кезінде Комиссия айқындайтын жағдайларды қоспағанда, тауарларға арналған декларацияда мәлімделген мөлшерден асатын мөлшерде тауарларды Еуразиялық экономикалық одақтың кедендік аумағына әкелуге немесе Еуразиялық экономикалық одақтың кедендік аумағынан әкетуге жол берілмейді.</w:t>
      </w:r>
    </w:p>
    <w:p w:rsidR="00532204" w:rsidRPr="00A36536" w:rsidRDefault="00532204" w:rsidP="00C47413">
      <w:pPr>
        <w:pStyle w:val="ac"/>
        <w:widowControl w:val="0"/>
        <w:ind w:right="-1"/>
        <w:rPr>
          <w:color w:val="auto"/>
          <w:lang w:val="kk-KZ"/>
        </w:rPr>
      </w:pPr>
      <w:r w:rsidRPr="00A36536">
        <w:rPr>
          <w:color w:val="auto"/>
          <w:lang w:val="kk-KZ"/>
        </w:rPr>
        <w:t>4. Мерзімдік кедендік декларациялау кезінде тауарларға арналған декларацияны беру сәтінде өзінің сипаты бойынша декларантқа белгісіз болуы мүмкін мынадай:</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тасымалданатын көліктің түрі туралы мәліметтерден басқа, тауарлар тасымалданатын көлік құралдары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декларацияда мәлімделген мәліметтерді растайтын жекелеген құжаттар туралы;</w:t>
      </w:r>
    </w:p>
    <w:p w:rsidR="00532204" w:rsidRPr="00A36536" w:rsidRDefault="00532204" w:rsidP="00C47413">
      <w:pPr>
        <w:pStyle w:val="ac"/>
        <w:widowControl w:val="0"/>
        <w:ind w:right="-1"/>
        <w:rPr>
          <w:color w:val="auto"/>
          <w:lang w:val="kk-KZ"/>
        </w:rPr>
      </w:pPr>
      <w:r w:rsidRPr="00A36536">
        <w:rPr>
          <w:color w:val="auto"/>
          <w:lang w:val="kk-KZ"/>
        </w:rPr>
        <w:t>3) тауарлар санаттарына және олар тасымалданатын көліктің түріне байланысты Комиссия айқындайтын өзге де мәліметтерді қоспағанда, мәлімделген жеткізу кезеңі ішінде Еуразиялық экономикалық одақтың кедендік шекарасы арқылы өткізу жоспарланған тауарлардың мөлшеріне сүйене отырып, осы Кодекстің 17</w:t>
      </w:r>
      <w:r w:rsidR="002A1EFB" w:rsidRPr="00A36536">
        <w:rPr>
          <w:color w:val="auto"/>
          <w:lang w:val="kk-KZ"/>
        </w:rPr>
        <w:t>7</w:t>
      </w:r>
      <w:r w:rsidRPr="00A36536">
        <w:rPr>
          <w:color w:val="auto"/>
          <w:lang w:val="kk-KZ"/>
        </w:rPr>
        <w:t>-бабына сәйкес тауарларға арналған декларацияда көрсетуге жататын мәліметтер мәлімделуі тиіс.</w:t>
      </w:r>
    </w:p>
    <w:p w:rsidR="00532204" w:rsidRPr="00A36536" w:rsidRDefault="00532204" w:rsidP="00C47413">
      <w:pPr>
        <w:pStyle w:val="ac"/>
        <w:widowControl w:val="0"/>
        <w:ind w:right="-1"/>
        <w:rPr>
          <w:color w:val="auto"/>
          <w:lang w:val="kk-KZ"/>
        </w:rPr>
      </w:pPr>
      <w:r w:rsidRPr="00A36536">
        <w:rPr>
          <w:color w:val="auto"/>
          <w:lang w:val="kk-KZ"/>
        </w:rPr>
        <w:t>5. Кедендік декларациялау осы бапқа сәйкес жүзеге асырылған тауарларды жеткізудің мәлімделген кезеңі аяқталғаннан кейін декларант кеден органына мына мерзімдерде:</w:t>
      </w:r>
    </w:p>
    <w:p w:rsidR="00532204" w:rsidRPr="00A36536" w:rsidRDefault="00532204" w:rsidP="00C47413">
      <w:pPr>
        <w:pStyle w:val="ac"/>
        <w:widowControl w:val="0"/>
        <w:ind w:right="-1"/>
        <w:rPr>
          <w:color w:val="auto"/>
          <w:lang w:val="kk-KZ"/>
        </w:rPr>
      </w:pPr>
      <w:r w:rsidRPr="00A36536">
        <w:rPr>
          <w:color w:val="auto"/>
          <w:lang w:val="kk-KZ"/>
        </w:rPr>
        <w:t xml:space="preserve">1) Еуразиялық экономикалық одақтың кедендік аумағына тауарлар әкелінген жеткізу кезеңі аяқталған күннен кейінгі күннен бастап бір айдан кешіктірмей; </w:t>
      </w:r>
    </w:p>
    <w:p w:rsidR="00532204" w:rsidRPr="00A36536" w:rsidRDefault="00532204" w:rsidP="00C47413">
      <w:pPr>
        <w:pStyle w:val="ac"/>
        <w:widowControl w:val="0"/>
        <w:ind w:right="-1"/>
        <w:rPr>
          <w:color w:val="auto"/>
          <w:lang w:val="kk-KZ"/>
        </w:rPr>
      </w:pPr>
      <w:r w:rsidRPr="00A36536">
        <w:rPr>
          <w:color w:val="auto"/>
          <w:lang w:val="kk-KZ"/>
        </w:rPr>
        <w:t xml:space="preserve">2) тауарларға арналған декларацияда мәлімделген тауарлардың барлық партиясы Еуразиялық экономикалық одақтың кедендік аумағынан іс жүзінде әкетілген күннен кейінгі күннен бастап бір айдан кешіктірмей тауарларға арналған декларацияда мәлімделген мәліметтерді өзгерту (толықтыру) арқылы жетіспейтін мәліметтерді, сондай-ақ тауарлардың іс жүзіндегі мөлшері туралы мәліметтерді ұсынуға міндетті. </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Тауарларға арналған декларацияда мәлімделген мәліметтерді өзгерту (толықтыру) әкелінгеннемесе әкетілген тауарлардың нақты санын ескере отырып, жүзеге асырылады.</w:t>
      </w:r>
    </w:p>
    <w:p w:rsidR="00532204" w:rsidRPr="00A36536" w:rsidRDefault="00532204" w:rsidP="00C47413">
      <w:pPr>
        <w:pStyle w:val="ac"/>
        <w:widowControl w:val="0"/>
        <w:ind w:right="-1"/>
        <w:rPr>
          <w:color w:val="auto"/>
          <w:lang w:val="kk-KZ"/>
        </w:rPr>
      </w:pPr>
      <w:r w:rsidRPr="00A36536">
        <w:rPr>
          <w:color w:val="auto"/>
          <w:lang w:val="kk-KZ"/>
        </w:rPr>
        <w:t>6. Оларға қатысты мерзімдік кедендік декларациялау жүзеге асырылған және Еуразиялық экономикалық одақтың кедендік аумағынан әкетуге арналған тауарлар жеткізу кезеңі аяқталған күннен кейінгі күннен бастап алты ай ішінде Еуразиялық экономикалық одақтың кедендік аумағынан іс жүзінде әкетілуі тиіс.</w:t>
      </w:r>
    </w:p>
    <w:p w:rsidR="00532204" w:rsidRPr="00A36536" w:rsidRDefault="00532204" w:rsidP="00C47413">
      <w:pPr>
        <w:pStyle w:val="ac"/>
        <w:widowControl w:val="0"/>
        <w:ind w:right="-1"/>
        <w:rPr>
          <w:color w:val="auto"/>
          <w:lang w:val="kk-KZ" w:eastAsia="en-US"/>
        </w:rPr>
      </w:pPr>
      <w:r w:rsidRPr="00A36536">
        <w:rPr>
          <w:color w:val="auto"/>
          <w:lang w:val="kk-KZ" w:eastAsia="en-US"/>
        </w:rPr>
        <w:t>Тауарларды шығаруды жүргізген кеден органы декларанттың дәлелді өтініші бойынша көрсетілген мерзімді ол өткен күннен бастап үш айдан көп емес мерзімге ұзартады.</w:t>
      </w:r>
    </w:p>
    <w:p w:rsidR="00532204" w:rsidRPr="00A36536" w:rsidRDefault="00532204" w:rsidP="00C47413">
      <w:pPr>
        <w:pStyle w:val="ac"/>
        <w:widowControl w:val="0"/>
        <w:ind w:right="-1"/>
        <w:rPr>
          <w:color w:val="auto"/>
          <w:lang w:val="kk-KZ" w:eastAsia="en-US"/>
        </w:rPr>
      </w:pPr>
      <w:r w:rsidRPr="00A36536">
        <w:rPr>
          <w:color w:val="auto"/>
          <w:lang w:val="kk-KZ" w:eastAsia="en-US"/>
        </w:rPr>
        <w:t xml:space="preserve">7. Егер мерзімдік кедендік декларациялау кезінде тауарларға арналған декларацияда мәлімделген тауарлар мәлімделген кезең ішінде осындай тауарларға арналған декларацияны тіркеген кеден органына ұсынылмаса, не осы баптың 6-тармағында белгіленген мерзім ішінде </w:t>
      </w:r>
      <w:r w:rsidRPr="00A36536">
        <w:rPr>
          <w:color w:val="auto"/>
          <w:lang w:val="kk-KZ"/>
        </w:rPr>
        <w:t xml:space="preserve">Еуразиялық экономикалық одақтың </w:t>
      </w:r>
      <w:r w:rsidRPr="00A36536">
        <w:rPr>
          <w:color w:val="auto"/>
          <w:lang w:val="kk-KZ" w:eastAsia="en-US"/>
        </w:rPr>
        <w:t>кедендік аумағынан іс жүзінде әкетілмеген  жағдайда мұндай тауарларға арналған декларация осы Кодекстің 18</w:t>
      </w:r>
      <w:r w:rsidR="00744054" w:rsidRPr="00A36536">
        <w:rPr>
          <w:color w:val="auto"/>
          <w:lang w:val="kk-KZ" w:eastAsia="en-US"/>
        </w:rPr>
        <w:t>4</w:t>
      </w:r>
      <w:r w:rsidRPr="00A36536">
        <w:rPr>
          <w:color w:val="auto"/>
          <w:lang w:val="kk-KZ" w:eastAsia="en-US"/>
        </w:rPr>
        <w:t>-бабының 8-тармағына сәйкес  қайтарылып алынуға тиіс.</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баптың 7-тармағына сәйкес декларацияны қайтарып алу бойынша әрекеттерді декларант белгіленген мерзімде жүзеге асырмаған жағдайда, кеден органы осы Кодекстің 1</w:t>
      </w:r>
      <w:r w:rsidR="00D11D7E" w:rsidRPr="00A36536">
        <w:rPr>
          <w:rFonts w:ascii="Times New Roman" w:hAnsi="Times New Roman" w:cs="Times New Roman"/>
          <w:sz w:val="28"/>
          <w:szCs w:val="28"/>
        </w:rPr>
        <w:t>92</w:t>
      </w:r>
      <w:r w:rsidRPr="00A36536">
        <w:rPr>
          <w:rFonts w:ascii="Times New Roman" w:hAnsi="Times New Roman" w:cs="Times New Roman"/>
          <w:sz w:val="28"/>
          <w:szCs w:val="28"/>
        </w:rPr>
        <w:t xml:space="preserve">-бабының 4-тармағына сәйкес тауарларды шығарудың күшін жояды. </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 органы мерзімдік декларациялауды қолданудан: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болжамды өткізу мерзімдік кедендік декларациялау үшін осы бапта белгіленген талаптарға сәйкес келмесе;</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төлемдер мен салықтар бойынша берешегі бар тұлғаларға;</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банкроттық туралы іс қозғалған тұлғаларға қатысты бас тартады.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Мерзімдік кедендік декларациялау кезінде кедендік төлемдер, салықтар жеткізу кезеңі басталғанға дейін тауарларға арналған декларация бойынша тауарлар шығарылғанға дейін төленеді.</w:t>
      </w:r>
    </w:p>
    <w:p w:rsidR="00532204" w:rsidRPr="00A36536" w:rsidRDefault="00532204" w:rsidP="00C47413">
      <w:pPr>
        <w:pStyle w:val="ac"/>
        <w:widowControl w:val="0"/>
        <w:ind w:right="-1"/>
        <w:rPr>
          <w:color w:val="auto"/>
          <w:lang w:val="kk-KZ"/>
        </w:rPr>
      </w:pPr>
      <w:r w:rsidRPr="00A36536">
        <w:rPr>
          <w:color w:val="auto"/>
          <w:lang w:val="kk-KZ"/>
        </w:rPr>
        <w:t xml:space="preserve">12. Кеден органы мәлімделген жеткізудің барлық кезеңі ішінде тауарлардың әрбір жеткізу партиясының өткізілуін нақты есепке алады және бақылауды жүзеге асырады. </w:t>
      </w:r>
    </w:p>
    <w:p w:rsidR="00532204" w:rsidRPr="00A36536" w:rsidRDefault="00532204" w:rsidP="00C47413">
      <w:pPr>
        <w:pStyle w:val="ac"/>
        <w:widowControl w:val="0"/>
        <w:ind w:right="-1"/>
        <w:rPr>
          <w:color w:val="auto"/>
          <w:lang w:val="kk-KZ"/>
        </w:rPr>
      </w:pPr>
      <w:r w:rsidRPr="00A36536">
        <w:rPr>
          <w:color w:val="auto"/>
          <w:lang w:val="kk-KZ"/>
        </w:rPr>
        <w:t>Мерзімдік кедендік декларациялау кезінде мәлімделген тауарларға қатысты кедендік бақылауды жүргізудің ерекшеліктерін уәкілетті орган бекітеді.</w:t>
      </w:r>
    </w:p>
    <w:p w:rsidR="00532204" w:rsidRPr="00A36536" w:rsidRDefault="00532204" w:rsidP="00C47413">
      <w:pPr>
        <w:pStyle w:val="ac"/>
        <w:widowControl w:val="0"/>
        <w:ind w:right="-1"/>
        <w:rPr>
          <w:color w:val="auto"/>
          <w:lang w:val="kk-KZ"/>
        </w:rPr>
      </w:pPr>
    </w:p>
    <w:p w:rsidR="00532204" w:rsidRPr="00A36536" w:rsidRDefault="00532204" w:rsidP="00C47413">
      <w:pPr>
        <w:pStyle w:val="af2"/>
        <w:widowControl w:val="0"/>
        <w:ind w:left="1843" w:right="-1" w:hanging="1134"/>
        <w:jc w:val="left"/>
        <w:rPr>
          <w:szCs w:val="28"/>
          <w:lang w:val="kk-KZ"/>
        </w:rPr>
      </w:pPr>
      <w:r w:rsidRPr="00A36536">
        <w:rPr>
          <w:szCs w:val="28"/>
          <w:lang w:val="kk-KZ"/>
        </w:rPr>
        <w:t>18</w:t>
      </w:r>
      <w:r w:rsidR="007842C7" w:rsidRPr="00A36536">
        <w:rPr>
          <w:szCs w:val="28"/>
          <w:lang w:val="kk-KZ"/>
        </w:rPr>
        <w:t>8</w:t>
      </w:r>
      <w:r w:rsidRPr="00A36536">
        <w:rPr>
          <w:szCs w:val="28"/>
          <w:lang w:val="kk-KZ"/>
        </w:rPr>
        <w:t>-бап. Еркін қойманың ЕЭА аумағына әкелінетін немесе еркін қойманың ЕЭА аумағынан әкетілетін Еуразиялық экономикалық одақтың тауарларын мерзімдік кедендік декларациялау</w:t>
      </w:r>
    </w:p>
    <w:p w:rsidR="00532204" w:rsidRPr="00A36536" w:rsidRDefault="00532204" w:rsidP="00C47413">
      <w:pPr>
        <w:pStyle w:val="af2"/>
        <w:widowControl w:val="0"/>
        <w:ind w:left="0" w:right="-1" w:firstLine="709"/>
        <w:rPr>
          <w:szCs w:val="28"/>
          <w:lang w:val="kk-KZ"/>
        </w:rPr>
      </w:pPr>
      <w:r w:rsidRPr="00A36536">
        <w:rPr>
          <w:szCs w:val="28"/>
          <w:lang w:val="kk-KZ"/>
        </w:rPr>
        <w:t>1. Еркін қойманың ЕЭА аумағына әкелінетін немесе еркін қойманың ЕЭА аумағынан әкетілетін Еуразиялық экономикалық одақтың тауарларын мерзімдік кедендік декларациялау мынадай шарттардың жиынтығын сақтаған кезде:</w:t>
      </w:r>
    </w:p>
    <w:p w:rsidR="00532204" w:rsidRPr="00A36536" w:rsidRDefault="00532204" w:rsidP="00C47413">
      <w:pPr>
        <w:pStyle w:val="ac"/>
        <w:widowControl w:val="0"/>
        <w:ind w:right="-1"/>
        <w:rPr>
          <w:color w:val="auto"/>
          <w:lang w:val="kk-KZ"/>
        </w:rPr>
      </w:pPr>
      <w:r w:rsidRPr="00A36536">
        <w:rPr>
          <w:color w:val="auto"/>
          <w:lang w:val="kk-KZ"/>
        </w:rPr>
        <w:t>1) тауарларға арналған декларация бір мәміле бойынша міндеттемелерді орындау есебінен, жеткізу кезеңі ішінде екі немесе одан да көп партиямен еркін қойманың ЕЭА аумағына әкелінетін немесе еркін қойманың ЕЭА аумағынан әкетілетін Еуразиялық экономикалық одақтың барлық тауарларына қатысты, ал мәміле болмаған кезде – тауарларға иелік ету, пайдалану немесе билік ету құқығын растайтын бір құжат бойынша беріледі;</w:t>
      </w:r>
    </w:p>
    <w:p w:rsidR="00532204" w:rsidRPr="00A36536" w:rsidRDefault="00532204" w:rsidP="00C47413">
      <w:pPr>
        <w:pStyle w:val="ac"/>
        <w:widowControl w:val="0"/>
        <w:ind w:right="-1"/>
        <w:rPr>
          <w:color w:val="auto"/>
          <w:lang w:val="kk-KZ"/>
        </w:rPr>
      </w:pPr>
      <w:r w:rsidRPr="00A36536">
        <w:rPr>
          <w:color w:val="auto"/>
          <w:lang w:val="kk-KZ"/>
        </w:rPr>
        <w:t>2) екі немесе одан да көп партиямен еркін қойманың ЕЭА аумағына әкелінетін немесе еркін қойманың ЕЭА аумағынан әкетілетін Еуразиялық экономикалық одақ тауарларының жеткізу кезеңі ішінде әрбір келесі партияда Еуразиялық экономикалық одақтың Сыртқы экономикалық қызметінің тауар номенклатурасына сәйкес он белгілер деңгейінде бірдей коды (бірдей кодтарға) болса;</w:t>
      </w:r>
    </w:p>
    <w:p w:rsidR="00532204" w:rsidRPr="00A36536" w:rsidRDefault="00532204" w:rsidP="00C47413">
      <w:pPr>
        <w:pStyle w:val="ac"/>
        <w:widowControl w:val="0"/>
        <w:ind w:right="-1"/>
        <w:rPr>
          <w:color w:val="auto"/>
          <w:lang w:val="kk-KZ"/>
        </w:rPr>
      </w:pPr>
      <w:r w:rsidRPr="00A36536">
        <w:rPr>
          <w:color w:val="auto"/>
          <w:lang w:val="kk-KZ"/>
        </w:rPr>
        <w:t>3) Еуразиялық экономикалық одақтың барлық тауарлары бір еркін қойманың ЕЭА аумағына әкелінсе немесе бір еркін қойманың ЕЭА аумағынан әкетілсе;</w:t>
      </w:r>
    </w:p>
    <w:p w:rsidR="00532204" w:rsidRPr="00A36536" w:rsidRDefault="00532204" w:rsidP="00C47413">
      <w:pPr>
        <w:pStyle w:val="ac"/>
        <w:widowControl w:val="0"/>
        <w:ind w:right="-1"/>
        <w:rPr>
          <w:color w:val="auto"/>
          <w:lang w:val="kk-KZ"/>
        </w:rPr>
      </w:pPr>
      <w:r w:rsidRPr="00A36536">
        <w:rPr>
          <w:color w:val="auto"/>
          <w:lang w:val="kk-KZ"/>
        </w:rPr>
        <w:t>4) еркін қойманың ЕЭА аумағына әкелінетін немесе еркін қойманың ЕЭА аумағынан әкетілетін Еуразиялық экономикалық одақтың тауарларын кедендік декларациялау белгілі бір кеден органында жүргізілсе жол беріледі.</w:t>
      </w:r>
    </w:p>
    <w:p w:rsidR="00532204" w:rsidRPr="00A36536" w:rsidRDefault="00532204" w:rsidP="00C47413">
      <w:pPr>
        <w:pStyle w:val="ac"/>
        <w:widowControl w:val="0"/>
        <w:ind w:right="-1"/>
        <w:rPr>
          <w:color w:val="auto"/>
          <w:lang w:val="kk-KZ"/>
        </w:rPr>
      </w:pPr>
      <w:r w:rsidRPr="00A36536">
        <w:rPr>
          <w:color w:val="auto"/>
          <w:lang w:val="kk-KZ"/>
        </w:rPr>
        <w:t>2. Тауарларға арналған декларация мәлімделетін жеткізу кезеңі басталғанға дейін беріледі. Жеткізу кезеңі деп декларант мәлімдейтін кезең түсініледі, ол күнтізбелік отыз бір күннен аспайды және ол кезеңде:</w:t>
      </w:r>
    </w:p>
    <w:p w:rsidR="00532204" w:rsidRPr="00A36536" w:rsidRDefault="00532204" w:rsidP="00C47413">
      <w:pPr>
        <w:pStyle w:val="ac"/>
        <w:widowControl w:val="0"/>
        <w:ind w:right="-1"/>
        <w:rPr>
          <w:color w:val="auto"/>
          <w:lang w:val="kk-KZ"/>
        </w:rPr>
      </w:pPr>
      <w:r w:rsidRPr="00A36536">
        <w:rPr>
          <w:color w:val="auto"/>
          <w:lang w:val="kk-KZ"/>
        </w:rPr>
        <w:t>1) кеден органына Еуразиялық экономикалық одақтың кедендік аумағына әкелінетін тауарларды ұсыну;</w:t>
      </w:r>
    </w:p>
    <w:p w:rsidR="00532204" w:rsidRPr="00A36536" w:rsidRDefault="00532204" w:rsidP="00C47413">
      <w:pPr>
        <w:pStyle w:val="ac"/>
        <w:widowControl w:val="0"/>
        <w:ind w:right="-1"/>
        <w:rPr>
          <w:color w:val="auto"/>
          <w:lang w:val="kk-KZ"/>
        </w:rPr>
      </w:pPr>
      <w:r w:rsidRPr="00A36536">
        <w:rPr>
          <w:color w:val="auto"/>
          <w:lang w:val="kk-KZ"/>
        </w:rPr>
        <w:t>2) Еуразиялық экономикалық одақтың кедендік аумағынан әкетілетін тауарларды жөнелту (тауарларды оларды халықаралық тасымалдауды жүзеге асыратын тасымалдаушыға не тауарларды Еуразиялық экономикалық одақтың кедендік аумағынан әкету мақсатында басқа көлік құралына тиеумен (ауыстырып тиеумен) тауарларды халықаралық тасымалдауды жүзеге асыратын бірінші тасымалдаушыға тапсыру) жоспарланады.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тауарларын мерзімдік кедендік декларациялау кезінде тауарларға арналған декларацияда мәлімделген мөлшерден асатын мөлшерде Еуразиялық экономикалық одақтың кедендік аумағына әкелуге немесе Еуразиялық экономикалық одақтың кедендік аумағынан әкетуге жол берілмейді.</w:t>
      </w:r>
    </w:p>
    <w:p w:rsidR="00532204" w:rsidRPr="00A36536" w:rsidRDefault="00532204" w:rsidP="00C47413">
      <w:pPr>
        <w:pStyle w:val="ac"/>
        <w:widowControl w:val="0"/>
        <w:ind w:right="-1"/>
        <w:rPr>
          <w:color w:val="auto"/>
          <w:lang w:val="kk-KZ"/>
        </w:rPr>
      </w:pPr>
      <w:r w:rsidRPr="00A36536">
        <w:rPr>
          <w:color w:val="auto"/>
          <w:lang w:val="kk-KZ"/>
        </w:rPr>
        <w:t>4. Мерзімдік кедендік декларациялау кезінде тауарларға арналған декларацияны беру сәтінде өзінің сипаты бойынша декларантқа белгісіз болуы мүмкін мынадай:</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тасымалданатын көліктің түрі туралы мәліметтерден басқа, тауарлар тасымалданатын көлік құралдары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декларацияда мәлімделген мәліметтерді растайтын жекелеген құжаттар туралы мәліметтерді қоспағанда, мәлімделген жеткізу кезеңі ішінде </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қойманың ЕЭА аумағына әкелуге немесе еркін қойманың ЕЭА аумағынан әкетуге жоспарланған тауарлардың мөлшеріне сүйене отырып, осы Кодекстің 17</w:t>
      </w:r>
      <w:r w:rsidR="005413B6"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тауарларға арналған декларацияда көрсетуге жататын мәліметтер мәлімделуі тиіс.</w:t>
      </w:r>
    </w:p>
    <w:p w:rsidR="00532204" w:rsidRPr="00A36536" w:rsidRDefault="00532204" w:rsidP="00C47413">
      <w:pPr>
        <w:pStyle w:val="ac"/>
        <w:widowControl w:val="0"/>
        <w:ind w:right="-1"/>
        <w:rPr>
          <w:color w:val="auto"/>
          <w:lang w:val="kk-KZ"/>
        </w:rPr>
      </w:pPr>
      <w:r w:rsidRPr="00A36536">
        <w:rPr>
          <w:color w:val="auto"/>
          <w:lang w:val="kk-KZ"/>
        </w:rPr>
        <w:t xml:space="preserve">5. Кедендік декларациялау осы бапқа сәйкес жүзеге асырылған Еуразиялық экономикалық одақтың тауарларын жеткізудің мәлімделген кезеңі аяқталғаннан кейін декларант кеден органына тауарлар еркін қойманың ЕЭА аумағына әкелінген немесе еркін қойманың ЕЭА аумағынан әкетілген жеткізу кезеңі аяқталған күннен кейінгі күннен бастап күнтізбелік он күннен кешіктірмей тауарларға арналған декларацияда мәлімделген мәліметтерді өзгерту (толықтыру) арқылы жетіспейтін мәліметтерді, сондай-ақ тауарлардың іс жүзіндегі мөлшері туралы мәліметтерді ұсынуға міндетті. </w:t>
      </w:r>
    </w:p>
    <w:p w:rsidR="00532204" w:rsidRPr="00A36536" w:rsidRDefault="00532204" w:rsidP="00C47413">
      <w:pPr>
        <w:pStyle w:val="ac"/>
        <w:widowControl w:val="0"/>
        <w:ind w:right="-1"/>
        <w:rPr>
          <w:color w:val="auto"/>
          <w:lang w:val="kk-KZ" w:eastAsia="en-US"/>
        </w:rPr>
      </w:pPr>
      <w:r w:rsidRPr="00A36536">
        <w:rPr>
          <w:color w:val="auto"/>
          <w:lang w:val="kk-KZ" w:eastAsia="en-US"/>
        </w:rPr>
        <w:t>6. Егер мерзімдік кедендік декларациялау кезінде берілген тауарларға арналған декларация мәлімделген кезең ішінде:</w:t>
      </w:r>
    </w:p>
    <w:p w:rsidR="00532204" w:rsidRPr="00A36536" w:rsidRDefault="00532204" w:rsidP="00C47413">
      <w:pPr>
        <w:pStyle w:val="ac"/>
        <w:widowControl w:val="0"/>
        <w:ind w:right="-1"/>
        <w:rPr>
          <w:color w:val="auto"/>
          <w:lang w:val="kk-KZ" w:eastAsia="en-US"/>
        </w:rPr>
      </w:pPr>
      <w:r w:rsidRPr="00A36536">
        <w:rPr>
          <w:color w:val="auto"/>
          <w:lang w:val="kk-KZ" w:eastAsia="en-US"/>
        </w:rPr>
        <w:t xml:space="preserve">1) </w:t>
      </w:r>
      <w:r w:rsidRPr="00A36536">
        <w:rPr>
          <w:color w:val="auto"/>
          <w:lang w:val="kk-KZ"/>
        </w:rPr>
        <w:t xml:space="preserve">еркін қойманың ЕЭА аумағына әкелу кезінде </w:t>
      </w:r>
      <w:r w:rsidRPr="00A36536">
        <w:rPr>
          <w:color w:val="auto"/>
          <w:lang w:val="kk-KZ" w:eastAsia="en-US"/>
        </w:rPr>
        <w:t xml:space="preserve">кеден органына ұсынылмаса;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қойманың ЕЭА аумағынан әкету кезінде еркін қойманың ЕЭА аумағынан іс жүзінде әкетілмесе, Еуразиялық экономикалық одақтың тауарлары мәлімделген жеткізу кезеңі аяқталғаннан кейін күнтізбелік он күннің ішінде осы Кодекстің 18</w:t>
      </w:r>
      <w:r w:rsidR="00D461E6" w:rsidRPr="00A36536">
        <w:rPr>
          <w:rFonts w:ascii="Times New Roman" w:hAnsi="Times New Roman" w:cs="Times New Roman"/>
          <w:sz w:val="28"/>
          <w:szCs w:val="28"/>
        </w:rPr>
        <w:t>4</w:t>
      </w:r>
      <w:r w:rsidRPr="00A36536">
        <w:rPr>
          <w:rFonts w:ascii="Times New Roman" w:hAnsi="Times New Roman" w:cs="Times New Roman"/>
          <w:sz w:val="28"/>
          <w:szCs w:val="28"/>
        </w:rPr>
        <w:t>-бабының 5-тармағына сәйкес  қайтарылып алынуға тиіс.</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6-тармағына сәйкес декларацияны қайтарып алу бойынша әрекеттерді декларант белгіленген мерзімде жүзеге асырмаған жағдайда, кеден органы осы Кодекстің 1</w:t>
      </w:r>
      <w:r w:rsidR="00D461E6" w:rsidRPr="00A36536">
        <w:rPr>
          <w:rFonts w:ascii="Times New Roman" w:hAnsi="Times New Roman" w:cs="Times New Roman"/>
          <w:sz w:val="28"/>
          <w:szCs w:val="28"/>
        </w:rPr>
        <w:t>92</w:t>
      </w:r>
      <w:r w:rsidRPr="00A36536">
        <w:rPr>
          <w:rFonts w:ascii="Times New Roman" w:hAnsi="Times New Roman" w:cs="Times New Roman"/>
          <w:sz w:val="28"/>
          <w:szCs w:val="28"/>
        </w:rPr>
        <w:t xml:space="preserve">-бабының 4-тармағына сәйкес тауарларды шығарудың күшін жояды. </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 органы осы бапқа сәйкес мерзімдік декларациялауды қолданудан: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тауарларын болжамды өткізу мерзімдік кедендік декларациялау үшін белгіленген талаптарға сәйкес келмесе;</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төлемдер мен салықтар бойынша берешегі бар тұлғаларға;</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банкроттық туралы іс қозғалған тұлғаларға қатысты бас тартады.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Еркін қойманың ЕЭА аумағына әкелінген немесе еркін қойманың ЕЭА аумағынан әкетілген Еуразиялық экономикалық одақтың тауарларын мерзімдік кедендік декларациялау кезінде кедендік төлемдерді, салықтарды төлеу жөніндегі міндеттемелерді орындау осы Кодекстің 29, 30-тарауларына сәйкес жүргізіледі. </w:t>
      </w:r>
    </w:p>
    <w:p w:rsidR="00532204" w:rsidRPr="00A36536" w:rsidRDefault="00532204" w:rsidP="00C47413">
      <w:pPr>
        <w:pStyle w:val="ac"/>
        <w:widowControl w:val="0"/>
        <w:ind w:right="-1"/>
        <w:rPr>
          <w:color w:val="auto"/>
          <w:lang w:val="kk-KZ"/>
        </w:rPr>
      </w:pPr>
      <w:r w:rsidRPr="00A36536">
        <w:rPr>
          <w:color w:val="auto"/>
          <w:lang w:val="kk-KZ"/>
        </w:rPr>
        <w:t xml:space="preserve">10. Мерзімдік кедендік декларациялау кезінде жеткізу кезеңі басталғанға дейін берілген тауарларға арналған декларацияны кеден органы тіркеген күнгі қолданыстағы Қазақстан Республикасының нормативтік құқықтық актілері қолданылады. </w:t>
      </w:r>
    </w:p>
    <w:p w:rsidR="00532204" w:rsidRPr="00A36536" w:rsidRDefault="00532204" w:rsidP="00C47413">
      <w:pPr>
        <w:pStyle w:val="ac"/>
        <w:widowControl w:val="0"/>
        <w:ind w:right="-1"/>
        <w:rPr>
          <w:color w:val="auto"/>
          <w:lang w:val="kk-KZ"/>
        </w:rPr>
      </w:pPr>
      <w:r w:rsidRPr="00A36536">
        <w:rPr>
          <w:color w:val="auto"/>
          <w:lang w:val="kk-KZ"/>
        </w:rPr>
        <w:t xml:space="preserve">11. Кеден органы мәлімделген жеткізудің барлық кезеңі ішінде тауарлардың әрбір жеткізу партиясының өткізілуін нақты есепке алады және бақылауды жүзеге асырады.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18</w:t>
      </w:r>
      <w:r w:rsidR="00D461E6" w:rsidRPr="00A36536">
        <w:rPr>
          <w:rFonts w:ascii="Times New Roman" w:hAnsi="Times New Roman" w:cs="Times New Roman"/>
          <w:sz w:val="28"/>
          <w:szCs w:val="28"/>
          <w:lang w:val="ru-RU"/>
        </w:rPr>
        <w:t>9</w:t>
      </w:r>
      <w:r w:rsidRPr="00A36536">
        <w:rPr>
          <w:rFonts w:ascii="Times New Roman" w:hAnsi="Times New Roman" w:cs="Times New Roman"/>
          <w:sz w:val="28"/>
          <w:szCs w:val="28"/>
        </w:rPr>
        <w:t>-бап. Уақытша кедендік декларациялау</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Мынадай:</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Еуразиялық экономикалық одақтың кедендік шекарасы арқылы құбыржол көлігімен өткізілген;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тауарларға қатысты саны және (немесе) кедендік құны туралы дәл мәліметтерді ұсыну мүмкін болмайтын жағдайларда, тауарларға уақытша декларация беру арқылы уақытша кедендік декларациялауға жол беріледі.</w:t>
      </w:r>
    </w:p>
    <w:p w:rsidR="00532204" w:rsidRPr="00A36536" w:rsidRDefault="00532204" w:rsidP="00C47413">
      <w:pPr>
        <w:widowControl w:val="0"/>
        <w:spacing w:after="0" w:line="240" w:lineRule="auto"/>
        <w:ind w:right="-1" w:firstLine="709"/>
        <w:jc w:val="both"/>
        <w:rPr>
          <w:rStyle w:val="s0"/>
          <w:color w:val="auto"/>
          <w:sz w:val="28"/>
          <w:szCs w:val="28"/>
        </w:rPr>
      </w:pPr>
      <w:r w:rsidRPr="00A36536">
        <w:rPr>
          <w:rStyle w:val="s0"/>
          <w:color w:val="auto"/>
          <w:sz w:val="28"/>
          <w:szCs w:val="28"/>
        </w:rPr>
        <w:t>2. Қазақстан Республикасының аумағынан әкету кезінде кедендік операциялар жүргізілетін немесе тауарлар жөнелтілетін орыннан, сондай-ақ Қазақстан Республикасының аумағына келетін немесе әкелінетін орыннан мәлімделген кедендік рәсімге сәйкес шығарылған тауарлар жеткізілімі жүзеге асырылатын уақыт кезеңі күнтізбелік айдан (бұдан әрі осы бапта – жеткізу кезеңі) аспауға тиіс. Бұл ретте құбыржол көлігімен өткізілетін тауарларды жөнелту немесе әкелу орындары осы Кодекстің 3</w:t>
      </w:r>
      <w:r w:rsidR="00D461E6" w:rsidRPr="00A36536">
        <w:rPr>
          <w:rStyle w:val="s0"/>
          <w:color w:val="auto"/>
          <w:sz w:val="28"/>
          <w:szCs w:val="28"/>
        </w:rPr>
        <w:t>75</w:t>
      </w:r>
      <w:hyperlink r:id="rId12" w:history="1">
        <w:r w:rsidRPr="00A36536">
          <w:rPr>
            <w:rStyle w:val="a4"/>
            <w:rFonts w:ascii="Times New Roman" w:hAnsi="Times New Roman" w:cs="Times New Roman"/>
            <w:color w:val="auto"/>
            <w:sz w:val="28"/>
            <w:szCs w:val="28"/>
            <w:u w:val="none"/>
          </w:rPr>
          <w:t>-бабына</w:t>
        </w:r>
      </w:hyperlink>
      <w:r w:rsidRPr="00A36536">
        <w:rPr>
          <w:rStyle w:val="s0"/>
          <w:color w:val="auto"/>
          <w:sz w:val="28"/>
          <w:szCs w:val="28"/>
        </w:rPr>
        <w:t xml:space="preserve"> сәйкес Қазақстан Республикасының аумағында немесе одан тысқары орналасқан есептеу аспаптарын орнату орындары болып табылады.</w:t>
      </w:r>
    </w:p>
    <w:p w:rsidR="00532204" w:rsidRPr="00A36536" w:rsidRDefault="00532204" w:rsidP="00C47413">
      <w:pPr>
        <w:widowControl w:val="0"/>
        <w:spacing w:after="0" w:line="240" w:lineRule="auto"/>
        <w:ind w:right="-1" w:firstLine="709"/>
        <w:jc w:val="both"/>
        <w:rPr>
          <w:rStyle w:val="s0"/>
          <w:color w:val="auto"/>
          <w:sz w:val="28"/>
          <w:szCs w:val="28"/>
        </w:rPr>
      </w:pPr>
      <w:r w:rsidRPr="00A36536">
        <w:rPr>
          <w:rStyle w:val="s0"/>
          <w:color w:val="auto"/>
          <w:sz w:val="28"/>
          <w:szCs w:val="28"/>
        </w:rPr>
        <w:t>Тауарлардың жекелеген санаттары үшін кеден ісі саласындағы уәкілетті орган и</w:t>
      </w:r>
      <w:r w:rsidRPr="00A36536">
        <w:rPr>
          <w:rFonts w:ascii="Times New Roman" w:hAnsi="Times New Roman" w:cs="Times New Roman"/>
          <w:sz w:val="28"/>
          <w:szCs w:val="28"/>
        </w:rPr>
        <w:t xml:space="preserve">ндустрия және </w:t>
      </w:r>
      <w:r w:rsidRPr="00A36536">
        <w:rPr>
          <w:rStyle w:val="s0"/>
          <w:color w:val="auto"/>
          <w:sz w:val="28"/>
          <w:szCs w:val="28"/>
        </w:rPr>
        <w:t>индустриалды-инновациялық даму саласындағы және мұнай және газ  саласындағы уәкілетті органдардың келісімі бойынша күнтізбелік отыз бір күннен аспайтын жеткізу кезеңін белгілейді.</w:t>
      </w:r>
    </w:p>
    <w:p w:rsidR="00532204" w:rsidRPr="00A36536" w:rsidRDefault="00532204" w:rsidP="00C47413">
      <w:pPr>
        <w:widowControl w:val="0"/>
        <w:spacing w:after="0" w:line="240" w:lineRule="auto"/>
        <w:ind w:right="-1" w:firstLine="709"/>
        <w:jc w:val="both"/>
        <w:rPr>
          <w:rStyle w:val="s0"/>
          <w:color w:val="auto"/>
          <w:sz w:val="28"/>
          <w:szCs w:val="28"/>
        </w:rPr>
      </w:pPr>
      <w:r w:rsidRPr="00A36536">
        <w:rPr>
          <w:rStyle w:val="s0"/>
          <w:color w:val="auto"/>
          <w:sz w:val="28"/>
          <w:szCs w:val="28"/>
        </w:rPr>
        <w:t>Тауарларға уақытша декларацияны кеден органдары жеткізу басталғанға дейін күнтізбелік он бес күннен ерте қабылдамайды.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 жеткізілгеннен кейін декларант осы тармаққа сәйкес тауарларға арналған толық декларацияны беруге міндетті.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Тауарларға арналған толық декларацияны беру тауарларға уақытша декларацияда мәлімделген тауарлар жеткізу кезеңі аяқталған күннен кейінгі күннен бастап күнтізбелік тоқсан күннен кешіктірілмей жүзеге асырылады.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Осы баптың 2-тармағының екінші абзацына сәйкес айқындалған тауарлардың жекелеген санаттары үшін декларанттың уәжделенген жүгінісі бойынша осы тармақтың екінші абзацында көрсетілген тауарларға </w:t>
      </w:r>
      <w:r w:rsidRPr="00A36536">
        <w:rPr>
          <w:rFonts w:ascii="Times New Roman" w:hAnsi="Times New Roman" w:cs="Times New Roman"/>
          <w:sz w:val="28"/>
          <w:szCs w:val="28"/>
        </w:rPr>
        <w:t>арналған толық декларацияны (толық декларацияларды) беру мерзімін кеден органы жеткізуді аяқтау үшін қажетті, бірақ күнтізбелік тоқсан күннен аспайтын мерзімге ұзартады.</w:t>
      </w:r>
    </w:p>
    <w:p w:rsidR="00532204" w:rsidRPr="00A36536" w:rsidRDefault="00D461E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532204" w:rsidRPr="00A36536">
        <w:rPr>
          <w:rFonts w:ascii="Times New Roman" w:hAnsi="Times New Roman" w:cs="Times New Roman"/>
          <w:sz w:val="28"/>
          <w:szCs w:val="28"/>
        </w:rPr>
        <w:t>. Еуразиялық экономикалық одақтың кедендік аумағынан құбыржол көлігімен өткізілген тауарларды нақты әкетуді немесе Еуразиялық экономикалық одақтың кедендік аумағына құбыржол көлігімен өткізілген тауарларды нақты әкелуді, мұндай тауарларға кедендік декларациялауды жүргізген кеден органының белгісімен тауарларға арналған толық декларация растайтын құжат болып табылады.</w:t>
      </w:r>
    </w:p>
    <w:p w:rsidR="00532204" w:rsidRPr="00A36536" w:rsidRDefault="00D461E6"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w:t>
      </w:r>
      <w:r w:rsidR="00532204" w:rsidRPr="00A36536">
        <w:rPr>
          <w:rFonts w:ascii="Times New Roman" w:eastAsia="Times New Roman" w:hAnsi="Times New Roman" w:cs="Times New Roman"/>
          <w:sz w:val="28"/>
          <w:szCs w:val="28"/>
          <w:lang w:eastAsia="ru-RU"/>
        </w:rPr>
        <w:t xml:space="preserve">. </w:t>
      </w:r>
      <w:r w:rsidR="00532204" w:rsidRPr="00A36536">
        <w:rPr>
          <w:rFonts w:ascii="Times New Roman" w:hAnsi="Times New Roman" w:cs="Times New Roman"/>
          <w:sz w:val="28"/>
          <w:szCs w:val="28"/>
        </w:rPr>
        <w:t>Тауарларға у</w:t>
      </w:r>
      <w:r w:rsidR="00532204" w:rsidRPr="00A36536">
        <w:rPr>
          <w:rFonts w:ascii="Times New Roman" w:eastAsia="Times New Roman" w:hAnsi="Times New Roman" w:cs="Times New Roman"/>
          <w:sz w:val="28"/>
          <w:szCs w:val="28"/>
          <w:lang w:eastAsia="ru-RU"/>
        </w:rPr>
        <w:t>ақытша декларацияда тауарлардың болжамды саны, тауарлар өткізуді жүзеге асыру үшін негізге алынатын сыртқы сауда шартында (келісімшартында) көзделген тауарлардың есептік бағасы негізінде анықталған, беру күніне олардың алдын ала кедендік құны туралы мәліметтерді мәлімдеуге жол беріледі.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көлік құралдары туралы мәліметтер уақытша кедендік декларацияны беру кезінде белгісіз болса, уақытша кедендік декларациялау кезінде көрсетілмейді.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Өткізілген тауарлардың саны тауарларға уақытша декларацияда мәлімделген саннан аспауға тиіс. </w:t>
      </w:r>
    </w:p>
    <w:p w:rsidR="00532204" w:rsidRPr="00A36536" w:rsidRDefault="00D461E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532204" w:rsidRPr="00A36536">
        <w:rPr>
          <w:rFonts w:ascii="Times New Roman" w:hAnsi="Times New Roman" w:cs="Times New Roman"/>
          <w:sz w:val="28"/>
          <w:szCs w:val="28"/>
        </w:rPr>
        <w:t>. Уақытша кедендік декларациялау кезінде кеден органы тауарларға уақытша декларацияны тіркеген күнгі қолданыстағы Еуразиялық экономикалық одақтың және Қазақстан Республикасының заңнамалары, оның ішінде кедендік-тарифтік реттеу шаралары, кедендік әкету баждарының мөлшерлемелері, кедендік декларациялау үшін кедендік алымдардың мөлшерлемелері, салықтардың мөлшерлемелері, кедендік әкету баждарын төлеу жөніндегі жеңілдіктер, салықтарды төлеу жөніндегі жеңілдіктер, тыйым салулар мен шектеулер, ішкі нарықты қорғау шаралары, валюта бағамы қолданылады.</w:t>
      </w:r>
    </w:p>
    <w:p w:rsidR="00532204" w:rsidRPr="00A36536" w:rsidRDefault="00D461E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532204" w:rsidRPr="00A36536">
        <w:rPr>
          <w:rFonts w:ascii="Times New Roman" w:hAnsi="Times New Roman" w:cs="Times New Roman"/>
          <w:sz w:val="28"/>
          <w:szCs w:val="28"/>
        </w:rPr>
        <w:t>. Егер уақытша кедендік декларацияны беру кезінде нақты сатып алушы (алушы) анықталмаса, онда декларант нақты сатып алушылардың (алушылардың) саны бойынша бірнеше толық кедендік декларацияны кейіннен табыс ете отырып, бір сыртқы сауда шарты (келісімшарт) шеңберінде тауарлар жеткізіліміне арналған бір уақытша кедендік декларацияны береді.</w:t>
      </w:r>
    </w:p>
    <w:p w:rsidR="00532204" w:rsidRPr="00A36536" w:rsidRDefault="00D461E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532204" w:rsidRPr="00A36536">
        <w:rPr>
          <w:rFonts w:ascii="Times New Roman" w:hAnsi="Times New Roman" w:cs="Times New Roman"/>
          <w:sz w:val="28"/>
          <w:szCs w:val="28"/>
        </w:rPr>
        <w:t xml:space="preserve">. Кедендік баждар, салықтар уақытша кедендік декларацияны беру кезінде кеден органдары тауарларды шығарғанға дейін төленеді. Егер төлеуге жататын кедендік баждардың, салықтардың сомасы осы баптың 4-тармағында көрсетілген мәліметтерді нақтылау нәтижесінде көбейтілсе, қосымша ақы төлеу тауарларға толық декларацияны берген кезде, оларды кеден органдары шығарғанға дейін жүзеге асырылады. Көрсетілген жағдайда өсімпұлдар есептелмейді. Кедендік төлемдер мен салықтардың артық немесе қате төленген сомаларын қайтару осы Кодекстің </w:t>
      </w:r>
      <w:bookmarkStart w:id="96" w:name="sub1001505610"/>
      <w:r w:rsidR="00E57B1E" w:rsidRPr="00A36536">
        <w:rPr>
          <w:rFonts w:ascii="Times New Roman" w:hAnsi="Times New Roman" w:cs="Times New Roman"/>
          <w:sz w:val="28"/>
          <w:szCs w:val="28"/>
        </w:rPr>
        <w:fldChar w:fldCharType="begin"/>
      </w:r>
      <w:r w:rsidR="00532204" w:rsidRPr="00A36536">
        <w:rPr>
          <w:rFonts w:ascii="Times New Roman" w:hAnsi="Times New Roman" w:cs="Times New Roman"/>
          <w:sz w:val="28"/>
          <w:szCs w:val="28"/>
        </w:rPr>
        <w:instrText xml:space="preserve"> HYPERLINK "jl:30782136.1530000%20" </w:instrText>
      </w:r>
      <w:r w:rsidR="00E57B1E" w:rsidRPr="00A36536">
        <w:rPr>
          <w:rFonts w:ascii="Times New Roman" w:hAnsi="Times New Roman" w:cs="Times New Roman"/>
          <w:sz w:val="28"/>
          <w:szCs w:val="28"/>
        </w:rPr>
        <w:fldChar w:fldCharType="separate"/>
      </w:r>
      <w:r w:rsidR="00532204" w:rsidRPr="00A36536">
        <w:rPr>
          <w:rStyle w:val="a4"/>
          <w:rFonts w:ascii="Times New Roman" w:hAnsi="Times New Roman" w:cs="Times New Roman"/>
          <w:color w:val="auto"/>
          <w:sz w:val="28"/>
          <w:szCs w:val="28"/>
          <w:u w:val="none"/>
        </w:rPr>
        <w:t>11-тарауына</w:t>
      </w:r>
      <w:r w:rsidR="00E57B1E" w:rsidRPr="00A36536">
        <w:rPr>
          <w:rFonts w:ascii="Times New Roman" w:hAnsi="Times New Roman" w:cs="Times New Roman"/>
          <w:sz w:val="28"/>
          <w:szCs w:val="28"/>
        </w:rPr>
        <w:fldChar w:fldCharType="end"/>
      </w:r>
      <w:bookmarkEnd w:id="96"/>
      <w:r w:rsidR="00532204" w:rsidRPr="00A36536">
        <w:rPr>
          <w:rFonts w:ascii="Times New Roman" w:hAnsi="Times New Roman" w:cs="Times New Roman"/>
          <w:sz w:val="28"/>
          <w:szCs w:val="28"/>
        </w:rPr>
        <w:t xml:space="preserve"> сәйкес жүзеге асырылады.</w:t>
      </w:r>
    </w:p>
    <w:p w:rsidR="00532204" w:rsidRPr="00A36536" w:rsidRDefault="00D461E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532204" w:rsidRPr="00A36536">
        <w:rPr>
          <w:rFonts w:ascii="Times New Roman" w:hAnsi="Times New Roman" w:cs="Times New Roman"/>
          <w:sz w:val="28"/>
          <w:szCs w:val="28"/>
        </w:rPr>
        <w:t>. Егер осы баптың 3-тармағының екінші немесе үшінші абзацында көрсетілген мерзімнің өтуі бойынша жеткізу кезеңі аяқталғаннан кейін тауарлар Еуразиялық экономикалық одақтың кедендік шекарасы арқылы өткізілмесе, осындай тауарларға мәлімделген уақытша кедендік декларация осы Кодекстің 18</w:t>
      </w:r>
      <w:r w:rsidRPr="00A36536">
        <w:rPr>
          <w:rFonts w:ascii="Times New Roman" w:hAnsi="Times New Roman" w:cs="Times New Roman"/>
          <w:sz w:val="28"/>
          <w:szCs w:val="28"/>
        </w:rPr>
        <w:t>4</w:t>
      </w:r>
      <w:r w:rsidR="00532204" w:rsidRPr="00A36536">
        <w:rPr>
          <w:rFonts w:ascii="Times New Roman" w:hAnsi="Times New Roman" w:cs="Times New Roman"/>
          <w:sz w:val="28"/>
          <w:szCs w:val="28"/>
        </w:rPr>
        <w:t>-бабында анықталған тәртіппен кері қайтарып алынуға жатады.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w:t>
      </w:r>
      <w:r w:rsidR="007C1D6F" w:rsidRPr="00A36536">
        <w:rPr>
          <w:rFonts w:ascii="Times New Roman" w:hAnsi="Times New Roman" w:cs="Times New Roman"/>
          <w:sz w:val="28"/>
          <w:szCs w:val="28"/>
        </w:rPr>
        <w:t>90</w:t>
      </w:r>
      <w:r w:rsidRPr="00A36536">
        <w:rPr>
          <w:rFonts w:ascii="Times New Roman" w:hAnsi="Times New Roman" w:cs="Times New Roman"/>
          <w:sz w:val="28"/>
          <w:szCs w:val="28"/>
        </w:rPr>
        <w:t xml:space="preserve">-бап. </w:t>
      </w:r>
      <w:bookmarkStart w:id="97" w:name="SUB2950100"/>
      <w:bookmarkEnd w:id="97"/>
      <w:r w:rsidRPr="00A36536">
        <w:rPr>
          <w:rFonts w:ascii="Times New Roman" w:hAnsi="Times New Roman" w:cs="Times New Roman"/>
          <w:sz w:val="28"/>
          <w:szCs w:val="28"/>
        </w:rPr>
        <w:t>Еуразиялық экономикалық одақтың кедендік шекарасы арқылы жиналмаған немесе бөлшектелген түрде, оның ішінде жиынтықталмаған немесе жасалып бітпеген түрде өткізілетін тауарды кедендік декларациялау ерекшеліктері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белгіленген кезең ішінде жиналмаған немесе бөлшектелген түрде, оның ішінде жиынтықталмаған немесе жасалып бітпеген түрде жекелеген құрамдауыштар түрінде өткізілетін тауар Сыртқы экономикалық қызметтің тауар номенклатурасына сәйкес жиынтықталған немесе жасалып біткен түрдегі тауардың кодына сәйкес келетін коды көрсетіле отырып, мұндай тауардың компоненттеріне қатысты бірнеше тауарларға арналған декларациялар беру арқылы декларациялануы мүмкін.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4</w:t>
      </w:r>
      <w:r w:rsidR="007C1D6F" w:rsidRPr="00A36536">
        <w:rPr>
          <w:rFonts w:ascii="Times New Roman" w:hAnsi="Times New Roman" w:cs="Times New Roman"/>
          <w:sz w:val="28"/>
          <w:szCs w:val="28"/>
        </w:rPr>
        <w:t>1</w:t>
      </w:r>
      <w:r w:rsidRPr="00A36536">
        <w:rPr>
          <w:rFonts w:ascii="Times New Roman" w:hAnsi="Times New Roman" w:cs="Times New Roman"/>
          <w:sz w:val="28"/>
          <w:szCs w:val="28"/>
        </w:rPr>
        <w:t>-бабының 3-тармағына сәйкес қабылданатын жиналмаған немесе бөлшектелген түрде, оның ішінде жиынтықталған немесе жасалып біткен түрде Еуразиялық экономикалық одақтың кедендік шекарасы арқылы өткізілетін тауарларды жіктеу туралы шешімде (бұдан әрі осы бапта – тауарларды жіктеу туралы шешім) осындай бөлік ретінде көрсетілген жиынтық немесе жасалып біткен түрдегі тауардың құрамдас бөлігі тауардың компоненті деп түсініледі.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бапта белгіленген тауарларды кедендік декларациялау ерекшеліктері тауарларды ішкі тұтыну үшін шығару кедендік рәсімімен, экспорттың кедендік рәсімімен, кедендік қойманың кедендік рәсімімен, еркін кедендік аймақтың кедендік рәсімімен, еркін қойманың кедендік рәсімімен, кері экспорттың кедендік рәсімімен және кері импорттың кедендік рәсімімен орналастырылған кезде қолданылады.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бапта белгіленген тауарларды кедендік декларациялау ерекшеліктері бір мезгілде мынадай шарттар сақталған жағдайда қолданылады: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тауарларға қатысты оларды жіктеу туралы шешім берілген;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жіктеу туралы шешім берілген тұлға тауар комноненттерінің декларанты болып табылады;</w:t>
      </w:r>
    </w:p>
    <w:p w:rsidR="00532204" w:rsidRPr="00A36536" w:rsidRDefault="00532204" w:rsidP="00C47413">
      <w:pPr>
        <w:widowControl w:val="0"/>
        <w:spacing w:after="0" w:line="240" w:lineRule="auto"/>
        <w:ind w:right="-1" w:firstLine="709"/>
        <w:jc w:val="both"/>
        <w:rPr>
          <w:rFonts w:ascii="Times New Roman" w:hAnsi="Times New Roman" w:cs="Times New Roman"/>
          <w:i/>
          <w:sz w:val="28"/>
          <w:szCs w:val="28"/>
        </w:rPr>
      </w:pPr>
      <w:r w:rsidRPr="00A36536">
        <w:rPr>
          <w:rFonts w:ascii="Times New Roman" w:hAnsi="Times New Roman" w:cs="Times New Roman"/>
          <w:sz w:val="28"/>
          <w:szCs w:val="28"/>
        </w:rPr>
        <w:t>3) тауардың барлық компоненттерін кедендік декларациялау бір кеден органына қатысты жүзеге асырылады;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тауардың құрамдауыштары Еуразиялық экономикалық одақтың кедендік аумағына бір алушының мекенжайына әкелінеді немесе мұндай аумақтан бір жөнелтушіден әкетіледі.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тауардың құрамдауыштары тір мәміленің шеңберінде Еуразиялық экономикалық одақтың кедендік аумағына әкелінеді немесе Еуразиялық экономикалық одақтың кедендік аумағынан әкетіледі.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Тауардың бірінші құрамдауышына қатысты тауарларға арналған декларация берілгенге дейін тауарларды жіктеу туралы шешімді алғаннан кейін декларант уәкілетті орган бекіткен нысан бойынша және тәртіпте тауар құрамдауыштарының жоспарланып отырған жеткізілімдері туралы хабарламаны кеден органына береді.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аумағына шетелдік тауарлар әкелінген кезде тауар құрамдауыштарын кедендік декларациялау осы Кодекстің 18</w:t>
      </w:r>
      <w:r w:rsidR="007C1D6F"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-бабында айқындалған ерекшеліктермен жүзеге асырылуы мүмкін.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 құрамдауыштарын кедендік декларациялау кезінде осы бапқа сәйкес кедендік-тарифтік реттеу шаралары, кедендік әкету баждарының мөлшерлемелері, салық мөлшерлемелері, кедендік әкету баждарын, салықтар төлеу бойынша жеңілдіктер, тыйым салулар мен шектеулер, жиынтықталған немесе жасалып біткен түрдегі тауарға қатысты белгіленген және тауар құрамдауыштарына қатысты тауарларға арналған декларацияны кеден органы тіркеген күнге қолданылып жүрген ішкі нарықты қорғау шаралары қолданылады.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Жиынтықталған немесе жасалып біткен түрдегі тауардың соңғы құрамдауыштарына қатысты тауарларға арналған декларация, көрсетілген мерзімді ұзарту жағдайларын қоспағанда, осындай тауардың бірінші құрамдауышына қатысты тауарларға арналған декларация тіркелген күннен бастап екі жылдан аспайтын мерзімде берілуге тиіс.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абзацында көрсетілген мерзімді кеден органы деклараттың жазбаша өтініші бойынша тауардың барлық құрамдауыштарының толық жеткізілімдері үшін қажетті, бірақ бір жылдан аспайтын мерзімге (бұдан әрі осы бапта – мерзімін ұзарту туралы өтініш) ұзартуы мүмкін.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Декларант көрсетілген өтініш осы тармақтың бірінші абзацында көзделген мерзім өткенге дейін береді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Мерзімін ұзарту туралы өтінішке осындай ұзарту қажеттілігін растайтын құжаттар, сондай-ақ жіктеуіші туралы шешімді берген уәкілетті органның, осындай шешімді қолдану мерзімін ұзарту туралы мәлімет қоса берілуі тиіс.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мерзімін ұзарту туралы өтінішті қарау мерзімі кеден органы көрсетілген өтінішті тіркеген күннен бастап есептелетін он жұмыс күнінен аспауға тиіс.</w:t>
      </w:r>
    </w:p>
    <w:p w:rsidR="00532204" w:rsidRPr="00A36536" w:rsidRDefault="00532204" w:rsidP="00C47413">
      <w:pPr>
        <w:widowControl w:val="0"/>
        <w:spacing w:after="0" w:line="240" w:lineRule="auto"/>
        <w:ind w:right="-1" w:firstLine="709"/>
        <w:jc w:val="both"/>
        <w:rPr>
          <w:rFonts w:ascii="Times New Roman" w:hAnsi="Times New Roman" w:cs="Times New Roman"/>
          <w:spacing w:val="-14"/>
          <w:sz w:val="28"/>
          <w:szCs w:val="28"/>
        </w:rPr>
      </w:pPr>
      <w:r w:rsidRPr="00A36536">
        <w:rPr>
          <w:rFonts w:ascii="Times New Roman" w:hAnsi="Times New Roman" w:cs="Times New Roman"/>
          <w:sz w:val="28"/>
          <w:szCs w:val="28"/>
        </w:rPr>
        <w:t xml:space="preserve">8. Егер осы баптың 7-тармағына сәйкес белгіленген тауардың соңғы компонентіне қатысты тауарларға арналған декларацияны беру мерзімі бұзылған </w:t>
      </w:r>
      <w:r w:rsidRPr="00A36536">
        <w:rPr>
          <w:rFonts w:ascii="Times New Roman" w:hAnsi="Times New Roman" w:cs="Times New Roman"/>
          <w:bCs/>
          <w:sz w:val="28"/>
          <w:szCs w:val="28"/>
        </w:rPr>
        <w:t xml:space="preserve">және (немесе) егер мұндай мерзім аяқталғанға дейін </w:t>
      </w:r>
      <w:r w:rsidRPr="00A36536">
        <w:rPr>
          <w:rFonts w:ascii="Times New Roman" w:hAnsi="Times New Roman" w:cs="Times New Roman"/>
          <w:sz w:val="28"/>
          <w:szCs w:val="28"/>
        </w:rPr>
        <w:t>тауарларды жіктеу туралы шешімнің қолданысы тоқтатылған не кері қайтарып алынған жағдайда, мұндай шешімнің қолданысы тоқтатылғанға дейін не кері қайтарып алынғанға шейін шығарылған тауар компонентіне қатысты тауарларға арналған декларацияларда қамтылған мәліметтерге Сыртқы экономикалық қызметтің тауар номенклатурасына сәйкес жиынтықталған немесе жасалып біткен түрдегі тауардың кодын Сыртқы экономикалық қызметтің тауар номенклатурасына сәйкес тауар компоненттерінің кодтарымен алмастыруға байланысты тиісті өзгерістер (толықтырулар) енгізіледі.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 құрамдауыштарына қатысты тауарларға арналған декларацияда қамтылған мәліметтерге өзгерістерді (толықтырула</w:t>
      </w:r>
      <w:r w:rsidR="007C1D6F" w:rsidRPr="00A36536">
        <w:rPr>
          <w:rFonts w:ascii="Times New Roman" w:hAnsi="Times New Roman" w:cs="Times New Roman"/>
          <w:sz w:val="28"/>
          <w:szCs w:val="28"/>
        </w:rPr>
        <w:t>рды) декларант осы Кодекстің 183</w:t>
      </w:r>
      <w:r w:rsidRPr="00A36536">
        <w:rPr>
          <w:rFonts w:ascii="Times New Roman" w:hAnsi="Times New Roman" w:cs="Times New Roman"/>
          <w:sz w:val="28"/>
          <w:szCs w:val="28"/>
        </w:rPr>
        <w:t xml:space="preserve">-бабына сәйкес белгіленген тәртіппен, осы баптың 7-тармағына сәйкес белгіленген мерзім аяқталған күннен бастап күнтізбелік отыз күннен аспайтын мерзімде немесе декларантқа, егер тауарларды жіктеу туралы шешімнің қолданысы тоқтатылған немесе мұндай шешім осы баптың </w:t>
      </w:r>
      <w:r w:rsidR="00C56076" w:rsidRPr="00A36536">
        <w:rPr>
          <w:rFonts w:ascii="Times New Roman" w:hAnsi="Times New Roman" w:cs="Times New Roman"/>
          <w:sz w:val="28"/>
          <w:szCs w:val="28"/>
        </w:rPr>
        <w:br/>
      </w:r>
      <w:r w:rsidRPr="00A36536">
        <w:rPr>
          <w:rFonts w:ascii="Times New Roman" w:hAnsi="Times New Roman" w:cs="Times New Roman"/>
          <w:sz w:val="28"/>
          <w:szCs w:val="28"/>
        </w:rPr>
        <w:t>7-тармағына сәйкес белгіленген мерзім аяқталғаннан басқа өзге негіздер бойынша кері қайтарып алынған болса, тауарларды жіктеу туралы шешімнің қолданысы тоқтатылатыны не кері қайтарып алынатыны туралы хабарланған жағдайда енгізеді.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кедендік шекарасы арқылы жиналмаған немесе бөлшектелген түрде, оның ішінде жиынтықталмаған немесе жасалып бітпеген түрде өткізілетін тауарларды кедендік тазартуды жасаудың тәртібі мен кедендік бақылау жүргізудің ерекшеліктерін уәкілетті орган бекітеді.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w:t>
      </w:r>
      <w:r w:rsidR="00C56076" w:rsidRPr="00A36536">
        <w:rPr>
          <w:rFonts w:ascii="Times New Roman" w:hAnsi="Times New Roman" w:cs="Times New Roman"/>
          <w:sz w:val="28"/>
          <w:szCs w:val="28"/>
          <w:lang w:val="ru-RU"/>
        </w:rPr>
        <w:t>91</w:t>
      </w:r>
      <w:r w:rsidRPr="00A36536">
        <w:rPr>
          <w:rFonts w:ascii="Times New Roman" w:hAnsi="Times New Roman" w:cs="Times New Roman"/>
          <w:sz w:val="28"/>
          <w:szCs w:val="28"/>
        </w:rPr>
        <w:t>-бап. Кеден органының лауазымды тұлғасы кедендік декларацияны толтыруы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кедендік декларациялау мақсатында тұлғаның таңдауы бойынша транзиттік декларацияны, жолаушыларға арналған кедендік декларацияны немесе осы бапқа сәйкес кеден органының лауазымды тұлғасы көлік құралына арналған декларацияны толтыруға жол беріледі.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 лауазымды тұлғасы көрсетілген кедендік декларацияны толтыру тәртібін, сондай-ақ осындай толтырумен байланысты кедендік операцияларды жасау ерекшеліктерін уәкілетті орган бекітеді.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19-тарау.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Тауарларды шығару және тауарларды шығарумен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байланысты кедендік операциялар</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w:t>
      </w:r>
      <w:r w:rsidR="00C56076" w:rsidRPr="00A36536">
        <w:rPr>
          <w:rFonts w:ascii="Times New Roman" w:hAnsi="Times New Roman" w:cs="Times New Roman"/>
          <w:sz w:val="28"/>
          <w:szCs w:val="28"/>
        </w:rPr>
        <w:t>92</w:t>
      </w:r>
      <w:r w:rsidRPr="00A36536">
        <w:rPr>
          <w:rFonts w:ascii="Times New Roman" w:hAnsi="Times New Roman" w:cs="Times New Roman"/>
          <w:sz w:val="28"/>
          <w:szCs w:val="28"/>
        </w:rPr>
        <w:t>-бап. Тауарларды шығару және тауарларды шығарумен және оларды жоюмен байланысты кедендік операциялар жасау тәртібі туралы жалпы ережелер</w:t>
      </w:r>
    </w:p>
    <w:p w:rsidR="00532204" w:rsidRPr="00A36536" w:rsidRDefault="00532204" w:rsidP="00C47413">
      <w:pPr>
        <w:pStyle w:val="11"/>
        <w:widowControl w:val="0"/>
        <w:shd w:val="clear" w:color="auto" w:fill="auto"/>
        <w:tabs>
          <w:tab w:val="left" w:pos="0"/>
        </w:tabs>
        <w:spacing w:after="0" w:line="240" w:lineRule="auto"/>
        <w:ind w:right="-1" w:firstLine="709"/>
        <w:jc w:val="both"/>
        <w:rPr>
          <w:rStyle w:val="FontStyle21"/>
          <w:szCs w:val="28"/>
          <w:lang w:val="kk-KZ"/>
        </w:rPr>
      </w:pPr>
      <w:r w:rsidRPr="00A36536">
        <w:rPr>
          <w:sz w:val="28"/>
          <w:szCs w:val="28"/>
          <w:lang w:val="kk-KZ"/>
        </w:rPr>
        <w:t>1. Тауарларды шығаруды, егер тұлға тауарларды мәлімделген кедендік рәсіммен орналастыру шарттарын немесе Одақ туралы шартқа және (немесе) осы Кодекске сәйкес тыйым салулар мен шектеулер сияқты шарт тауарлар шығарылғаннан кейін расталуы мүмкін жағдайларды қоспағанда, осы Кодекске сәйкес кедендік рәсімдермен орналастыруға жатпайтын тауарлардың жекелеген санаттарын пайдалану үшін белгіленген шарттарды сақтаған кезде кеден органы жүргізеді</w:t>
      </w:r>
      <w:r w:rsidRPr="00A36536">
        <w:rPr>
          <w:rStyle w:val="FontStyle21"/>
          <w:szCs w:val="28"/>
          <w:lang w:val="kk-KZ"/>
        </w:rPr>
        <w:t>.</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шығару, кеден органының ақпараттық жүйесі пайдаланыла отырып, электрондық құжатты қалыптастыру арқылы не қағаз жеткізгіштегі кедендік декларацияда немесе қағаз жеткізгіште берілген тауарларға арналған декларация берілгенге дейін тауарларды шығару туралы өтініште тиісті белгілер қою арқылы ресімделеді.</w:t>
      </w:r>
    </w:p>
    <w:p w:rsidR="00532204" w:rsidRPr="00A36536" w:rsidRDefault="00532204" w:rsidP="00C47413">
      <w:pPr>
        <w:pStyle w:val="11"/>
        <w:widowControl w:val="0"/>
        <w:shd w:val="clear" w:color="auto" w:fill="auto"/>
        <w:spacing w:after="0" w:line="240" w:lineRule="auto"/>
        <w:ind w:right="-1" w:firstLine="709"/>
        <w:jc w:val="both"/>
        <w:rPr>
          <w:spacing w:val="2"/>
          <w:sz w:val="28"/>
          <w:szCs w:val="28"/>
          <w:lang w:val="kk-KZ"/>
        </w:rPr>
      </w:pPr>
      <w:r w:rsidRPr="00A36536">
        <w:rPr>
          <w:spacing w:val="2"/>
          <w:sz w:val="28"/>
          <w:szCs w:val="28"/>
          <w:lang w:val="kk-KZ"/>
        </w:rPr>
        <w:t>3. Тауарларды шығарумен байланысты кедендік операцияларды осы Кодекстің 1</w:t>
      </w:r>
      <w:r w:rsidR="00C56076" w:rsidRPr="00A36536">
        <w:rPr>
          <w:spacing w:val="2"/>
          <w:sz w:val="28"/>
          <w:szCs w:val="28"/>
          <w:lang w:val="kk-KZ"/>
        </w:rPr>
        <w:t>93</w:t>
      </w:r>
      <w:r w:rsidRPr="00A36536">
        <w:rPr>
          <w:spacing w:val="2"/>
          <w:sz w:val="28"/>
          <w:szCs w:val="28"/>
          <w:lang w:val="kk-KZ"/>
        </w:rPr>
        <w:t>-бабында көзделген мерзімдерде немесе осы баптың 10-тармағына сәйкес Комиссия және (немесе) уәкілетті орган белгілеген мерзімде Комиссия айқындаған тәртіпте, ал Комиссия реттемеген бөлігінде – уәкілетті орган бекіткен тәртіпте кеден органы жасайды.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 xml:space="preserve">4. </w:t>
      </w:r>
      <w:r w:rsidRPr="00A36536">
        <w:rPr>
          <w:rFonts w:ascii="Times New Roman" w:hAnsi="Times New Roman" w:cs="Times New Roman"/>
          <w:sz w:val="28"/>
          <w:szCs w:val="28"/>
        </w:rPr>
        <w:t>Осы Кодекстің 18</w:t>
      </w:r>
      <w:r w:rsidR="00C56076" w:rsidRPr="00A36536">
        <w:rPr>
          <w:rFonts w:ascii="Times New Roman" w:hAnsi="Times New Roman" w:cs="Times New Roman"/>
          <w:sz w:val="28"/>
          <w:szCs w:val="28"/>
        </w:rPr>
        <w:t>5</w:t>
      </w:r>
      <w:r w:rsidRPr="00A36536">
        <w:rPr>
          <w:rFonts w:ascii="Times New Roman" w:hAnsi="Times New Roman" w:cs="Times New Roman"/>
          <w:sz w:val="28"/>
          <w:szCs w:val="28"/>
        </w:rPr>
        <w:t>-бабына сәйкес электрондың құжат түрінде берілген тауарларға арналған декларацияда мәлімделген мәліметтерді пайдалану кезінде осы Кодекстің 3</w:t>
      </w:r>
      <w:r w:rsidR="00C56076" w:rsidRPr="00A36536">
        <w:rPr>
          <w:rFonts w:ascii="Times New Roman" w:hAnsi="Times New Roman" w:cs="Times New Roman"/>
          <w:sz w:val="28"/>
          <w:szCs w:val="28"/>
        </w:rPr>
        <w:t>1</w:t>
      </w:r>
      <w:r w:rsidRPr="00A36536">
        <w:rPr>
          <w:rFonts w:ascii="Times New Roman" w:hAnsi="Times New Roman" w:cs="Times New Roman"/>
          <w:sz w:val="28"/>
          <w:szCs w:val="28"/>
        </w:rPr>
        <w:t>-бабына сәйкес алдын ала ақпарат ретінде т</w:t>
      </w:r>
      <w:r w:rsidRPr="00A36536">
        <w:rPr>
          <w:rFonts w:ascii="Times New Roman" w:eastAsia="Times New Roman" w:hAnsi="Times New Roman" w:cs="Times New Roman"/>
          <w:sz w:val="28"/>
          <w:szCs w:val="28"/>
        </w:rPr>
        <w:t>әуекелдерді басқару жүйесі айқындаған жағдайларда, келу орнында тауарларға арналған осындай декларация бойынша тауарларды шығарумен байланысты кедендік операцияларды жасауға және тауарларды шығаруға жол беріледі.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hAnsi="Times New Roman" w:cs="Times New Roman"/>
          <w:sz w:val="28"/>
          <w:szCs w:val="28"/>
        </w:rPr>
        <w:t>Осы Коде</w:t>
      </w:r>
      <w:r w:rsidR="00C56076" w:rsidRPr="00A36536">
        <w:rPr>
          <w:rFonts w:ascii="Times New Roman" w:hAnsi="Times New Roman" w:cs="Times New Roman"/>
          <w:sz w:val="28"/>
          <w:szCs w:val="28"/>
        </w:rPr>
        <w:t>кстің 185</w:t>
      </w:r>
      <w:r w:rsidRPr="00A36536">
        <w:rPr>
          <w:rFonts w:ascii="Times New Roman" w:hAnsi="Times New Roman" w:cs="Times New Roman"/>
          <w:sz w:val="28"/>
          <w:szCs w:val="28"/>
        </w:rPr>
        <w:t>-бабына сәйкес тауарларға арналған декларацияны беру кезінде осы Кодекстің 18</w:t>
      </w:r>
      <w:r w:rsidR="00C56076"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 5-тармағының 2) тармақшасына сәйкес уәкілетті орган белгілейтін өзге де жағдайларда, тауарларға арналған декларацияны тіркеген кеден органынан бөлек кеден органының қызмет аймағындағы тауарларға қатысты </w:t>
      </w:r>
      <w:r w:rsidRPr="00A36536">
        <w:rPr>
          <w:rFonts w:ascii="Times New Roman" w:eastAsia="Times New Roman" w:hAnsi="Times New Roman" w:cs="Times New Roman"/>
          <w:sz w:val="28"/>
          <w:szCs w:val="28"/>
        </w:rPr>
        <w:t>тауарларға арналған осындай декларация бойынша тауарларды шығарумен байланысты кедендік операцияларды жасауға және тауарларды шығаруға жол беріледі.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тармақтың бірінші және екінші абзацтарында көрсетілген </w:t>
      </w:r>
      <w:r w:rsidRPr="00A36536">
        <w:rPr>
          <w:rFonts w:ascii="Times New Roman" w:eastAsia="Times New Roman" w:hAnsi="Times New Roman" w:cs="Times New Roman"/>
          <w:sz w:val="28"/>
          <w:szCs w:val="28"/>
        </w:rPr>
        <w:t>тауарларды шығарумен байланысты</w:t>
      </w:r>
      <w:r w:rsidRPr="00A36536">
        <w:rPr>
          <w:rFonts w:ascii="Times New Roman" w:hAnsi="Times New Roman" w:cs="Times New Roman"/>
          <w:sz w:val="28"/>
          <w:szCs w:val="28"/>
        </w:rPr>
        <w:t xml:space="preserve"> кедендік операцияларды жасау ерекшеліктерін уәкілетті орган бекітеді.</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Осы Кодекстің 18</w:t>
      </w:r>
      <w:r w:rsidR="00C56076" w:rsidRPr="00A36536">
        <w:rPr>
          <w:sz w:val="28"/>
          <w:szCs w:val="28"/>
          <w:lang w:val="kk-KZ"/>
        </w:rPr>
        <w:t>4</w:t>
      </w:r>
      <w:r w:rsidRPr="00A36536">
        <w:rPr>
          <w:sz w:val="28"/>
          <w:szCs w:val="28"/>
          <w:lang w:val="kk-KZ"/>
        </w:rPr>
        <w:t>-бабының 4, 5 және 6-тармақтарында, 18</w:t>
      </w:r>
      <w:r w:rsidR="00C56076" w:rsidRPr="00A36536">
        <w:rPr>
          <w:sz w:val="28"/>
          <w:szCs w:val="28"/>
          <w:lang w:val="kk-KZ"/>
        </w:rPr>
        <w:t>7</w:t>
      </w:r>
      <w:r w:rsidRPr="00A36536">
        <w:rPr>
          <w:sz w:val="28"/>
          <w:szCs w:val="28"/>
          <w:lang w:val="kk-KZ"/>
        </w:rPr>
        <w:t>-бабының 9-тармағында көзделген жағдайларда, сондай-ақ осы Кодекстің 18</w:t>
      </w:r>
      <w:r w:rsidR="00C56076" w:rsidRPr="00A36536">
        <w:rPr>
          <w:sz w:val="28"/>
          <w:szCs w:val="28"/>
          <w:lang w:val="kk-KZ"/>
        </w:rPr>
        <w:t>7</w:t>
      </w:r>
      <w:r w:rsidRPr="00A36536">
        <w:rPr>
          <w:sz w:val="28"/>
          <w:szCs w:val="28"/>
          <w:lang w:val="kk-KZ"/>
        </w:rPr>
        <w:t>-бабының 10-тармағында көзделген жағдайда кедендік декларацияны кері қайтарып алған кезде кеден органы тауарлардың шығарылуын жояды.</w:t>
      </w:r>
    </w:p>
    <w:p w:rsidR="00532204" w:rsidRPr="00A36536" w:rsidRDefault="00532204" w:rsidP="00C47413">
      <w:pPr>
        <w:pStyle w:val="ac"/>
        <w:widowControl w:val="0"/>
        <w:ind w:right="-1"/>
        <w:rPr>
          <w:color w:val="auto"/>
          <w:lang w:val="kk-KZ"/>
        </w:rPr>
      </w:pPr>
      <w:r w:rsidRPr="00A36536">
        <w:rPr>
          <w:color w:val="auto"/>
          <w:lang w:val="kk-KZ"/>
        </w:rPr>
        <w:t>Комиссия және Комиссия көздеген жағдайларда уәкілетті орган декларанттың уәжделенген өтініші бойынша кеден органы тауарларды шығарудың күшін жоюы мүмкін жағдайлар мен шарттар айқындалуы мүмкін.</w:t>
      </w:r>
    </w:p>
    <w:p w:rsidR="00532204" w:rsidRPr="00A36536" w:rsidRDefault="00532204" w:rsidP="00C47413">
      <w:pPr>
        <w:pStyle w:val="ac"/>
        <w:widowControl w:val="0"/>
        <w:ind w:right="-1"/>
        <w:rPr>
          <w:color w:val="auto"/>
          <w:lang w:val="kk-KZ"/>
        </w:rPr>
      </w:pPr>
      <w:r w:rsidRPr="00A36536">
        <w:rPr>
          <w:color w:val="auto"/>
          <w:lang w:val="kk-KZ"/>
        </w:rPr>
        <w:t>Кеден органының ақпараттық жүйесін пайдаланыла отырып, тауарларды шығарудың күшін жою электрондық құжатты қалыптастыру арқылы не қағаз жеткізгіштегі кедендік декларацияда тиісті белгілер қою арқылы ресімделеді</w:t>
      </w:r>
      <w:r w:rsidRPr="00A36536">
        <w:rPr>
          <w:color w:val="auto"/>
          <w:spacing w:val="2"/>
          <w:lang w:val="kk-KZ"/>
        </w:rPr>
        <w:t>.</w:t>
      </w:r>
    </w:p>
    <w:p w:rsidR="00532204" w:rsidRPr="00A36536" w:rsidRDefault="00532204" w:rsidP="00C47413">
      <w:pPr>
        <w:pStyle w:val="ac"/>
        <w:widowControl w:val="0"/>
        <w:tabs>
          <w:tab w:val="left" w:pos="1560"/>
        </w:tabs>
        <w:ind w:right="-1"/>
        <w:rPr>
          <w:color w:val="auto"/>
          <w:lang w:val="kk-KZ"/>
        </w:rPr>
      </w:pPr>
      <w:r w:rsidRPr="00A36536">
        <w:rPr>
          <w:color w:val="auto"/>
          <w:lang w:val="kk-KZ"/>
        </w:rPr>
        <w:t xml:space="preserve">Тауарларды шығарудың күшін жоюға байланысты кедендік операцияларды жасау тәртібін Комиссия, ал </w:t>
      </w:r>
      <w:r w:rsidRPr="00A36536">
        <w:rPr>
          <w:color w:val="auto"/>
          <w:spacing w:val="2"/>
          <w:lang w:val="kk-KZ"/>
        </w:rPr>
        <w:t xml:space="preserve">Комиссия реттемеген бөлігінде – уәкілетті орган </w:t>
      </w:r>
      <w:r w:rsidRPr="00A36536">
        <w:rPr>
          <w:color w:val="auto"/>
          <w:lang w:val="kk-KZ"/>
        </w:rPr>
        <w:t>айқындайды</w:t>
      </w:r>
      <w:r w:rsidRPr="00A36536">
        <w:rPr>
          <w:color w:val="auto"/>
          <w:spacing w:val="2"/>
          <w:lang w:val="kk-KZ"/>
        </w:rPr>
        <w:t>.</w:t>
      </w:r>
    </w:p>
    <w:p w:rsidR="00532204" w:rsidRPr="00A36536" w:rsidRDefault="00532204" w:rsidP="00C47413">
      <w:pPr>
        <w:pStyle w:val="ac"/>
        <w:widowControl w:val="0"/>
        <w:ind w:right="-1"/>
        <w:rPr>
          <w:color w:val="auto"/>
          <w:spacing w:val="2"/>
          <w:lang w:val="kk-KZ"/>
        </w:rPr>
      </w:pPr>
      <w:r w:rsidRPr="00A36536">
        <w:rPr>
          <w:color w:val="auto"/>
          <w:spacing w:val="2"/>
          <w:lang w:val="kk-KZ"/>
        </w:rPr>
        <w:t xml:space="preserve">6. Егер </w:t>
      </w:r>
      <w:r w:rsidRPr="00A36536">
        <w:rPr>
          <w:color w:val="auto"/>
          <w:lang w:val="kk-KZ"/>
        </w:rPr>
        <w:t xml:space="preserve">тауарларға арналған декларацияда екі және одан көп тауарлар туралы мәліметтер мәлімделген жағдайда, </w:t>
      </w:r>
      <w:r w:rsidRPr="00A36536">
        <w:rPr>
          <w:color w:val="auto"/>
          <w:spacing w:val="2"/>
          <w:lang w:val="kk-KZ"/>
        </w:rPr>
        <w:t xml:space="preserve">кеден органы осы баптың </w:t>
      </w:r>
      <w:r w:rsidR="00C56076" w:rsidRPr="00A36536">
        <w:rPr>
          <w:color w:val="auto"/>
          <w:spacing w:val="2"/>
          <w:lang w:val="kk-KZ"/>
        </w:rPr>
        <w:br/>
      </w:r>
      <w:r w:rsidRPr="00A36536">
        <w:rPr>
          <w:color w:val="auto"/>
          <w:spacing w:val="2"/>
          <w:lang w:val="kk-KZ"/>
        </w:rPr>
        <w:t>1-тармағында көзделген шығару шарттары сақталған тауарларды шығарады.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pacing w:val="2"/>
          <w:sz w:val="28"/>
          <w:szCs w:val="28"/>
        </w:rPr>
        <w:t xml:space="preserve">7. </w:t>
      </w:r>
      <w:r w:rsidRPr="00A36536">
        <w:rPr>
          <w:rFonts w:ascii="Times New Roman" w:hAnsi="Times New Roman" w:cs="Times New Roman"/>
          <w:sz w:val="28"/>
          <w:szCs w:val="28"/>
        </w:rPr>
        <w:t>Кеден органы шығару жүргізілген тауарларды уақытша сақтауды жүзеге асыратын адамға, осы Кодексте белгіленген жағдайларда – кеден органының ақпараттық жүйесі мен осындай адамдардың ақпараттық жүйелерінің өзара іс-қимыл жасауы болған кезде, өзге де адамдарды тауарларды шығару кезінен бастап есептелетін кеден органының жұмыс уақытында үш сағаттан кешіктірілмейтін мерзімде электрондық нысанда тауарларды шығару туралы хабарлайды.</w:t>
      </w:r>
    </w:p>
    <w:p w:rsidR="00532204" w:rsidRPr="00A36536" w:rsidRDefault="004D34DE"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194, 195</w:t>
      </w:r>
      <w:r w:rsidR="00532204" w:rsidRPr="00A36536">
        <w:rPr>
          <w:rFonts w:ascii="Times New Roman" w:hAnsi="Times New Roman" w:cs="Times New Roman"/>
          <w:sz w:val="28"/>
          <w:szCs w:val="28"/>
        </w:rPr>
        <w:t>, 19</w:t>
      </w:r>
      <w:r w:rsidRPr="00A36536">
        <w:rPr>
          <w:rFonts w:ascii="Times New Roman" w:hAnsi="Times New Roman" w:cs="Times New Roman"/>
          <w:sz w:val="28"/>
          <w:szCs w:val="28"/>
        </w:rPr>
        <w:t>6</w:t>
      </w:r>
      <w:r w:rsidR="00532204" w:rsidRPr="00A36536">
        <w:rPr>
          <w:rFonts w:ascii="Times New Roman" w:hAnsi="Times New Roman" w:cs="Times New Roman"/>
          <w:sz w:val="28"/>
          <w:szCs w:val="28"/>
        </w:rPr>
        <w:t xml:space="preserve"> және </w:t>
      </w:r>
      <w:r w:rsidR="005063B6" w:rsidRPr="00A36536">
        <w:rPr>
          <w:rFonts w:ascii="Times New Roman" w:hAnsi="Times New Roman" w:cs="Times New Roman"/>
          <w:sz w:val="28"/>
          <w:szCs w:val="28"/>
        </w:rPr>
        <w:t>202</w:t>
      </w:r>
      <w:r w:rsidR="00532204" w:rsidRPr="00A36536">
        <w:rPr>
          <w:rFonts w:ascii="Times New Roman" w:hAnsi="Times New Roman" w:cs="Times New Roman"/>
          <w:sz w:val="28"/>
          <w:szCs w:val="28"/>
        </w:rPr>
        <w:t>-баптарында көзделген жағдайларда, сондай-ақ жеке пайдалануға арналған тауарларға, халықаралық көлікпен тасымалдау құралдары мен керек-жарақтарға қатысты осы Кодекстің 19</w:t>
      </w:r>
      <w:r w:rsidR="005063B6" w:rsidRPr="00A36536">
        <w:rPr>
          <w:rFonts w:ascii="Times New Roman" w:hAnsi="Times New Roman" w:cs="Times New Roman"/>
          <w:sz w:val="28"/>
          <w:szCs w:val="28"/>
        </w:rPr>
        <w:t>4</w:t>
      </w:r>
      <w:r w:rsidR="00532204" w:rsidRPr="00A36536">
        <w:rPr>
          <w:rFonts w:ascii="Times New Roman" w:hAnsi="Times New Roman" w:cs="Times New Roman"/>
          <w:sz w:val="28"/>
          <w:szCs w:val="28"/>
        </w:rPr>
        <w:t>, 19</w:t>
      </w:r>
      <w:r w:rsidR="005063B6" w:rsidRPr="00A36536">
        <w:rPr>
          <w:rFonts w:ascii="Times New Roman" w:hAnsi="Times New Roman" w:cs="Times New Roman"/>
          <w:sz w:val="28"/>
          <w:szCs w:val="28"/>
        </w:rPr>
        <w:t>5</w:t>
      </w:r>
      <w:r w:rsidR="00532204" w:rsidRPr="00A36536">
        <w:rPr>
          <w:rFonts w:ascii="Times New Roman" w:hAnsi="Times New Roman" w:cs="Times New Roman"/>
          <w:sz w:val="28"/>
          <w:szCs w:val="28"/>
        </w:rPr>
        <w:t>, 19</w:t>
      </w:r>
      <w:r w:rsidR="005063B6" w:rsidRPr="00A36536">
        <w:rPr>
          <w:rFonts w:ascii="Times New Roman" w:hAnsi="Times New Roman" w:cs="Times New Roman"/>
          <w:sz w:val="28"/>
          <w:szCs w:val="28"/>
        </w:rPr>
        <w:t>6</w:t>
      </w:r>
      <w:r w:rsidR="00532204" w:rsidRPr="00A36536">
        <w:rPr>
          <w:rFonts w:ascii="Times New Roman" w:hAnsi="Times New Roman" w:cs="Times New Roman"/>
          <w:sz w:val="28"/>
          <w:szCs w:val="28"/>
        </w:rPr>
        <w:t xml:space="preserve"> және </w:t>
      </w:r>
      <w:r w:rsidR="005063B6" w:rsidRPr="00A36536">
        <w:rPr>
          <w:rFonts w:ascii="Times New Roman" w:hAnsi="Times New Roman" w:cs="Times New Roman"/>
          <w:sz w:val="28"/>
          <w:szCs w:val="28"/>
        </w:rPr>
        <w:t>202</w:t>
      </w:r>
      <w:r w:rsidR="00532204" w:rsidRPr="00A36536">
        <w:rPr>
          <w:rFonts w:ascii="Times New Roman" w:hAnsi="Times New Roman" w:cs="Times New Roman"/>
          <w:sz w:val="28"/>
          <w:szCs w:val="28"/>
        </w:rPr>
        <w:t>-баптарында және 39, 40 және 41-тарауларында белгіленген тауарларды шығару бойынша кедендік операцияларды жасаудың шарттары және (немесе) ерекшеліктері ескеріле отырып, осы бапқа сәйкес тауарларды шығару жүргізіледі.</w:t>
      </w:r>
    </w:p>
    <w:p w:rsidR="00532204" w:rsidRPr="00A36536" w:rsidRDefault="00532204" w:rsidP="00C47413">
      <w:pPr>
        <w:widowControl w:val="0"/>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9. Қазақстан Республикасының халықаралық шарттарында </w:t>
      </w:r>
      <w:r w:rsidRPr="00A36536">
        <w:rPr>
          <w:rFonts w:ascii="Times New Roman" w:hAnsi="Times New Roman" w:cs="Times New Roman"/>
          <w:sz w:val="28"/>
          <w:szCs w:val="28"/>
        </w:rPr>
        <w:t xml:space="preserve">көзделген жағдайларда, кеден органы осы бапқа сәйкес сондай-ақ Қазақстан Республикасының осындай </w:t>
      </w:r>
      <w:r w:rsidRPr="00A36536">
        <w:rPr>
          <w:rFonts w:ascii="Times New Roman" w:hAnsi="Times New Roman" w:cs="Times New Roman"/>
          <w:spacing w:val="2"/>
          <w:sz w:val="28"/>
          <w:szCs w:val="28"/>
        </w:rPr>
        <w:t xml:space="preserve">халықаралық шарттарында </w:t>
      </w:r>
      <w:r w:rsidRPr="00A36536">
        <w:rPr>
          <w:rFonts w:ascii="Times New Roman" w:hAnsi="Times New Roman" w:cs="Times New Roman"/>
          <w:sz w:val="28"/>
          <w:szCs w:val="28"/>
        </w:rPr>
        <w:t>көзделген коммерциялық, көліктік (тасымалдау) құжаттарға тауарларды шығару туралы не тауарларды шығару туралы белгі қойылған коммерциялық, көліктік (тасымалдау) құжаттарға тауарларды шығаруды жою туралы белгі қою жолымен тауарларды шығаруды жүргізеді.</w:t>
      </w:r>
    </w:p>
    <w:p w:rsidR="00532204" w:rsidRPr="00A36536" w:rsidRDefault="00532204" w:rsidP="00C47413">
      <w:pPr>
        <w:widowControl w:val="0"/>
        <w:spacing w:after="0" w:line="240" w:lineRule="auto"/>
        <w:ind w:right="-1" w:firstLine="709"/>
        <w:jc w:val="both"/>
        <w:rPr>
          <w:rFonts w:ascii="Times New Roman" w:hAnsi="Times New Roman" w:cs="Times New Roman"/>
          <w:spacing w:val="2"/>
          <w:sz w:val="28"/>
          <w:szCs w:val="28"/>
        </w:rPr>
      </w:pP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w:t>
      </w:r>
      <w:r w:rsidR="00E62922" w:rsidRPr="00A36536">
        <w:rPr>
          <w:sz w:val="28"/>
          <w:szCs w:val="28"/>
          <w:lang w:val="kk-KZ"/>
        </w:rPr>
        <w:t>93</w:t>
      </w:r>
      <w:r w:rsidRPr="00A36536">
        <w:rPr>
          <w:sz w:val="28"/>
          <w:szCs w:val="28"/>
          <w:lang w:val="kk-KZ"/>
        </w:rPr>
        <w:t>-бап. Тауарларды шығару мерзімдері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шығаруды кеден органы кедендік декларация тіркелген сәттен бастап не осы баптың 2-тармағында көрсетілген мән-жайлардың біреуі басталған кезден бастап төрт сағаттың ішінде, ал, егер кедендік декларация кеден органының жұмыс уақыты аяқталғанға дейін кемінде төрт сағат бұрын тіркелген не осы баптың 2-тармағында көрсетілген мән-жайлардың біреуі кеден органының жұмыс уақыты аяқталғанға дейін кемінде төрт сағат бұрын басталған жағдайларда,– осы бапта көзделген жағдайларды қоспағанда, осы кеден органының жұмыс уақыты басталған кезден бастап төрт сағаттың ішінде аяқтауға тиіс.</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 Тауарларды кедендік алдын ала декларациялау кезінде осы бапта көзделген тауарларды шығару мерзімдері мынадай мән-жайлардың бірі: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1) кедендік декларацияны тіркеген кеден органы кедендік декларацияда мәлімделген кедендік бақылау аймағына тауарларды орналастыру туралы хабарламаны алған</w:t>
      </w:r>
      <w:r w:rsidRPr="00A36536">
        <w:rPr>
          <w:rFonts w:ascii="Times New Roman" w:hAnsi="Times New Roman" w:cs="Times New Roman"/>
          <w:sz w:val="28"/>
          <w:szCs w:val="28"/>
        </w:rPr>
        <w:t>, ал су кемелері тасымалдайтын тауарларға қатысты, – кеден органы осы Кодекстің 18</w:t>
      </w:r>
      <w:r w:rsidR="00E62922" w:rsidRPr="00A36536">
        <w:rPr>
          <w:rFonts w:ascii="Times New Roman" w:hAnsi="Times New Roman" w:cs="Times New Roman"/>
          <w:sz w:val="28"/>
          <w:szCs w:val="28"/>
        </w:rPr>
        <w:t>5</w:t>
      </w:r>
      <w:r w:rsidRPr="00A36536">
        <w:rPr>
          <w:rFonts w:ascii="Times New Roman" w:hAnsi="Times New Roman" w:cs="Times New Roman"/>
          <w:bCs/>
          <w:sz w:val="28"/>
          <w:szCs w:val="28"/>
        </w:rPr>
        <w:t xml:space="preserve">-бабының </w:t>
      </w:r>
      <w:r w:rsidR="00E62922" w:rsidRPr="00A36536">
        <w:rPr>
          <w:rFonts w:ascii="Times New Roman" w:hAnsi="Times New Roman" w:cs="Times New Roman"/>
          <w:bCs/>
          <w:sz w:val="28"/>
          <w:szCs w:val="28"/>
        </w:rPr>
        <w:t>4</w:t>
      </w:r>
      <w:r w:rsidRPr="00A36536">
        <w:rPr>
          <w:rFonts w:ascii="Times New Roman" w:hAnsi="Times New Roman" w:cs="Times New Roman"/>
          <w:bCs/>
          <w:sz w:val="28"/>
          <w:szCs w:val="28"/>
        </w:rPr>
        <w:t>-тармағына сәйкес кедендік декларацияда көрсетілген тауар келген жерде оны түсіруге рұқсат берген жағдайда, – кедендік декларацияд</w:t>
      </w:r>
      <w:r w:rsidRPr="00A36536">
        <w:rPr>
          <w:rFonts w:ascii="Times New Roman" w:hAnsi="Times New Roman" w:cs="Times New Roman"/>
          <w:sz w:val="28"/>
          <w:szCs w:val="28"/>
        </w:rPr>
        <w:t>а мәлімделген мәліметтер өзгерген (толықтырылған);</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bCs/>
          <w:sz w:val="28"/>
          <w:szCs w:val="28"/>
          <w:lang w:val="kk-KZ"/>
        </w:rPr>
        <w:t>2) кедендік декларацияны тіркеген кеден органы кедендік декларацияда көрсетілген кедендік бақылау аймағына тауарларды орналастыру туралы хабарламаны алған</w:t>
      </w:r>
      <w:r w:rsidRPr="00A36536">
        <w:rPr>
          <w:sz w:val="28"/>
          <w:szCs w:val="28"/>
          <w:lang w:val="kk-KZ"/>
        </w:rPr>
        <w:t xml:space="preserve">, ал кеден органы берілген кедендік декларацияға өзгерістерді (толықтыруларды) не </w:t>
      </w:r>
      <w:r w:rsidRPr="00A36536">
        <w:rPr>
          <w:bCs/>
          <w:sz w:val="28"/>
          <w:szCs w:val="28"/>
          <w:lang w:val="kk-KZ"/>
        </w:rPr>
        <w:t>кедендік декларацияда көрсетілген кедендік бақылау аймағына тауарларды орналастыру туралы хабарламаны кеден органы алғанға дейін  кедендік декларацияд</w:t>
      </w:r>
      <w:r w:rsidRPr="00A36536">
        <w:rPr>
          <w:sz w:val="28"/>
          <w:szCs w:val="28"/>
          <w:lang w:val="kk-KZ"/>
        </w:rPr>
        <w:t>а мәлімделген мәліметтерге енгізілген өзгерістерді (толықтыруларды) енгізу қажеттігі жоқ екендігі туралы хабардар етілген немесе су кемелерімен тасымалданатын тауарларға қатысты осы Кодекстің 18</w:t>
      </w:r>
      <w:r w:rsidR="00E62922" w:rsidRPr="00A36536">
        <w:rPr>
          <w:sz w:val="28"/>
          <w:szCs w:val="28"/>
          <w:lang w:val="kk-KZ"/>
        </w:rPr>
        <w:t>5</w:t>
      </w:r>
      <w:r w:rsidRPr="00A36536">
        <w:rPr>
          <w:bCs/>
          <w:sz w:val="28"/>
          <w:szCs w:val="28"/>
          <w:lang w:val="kk-KZ"/>
        </w:rPr>
        <w:t xml:space="preserve">-бабының </w:t>
      </w:r>
      <w:r w:rsidR="00E62922" w:rsidRPr="00A36536">
        <w:rPr>
          <w:bCs/>
          <w:sz w:val="28"/>
          <w:szCs w:val="28"/>
          <w:lang w:val="kk-KZ"/>
        </w:rPr>
        <w:t>4</w:t>
      </w:r>
      <w:r w:rsidRPr="00A36536">
        <w:rPr>
          <w:bCs/>
          <w:sz w:val="28"/>
          <w:szCs w:val="28"/>
          <w:lang w:val="kk-KZ"/>
        </w:rPr>
        <w:t xml:space="preserve">-тармағына сәйкес кедендік декларацияда көрсетілген келу орнында түсіруге рұқсат алғанға кезде, </w:t>
      </w:r>
      <w:r w:rsidRPr="00A36536">
        <w:rPr>
          <w:sz w:val="28"/>
          <w:szCs w:val="28"/>
          <w:lang w:val="kk-KZ"/>
        </w:rPr>
        <w:t>– су кемелерімен тасымалданатын тауарларға қатысты, – осы Кодекстің 18</w:t>
      </w:r>
      <w:r w:rsidR="00E62922" w:rsidRPr="00A36536">
        <w:rPr>
          <w:sz w:val="28"/>
          <w:szCs w:val="28"/>
          <w:lang w:val="kk-KZ"/>
        </w:rPr>
        <w:t>5</w:t>
      </w:r>
      <w:r w:rsidRPr="00A36536">
        <w:rPr>
          <w:bCs/>
          <w:sz w:val="28"/>
          <w:szCs w:val="28"/>
          <w:lang w:val="kk-KZ"/>
        </w:rPr>
        <w:t xml:space="preserve">-бабының </w:t>
      </w:r>
      <w:r w:rsidR="00E62922" w:rsidRPr="00A36536">
        <w:rPr>
          <w:bCs/>
          <w:sz w:val="28"/>
          <w:szCs w:val="28"/>
          <w:lang w:val="kk-KZ"/>
        </w:rPr>
        <w:t>4</w:t>
      </w:r>
      <w:r w:rsidRPr="00A36536">
        <w:rPr>
          <w:bCs/>
          <w:sz w:val="28"/>
          <w:szCs w:val="28"/>
          <w:lang w:val="kk-KZ"/>
        </w:rPr>
        <w:t>-тармағына сәйкес кеден органының кедендік декларацияда көрсетілген келу орнында оларды түсіруге рұқсат беруі басталған кезде есептеледі.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Тауарларды шығару кедендік декларация тіркеген күннен кейінгі күннен бастап бір жұмыс күнінен кешіктірілмей, не егер осы баптың </w:t>
      </w:r>
      <w:r w:rsidR="00E62922" w:rsidRPr="00A36536">
        <w:rPr>
          <w:rFonts w:ascii="Times New Roman" w:hAnsi="Times New Roman" w:cs="Times New Roman"/>
          <w:sz w:val="28"/>
          <w:szCs w:val="28"/>
        </w:rPr>
        <w:br/>
      </w:r>
      <w:r w:rsidRPr="00A36536">
        <w:rPr>
          <w:rFonts w:ascii="Times New Roman" w:hAnsi="Times New Roman" w:cs="Times New Roman"/>
          <w:sz w:val="28"/>
          <w:szCs w:val="28"/>
        </w:rPr>
        <w:t xml:space="preserve">1-тармағында көрсетілген уақыттың </w:t>
      </w:r>
      <w:r w:rsidR="00E62922" w:rsidRPr="00A36536">
        <w:rPr>
          <w:rFonts w:ascii="Times New Roman" w:hAnsi="Times New Roman" w:cs="Times New Roman"/>
          <w:sz w:val="28"/>
          <w:szCs w:val="28"/>
        </w:rPr>
        <w:t>ішінде мына мән-жайлардың бірі: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осы Кодекстің 4</w:t>
      </w:r>
      <w:r w:rsidR="00E62922" w:rsidRPr="00A36536">
        <w:rPr>
          <w:rFonts w:ascii="Times New Roman" w:hAnsi="Times New Roman" w:cs="Times New Roman"/>
          <w:sz w:val="28"/>
          <w:szCs w:val="28"/>
        </w:rPr>
        <w:t>10</w:t>
      </w:r>
      <w:r w:rsidRPr="00A36536">
        <w:rPr>
          <w:rFonts w:ascii="Times New Roman" w:hAnsi="Times New Roman" w:cs="Times New Roman"/>
          <w:sz w:val="28"/>
          <w:szCs w:val="28"/>
        </w:rPr>
        <w:t xml:space="preserve">-бабының 1 және 4-тармақтарына сәйкес </w:t>
      </w:r>
      <w:r w:rsidRPr="00A36536">
        <w:rPr>
          <w:rFonts w:ascii="Times New Roman" w:hAnsi="Times New Roman" w:cs="Times New Roman"/>
          <w:bCs/>
          <w:sz w:val="28"/>
          <w:szCs w:val="28"/>
        </w:rPr>
        <w:t>кедендік декларацияд</w:t>
      </w:r>
      <w:r w:rsidRPr="00A36536">
        <w:rPr>
          <w:rFonts w:ascii="Times New Roman" w:hAnsi="Times New Roman" w:cs="Times New Roman"/>
          <w:sz w:val="28"/>
          <w:szCs w:val="28"/>
        </w:rPr>
        <w:t xml:space="preserve">а мәлімделген мәліметтерді растайтын құжаттарға сұрау салған және (немесе) кедендік бақылауды өзге нысандарда жүргізу туралы не кедендік бақылау жүргізуді қамтамасыз ететін шараларды қолдану туралы шешім қабылданған;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декларант кеден органдарына осы Кодекстің 1</w:t>
      </w:r>
      <w:r w:rsidR="00E62922" w:rsidRPr="00A36536">
        <w:rPr>
          <w:rFonts w:ascii="Times New Roman" w:hAnsi="Times New Roman" w:cs="Times New Roman"/>
          <w:sz w:val="28"/>
          <w:szCs w:val="28"/>
        </w:rPr>
        <w:t>83</w:t>
      </w:r>
      <w:r w:rsidRPr="00A36536">
        <w:rPr>
          <w:rFonts w:ascii="Times New Roman" w:hAnsi="Times New Roman" w:cs="Times New Roman"/>
          <w:bCs/>
          <w:sz w:val="28"/>
          <w:szCs w:val="28"/>
        </w:rPr>
        <w:t xml:space="preserve">-бабының </w:t>
      </w:r>
      <w:r w:rsidRPr="00A36536">
        <w:rPr>
          <w:rFonts w:ascii="Times New Roman" w:hAnsi="Times New Roman" w:cs="Times New Roman"/>
          <w:sz w:val="28"/>
          <w:szCs w:val="28"/>
        </w:rPr>
        <w:t>1</w:t>
      </w:r>
      <w:r w:rsidRPr="00A36536">
        <w:rPr>
          <w:rFonts w:ascii="Times New Roman" w:hAnsi="Times New Roman" w:cs="Times New Roman"/>
          <w:bCs/>
          <w:sz w:val="28"/>
          <w:szCs w:val="28"/>
        </w:rPr>
        <w:t>-тармағына сәйкес кедендік декларацияд</w:t>
      </w:r>
      <w:r w:rsidRPr="00A36536">
        <w:rPr>
          <w:rFonts w:ascii="Times New Roman" w:hAnsi="Times New Roman" w:cs="Times New Roman"/>
          <w:sz w:val="28"/>
          <w:szCs w:val="28"/>
        </w:rPr>
        <w:t>а мәлімделген мәліметтерді өзгерту (толықтыру) туралы уәжді өтінішпен жүгінген;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декларант кеден органының осы Кодекстің 1</w:t>
      </w:r>
      <w:r w:rsidR="00E62922" w:rsidRPr="00A36536">
        <w:rPr>
          <w:rFonts w:ascii="Times New Roman" w:hAnsi="Times New Roman" w:cs="Times New Roman"/>
          <w:sz w:val="28"/>
          <w:szCs w:val="28"/>
        </w:rPr>
        <w:t>83</w:t>
      </w:r>
      <w:r w:rsidRPr="00A36536">
        <w:rPr>
          <w:rFonts w:ascii="Times New Roman" w:hAnsi="Times New Roman" w:cs="Times New Roman"/>
          <w:bCs/>
          <w:sz w:val="28"/>
          <w:szCs w:val="28"/>
        </w:rPr>
        <w:t xml:space="preserve">-бабының </w:t>
      </w:r>
      <w:r w:rsidRPr="00A36536">
        <w:rPr>
          <w:rFonts w:ascii="Times New Roman" w:hAnsi="Times New Roman" w:cs="Times New Roman"/>
          <w:sz w:val="28"/>
          <w:szCs w:val="28"/>
        </w:rPr>
        <w:t>2</w:t>
      </w:r>
      <w:r w:rsidRPr="00A36536">
        <w:rPr>
          <w:rFonts w:ascii="Times New Roman" w:hAnsi="Times New Roman" w:cs="Times New Roman"/>
          <w:bCs/>
          <w:sz w:val="28"/>
          <w:szCs w:val="28"/>
        </w:rPr>
        <w:t>-тармағына сәйкес кедендік декларацияд</w:t>
      </w:r>
      <w:r w:rsidRPr="00A36536">
        <w:rPr>
          <w:rFonts w:ascii="Times New Roman" w:hAnsi="Times New Roman" w:cs="Times New Roman"/>
          <w:sz w:val="28"/>
          <w:szCs w:val="28"/>
        </w:rPr>
        <w:t xml:space="preserve">а мәлімделген мәліметтерді өзгерту (толықтыру) туралы талабын орындамау жағдайы басталған болса, осы баптың </w:t>
      </w:r>
      <w:r w:rsidR="00E62922" w:rsidRPr="00A36536">
        <w:rPr>
          <w:rFonts w:ascii="Times New Roman" w:hAnsi="Times New Roman" w:cs="Times New Roman"/>
          <w:sz w:val="28"/>
          <w:szCs w:val="28"/>
        </w:rPr>
        <w:br/>
      </w:r>
      <w:r w:rsidRPr="00A36536">
        <w:rPr>
          <w:rFonts w:ascii="Times New Roman" w:hAnsi="Times New Roman" w:cs="Times New Roman"/>
          <w:sz w:val="28"/>
          <w:szCs w:val="28"/>
        </w:rPr>
        <w:t>2-тармағында көрсетілген мән-жайлардың бірі басталғаннан бір күн бұрын аяқталуға тиіс.</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4. Осы баптың 3-тармағында көрсетілген тауарларды шығару мерзімі мыналар үшін: </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Кодексте көзделген кедендік бақылау нысандарын және (немесе) кедендік бақылау жүргізуді қамтамасыз ететін шараларды қолдана отырып, басталған кедендік бақылауды жүргізуге немесе аяқтауға;</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 органының осы Кодекстің 1</w:t>
      </w:r>
      <w:r w:rsidR="00E62922" w:rsidRPr="00A36536">
        <w:rPr>
          <w:sz w:val="28"/>
          <w:szCs w:val="28"/>
          <w:lang w:val="kk-KZ"/>
        </w:rPr>
        <w:t>83</w:t>
      </w:r>
      <w:r w:rsidRPr="00A36536">
        <w:rPr>
          <w:bCs/>
          <w:sz w:val="28"/>
          <w:szCs w:val="28"/>
          <w:lang w:val="kk-KZ"/>
        </w:rPr>
        <w:t xml:space="preserve">-бабының </w:t>
      </w:r>
      <w:r w:rsidRPr="00A36536">
        <w:rPr>
          <w:sz w:val="28"/>
          <w:szCs w:val="28"/>
          <w:lang w:val="kk-KZ"/>
        </w:rPr>
        <w:t>2</w:t>
      </w:r>
      <w:r w:rsidRPr="00A36536">
        <w:rPr>
          <w:bCs/>
          <w:sz w:val="28"/>
          <w:szCs w:val="28"/>
          <w:lang w:val="kk-KZ"/>
        </w:rPr>
        <w:t>-тармағына сәйкес кедендік декларацияд</w:t>
      </w:r>
      <w:r w:rsidRPr="00A36536">
        <w:rPr>
          <w:sz w:val="28"/>
          <w:szCs w:val="28"/>
          <w:lang w:val="kk-KZ"/>
        </w:rPr>
        <w:t>а мәлімделген мәліметтерді өзгерту (толықтыру) туралы талабын орындауға;</w:t>
      </w:r>
    </w:p>
    <w:p w:rsidR="00532204" w:rsidRPr="00A36536" w:rsidRDefault="00E629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осы Кодекстің 195</w:t>
      </w:r>
      <w:r w:rsidR="00532204" w:rsidRPr="00A36536">
        <w:rPr>
          <w:sz w:val="28"/>
          <w:szCs w:val="28"/>
          <w:lang w:val="kk-KZ"/>
        </w:rPr>
        <w:t xml:space="preserve"> және 19</w:t>
      </w:r>
      <w:r w:rsidRPr="00A36536">
        <w:rPr>
          <w:sz w:val="28"/>
          <w:szCs w:val="28"/>
          <w:lang w:val="kk-KZ"/>
        </w:rPr>
        <w:t>9</w:t>
      </w:r>
      <w:r w:rsidR="00532204" w:rsidRPr="00A36536">
        <w:rPr>
          <w:sz w:val="28"/>
          <w:szCs w:val="28"/>
          <w:lang w:val="kk-KZ"/>
        </w:rPr>
        <w:t>-баптарына сәйкес кедендік баждарды, салықтарды, арнайы, демпингке қарсы, өтем баждарын төлеу міндеттемесінің орындалуын қамтамасыз етуді ұсынуға қажет уақытқа ұзартылуы мүмкін.</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Тауарларды шығару мерзімі кеден органы басшысының, ол уәкілеттік берген басшы орынбасарының не оларды алмастыратын тұлғалардың рұқсатымен ұзартылады.</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Тауарларды шығару мерзімі ұзартылған кезде, тауарларды шығаруды кеден органы кедендік декларация тіркелген күннен не, егер осы Кодексте өзгеше белгіленбесе, осы баптың 2-тармағында көрсетілген мән-жайлардың біреуі басталған күннен кейінгі күннен бастап он жұмыс күнінен кешіктірмей аяқтауға тиіс.</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Кедендік транзиттің кедендік рәсімімен орналастырылатын тауарларды шығару мерзімі ұзартылған кезде, тауарларды шығаруды кеден органы транзиттік декларация тіркелген күннен не осы баптың 2-тармағында көрсетілген мән-жайлардың біреуі басталған күннен кейінгі күннен бастап                 бес жұмыс күнінен кешіктірілмей аяқтауға тиіс.</w:t>
      </w:r>
    </w:p>
    <w:p w:rsidR="00532204" w:rsidRPr="00A36536" w:rsidRDefault="00532204" w:rsidP="00C47413">
      <w:pPr>
        <w:pStyle w:val="ac"/>
        <w:widowControl w:val="0"/>
        <w:ind w:right="-1"/>
        <w:rPr>
          <w:color w:val="auto"/>
          <w:lang w:val="kk-KZ"/>
        </w:rPr>
      </w:pPr>
      <w:r w:rsidRPr="00A36536">
        <w:rPr>
          <w:color w:val="auto"/>
          <w:lang w:val="kk-KZ"/>
        </w:rPr>
        <w:t>7. Егер кедендік құжаттарды, өзге де құжаттарды және (немесе) мәліметтерді тексеру осы баптың 6-тармағында белгіленген мерзімде аяқталмайтын болса және осы Кодекстің 19</w:t>
      </w:r>
      <w:r w:rsidR="00E62922" w:rsidRPr="00A36536">
        <w:rPr>
          <w:color w:val="auto"/>
          <w:lang w:val="kk-KZ"/>
        </w:rPr>
        <w:t>5</w:t>
      </w:r>
      <w:r w:rsidRPr="00A36536">
        <w:rPr>
          <w:color w:val="auto"/>
          <w:lang w:val="kk-KZ"/>
        </w:rPr>
        <w:t>-бабына сәйкес тауарларды шығару осы Кодекстің 19</w:t>
      </w:r>
      <w:r w:rsidR="00E62922" w:rsidRPr="00A36536">
        <w:rPr>
          <w:color w:val="auto"/>
          <w:lang w:val="kk-KZ"/>
        </w:rPr>
        <w:t>9</w:t>
      </w:r>
      <w:r w:rsidRPr="00A36536">
        <w:rPr>
          <w:color w:val="auto"/>
          <w:lang w:val="kk-KZ"/>
        </w:rPr>
        <w:t>-бабының 5-тармағында көзделген жағдайда жүргізілмейтін болса, тауарларды шығару мерзімі кеден органы басшысының, ол уәкілеттік берген кеден органы басшысы орынбасарының не оларды алмастыратын тұлғалардың рұқсатымен осы баптың 6-тармағымен белгіленген мерзім аяқталған күннен кейінгі күннен бастап осындай тексеру жүргізілу мерзіміне ұзартылады.</w:t>
      </w:r>
    </w:p>
    <w:p w:rsidR="00532204" w:rsidRPr="00A36536" w:rsidRDefault="00532204" w:rsidP="00C47413">
      <w:pPr>
        <w:pStyle w:val="ac"/>
        <w:widowControl w:val="0"/>
        <w:ind w:right="-1"/>
        <w:rPr>
          <w:color w:val="auto"/>
          <w:lang w:val="kk-KZ"/>
        </w:rPr>
      </w:pPr>
      <w:r w:rsidRPr="00A36536">
        <w:rPr>
          <w:color w:val="auto"/>
          <w:lang w:val="kk-KZ"/>
        </w:rPr>
        <w:t>8. Егер кедендік сараптама тағайындалса және оны аяқтау үшін осы баптың 6-тармағында белгіленген мерзімге қарағанда, неғұрлым ұзақ мерзім қажет болса және осы Кодекстің 19</w:t>
      </w:r>
      <w:r w:rsidR="00E62922" w:rsidRPr="00A36536">
        <w:rPr>
          <w:color w:val="auto"/>
          <w:lang w:val="kk-KZ"/>
        </w:rPr>
        <w:t>6</w:t>
      </w:r>
      <w:r w:rsidRPr="00A36536">
        <w:rPr>
          <w:color w:val="auto"/>
          <w:lang w:val="kk-KZ"/>
        </w:rPr>
        <w:t>-бабына сәйкес кедендік баждарды, салықтарды, арнайы, демпингке қарсы, өтемдік баждарды төлеу міндеттемесінің орындалуын қамтамасыз ету ұсынылмаса не осы Кодекстің 19</w:t>
      </w:r>
      <w:r w:rsidR="00E62922" w:rsidRPr="00A36536">
        <w:rPr>
          <w:color w:val="auto"/>
          <w:lang w:val="kk-KZ"/>
        </w:rPr>
        <w:t>6</w:t>
      </w:r>
      <w:r w:rsidRPr="00A36536">
        <w:rPr>
          <w:color w:val="auto"/>
          <w:lang w:val="kk-KZ"/>
        </w:rPr>
        <w:t>-бабына сәйкес тауарларды шығару осы Кодекстің 19</w:t>
      </w:r>
      <w:r w:rsidR="00E62922" w:rsidRPr="00A36536">
        <w:rPr>
          <w:color w:val="auto"/>
          <w:lang w:val="kk-KZ"/>
        </w:rPr>
        <w:t>6</w:t>
      </w:r>
      <w:r w:rsidRPr="00A36536">
        <w:rPr>
          <w:color w:val="auto"/>
          <w:lang w:val="kk-KZ"/>
        </w:rPr>
        <w:t>-бабының 5-тармағында көзделген жағдайда жүргізілмейтін болса, тауарларды шығару мерзімі кеден органы басшысының, ол уәкілеттік берген кеден органы басшысы орынбасарының не оларды алмастыратын тұлғалардың рұқсатымен осы баптың 6-тармағында белгіленген мерзім аяқталған күннен кейінгі күннен бастап кедендік сараптама жүргізілу мерзіміне ұзартылады.</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9. Осы баптың 4, 5, 6, 7 және 8-тармақтарына сәйкес тауарларды шығару мерзімі ұзартылған кезде кеден органы декларантқа немесе кеден өкіліне себебін көрсете отырып, осындай ұзарту туралы хабарлама жібереді, оның негізінде рұқсат берілген күннен кейінгі бір жұмыс күнінен кешіктірілмей тауарларды шығару мерзімі ұзартылады.</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10. Комиссия осы баптың 1 және 3-тармағында көрсетілген мерзімдерге қарағанда, тауарларды шығарудың аса ұзақ емес мерзімдерін белгілеуі мүмкін.</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11. Тауарларды шығару мерзімі осы Кодекстің 19</w:t>
      </w:r>
      <w:r w:rsidR="00E62922" w:rsidRPr="00A36536">
        <w:rPr>
          <w:sz w:val="28"/>
          <w:szCs w:val="28"/>
          <w:lang w:val="kk-KZ"/>
        </w:rPr>
        <w:t>8</w:t>
      </w:r>
      <w:r w:rsidRPr="00A36536">
        <w:rPr>
          <w:sz w:val="28"/>
          <w:szCs w:val="28"/>
          <w:lang w:val="kk-KZ"/>
        </w:rPr>
        <w:t>-бабына және (немесе) Еуразиялық экономикалық одақтың шеңберіндегі халықаралық шарттарға сәйкес тоқтатылуы мүмкін.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19</w:t>
      </w:r>
      <w:r w:rsidR="00E62922" w:rsidRPr="00A36536">
        <w:rPr>
          <w:rFonts w:ascii="Times New Roman" w:hAnsi="Times New Roman" w:cs="Times New Roman"/>
          <w:sz w:val="28"/>
          <w:szCs w:val="28"/>
        </w:rPr>
        <w:t>4</w:t>
      </w:r>
      <w:r w:rsidRPr="00A36536">
        <w:rPr>
          <w:rFonts w:ascii="Times New Roman" w:hAnsi="Times New Roman" w:cs="Times New Roman"/>
          <w:sz w:val="28"/>
          <w:szCs w:val="28"/>
        </w:rPr>
        <w:t>-бап. Тауарларға арналған декларацияларды бергенге дейін кедендік операцияларды жасаудың және тауарларды шығарудың ерекшеліктері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Ішкі тұтыну үшін шығару кедендік рәсіміне сәйкес:</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осы Кодекстің 14</w:t>
      </w:r>
      <w:r w:rsidR="00E62922"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-бабының 1-тармағында көрсетілген, сондай-ақ Комиссия осы Кодекстің 14</w:t>
      </w:r>
      <w:r w:rsidR="00E62922"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-бабының 2-тармағына сәйкес айқындаған тауарлар;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Қазақстан Республикасының </w:t>
      </w:r>
      <w:bookmarkStart w:id="98" w:name="sub1004794574"/>
      <w:r w:rsidR="00E57B1E" w:rsidRPr="00A36536">
        <w:rPr>
          <w:rFonts w:ascii="Times New Roman" w:eastAsia="Times New Roman" w:hAnsi="Times New Roman" w:cs="Times New Roman"/>
          <w:sz w:val="28"/>
          <w:szCs w:val="28"/>
          <w:lang w:eastAsia="ru-RU"/>
        </w:rPr>
        <w:fldChar w:fldCharType="begin"/>
      </w:r>
      <w:r w:rsidRPr="00A36536">
        <w:rPr>
          <w:rFonts w:ascii="Times New Roman" w:eastAsia="Times New Roman" w:hAnsi="Times New Roman" w:cs="Times New Roman"/>
          <w:sz w:val="28"/>
          <w:szCs w:val="28"/>
          <w:lang w:eastAsia="ru-RU"/>
        </w:rPr>
        <w:instrText xml:space="preserve"> HYPERLINK "jl:39147530.0.1004794574_0" \o "\«Қазақстан Республикасының Кәсіпкерлік Кодексі\» Қазақстан Республикасының 2015 жылғы 29 қазандағы № 375-V Кодексі (2017.06.05. берілген өзгерістер мен толықтырулармен)" </w:instrText>
      </w:r>
      <w:r w:rsidR="00E57B1E" w:rsidRPr="00A36536">
        <w:rPr>
          <w:rFonts w:ascii="Times New Roman" w:eastAsia="Times New Roman" w:hAnsi="Times New Roman" w:cs="Times New Roman"/>
          <w:sz w:val="28"/>
          <w:szCs w:val="28"/>
          <w:lang w:eastAsia="ru-RU"/>
        </w:rPr>
        <w:fldChar w:fldCharType="separate"/>
      </w:r>
      <w:r w:rsidRPr="00A36536">
        <w:rPr>
          <w:rFonts w:ascii="Times New Roman" w:eastAsia="Times New Roman" w:hAnsi="Times New Roman" w:cs="Times New Roman"/>
          <w:sz w:val="28"/>
          <w:szCs w:val="28"/>
          <w:lang w:eastAsia="ru-RU"/>
        </w:rPr>
        <w:t>Кәсіпкерлік кодексіне</w:t>
      </w:r>
      <w:r w:rsidR="00E57B1E" w:rsidRPr="00A36536">
        <w:rPr>
          <w:rFonts w:ascii="Times New Roman" w:eastAsia="Times New Roman" w:hAnsi="Times New Roman" w:cs="Times New Roman"/>
          <w:sz w:val="28"/>
          <w:szCs w:val="28"/>
          <w:lang w:eastAsia="ru-RU"/>
        </w:rPr>
        <w:fldChar w:fldCharType="end"/>
      </w:r>
      <w:bookmarkEnd w:id="98"/>
      <w:r w:rsidRPr="00A36536">
        <w:rPr>
          <w:rFonts w:ascii="Times New Roman" w:eastAsia="Times New Roman" w:hAnsi="Times New Roman" w:cs="Times New Roman"/>
          <w:sz w:val="28"/>
          <w:szCs w:val="28"/>
          <w:lang w:eastAsia="ru-RU"/>
        </w:rPr>
        <w:t xml:space="preserve"> сәйкес айқындалатын инвестициялық жобаларды іске асыру шеңберінде әкелінетін тауарлар. Осы тармақшаның мақсаттары үшін инвестициялар жөніндегі уәкілетті орган, осындай уәкілетті органдар белгілеген тәртіпте және мерзімдерде инвестициялық жобаларды іске асыру шеңберінде әкелінетін тауарлардың тізбесін уәкілетті органға жібереді;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Комиссия айқындайтын өлшемшарттарға сай келетін, заңды тұлғалардың жекелеген санаттары әкелетін, Комиссия бекітетін тізбе бойынша тауарлардың санаттары тауарға арналған декларация берілгенге дейін тауарларды шығаруға мәлімделуі мүмкін.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Тауарлар кеден аумағындағы кедендік қайта өңдеу рәсіміне, еркін кеден аймағы кедендік рәсіміне, еркін қойма кедендік рәсіміне, кедендік баждарды (салықтарды) төлемей, кедендік уақытша әкелу (рұқсат етілу) рәсіміне сәйкес, егер бұл Қазақстан Республикасының заңнамасында көзделген болса, сондай-ақ Комиссия айқындайтын өзге де кедендік рәсімдерге сәйкес Тауарларға арналған декларация берілгенге дейін шығаруға мәлімделуі мүмкін.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Қазақстан Республикасының заңнамасында кеден аумағындағы кедендік қайта өңдеу рәсіміне, еркін кеден аймағының кедендік рәсіміне, еркін қойманың кедендік рәсіміне, кедендік баждарды (салықтарды) төлемей кедендік уақытша әкелу (рұқсат етілу) рәсіміне сәйкес тауарларға арналған декларация берілгенге дейін шығаруға мәлімделуі мүмкін тауарлар санаттарының тізбесі белгіленуі мүмкін.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Тауарларға арналған декларация берілгенге дейін тауарларды шығаруға тауарларды мәлімделген кезде тауарларға арналған декларацияны беру кезінде тауарлар декларанты болып әрекет ететін тұлға кеден органына тауарларға арналған декларацияны бергенге дейін электрондық құжат немесе қағаз жеткізгіштегі құжат түрінде тауарларды шығару туралы өтініш береді.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Тауарларға арналған декларация берілгенге дейін тауарларды шығару туралы өтінішті тауарлар декларанты болып әрекет ететін тұлға (осы бапта бұдан әрі – тауарларға арналған декларация берілгенге дейін тауарларды шығару туралы өтініш берген тұлға) береді.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Тауарларға арналған декларация берілгенге дейін тауарларды шығару туралы өтініш декларант болып әрекет ететін тұлға, таңдалған кедендік рәсім туралы мәліметтерді және декларант болып әрекет ететін тұлғаның тауарларға арналған декларация берілгенге дейін тауарларды шығару туралы өтінішінің түріне, тауарлардың санаттарына және кедендік рәсімдерге байланысты Комиссия айқындайтын тауарларды шығару үшін қажетті өзге де мәліметтерді қамтуға тиіс.</w:t>
      </w:r>
    </w:p>
    <w:p w:rsidR="00532204" w:rsidRPr="00A36536" w:rsidRDefault="00532204" w:rsidP="00C47413">
      <w:pPr>
        <w:widowControl w:val="0"/>
        <w:tabs>
          <w:tab w:val="left" w:pos="-2694"/>
        </w:tabs>
        <w:spacing w:after="0" w:line="240" w:lineRule="auto"/>
        <w:ind w:right="-1" w:firstLine="709"/>
        <w:jc w:val="both"/>
        <w:rPr>
          <w:rFonts w:ascii="Times New Roman" w:eastAsia="Times New Roman" w:hAnsi="Times New Roman" w:cs="Times New Roman"/>
          <w:i/>
          <w:sz w:val="28"/>
          <w:szCs w:val="28"/>
          <w:lang w:eastAsia="ru-RU"/>
        </w:rPr>
      </w:pPr>
      <w:r w:rsidRPr="00A36536">
        <w:rPr>
          <w:rFonts w:ascii="Times New Roman" w:eastAsia="Times New Roman" w:hAnsi="Times New Roman" w:cs="Times New Roman"/>
          <w:sz w:val="28"/>
          <w:szCs w:val="28"/>
          <w:lang w:eastAsia="ru-RU"/>
        </w:rPr>
        <w:t>Тауарларға арналған декларация берілгенге дейін тауарларды шығару туралы өтініштің нысанын, мұндай өтініштің құрылымы мен электрондық құжат түріндегі форматын, оларды толтыру тәртібін Комиссия айқындайды</w:t>
      </w:r>
      <w:r w:rsidRPr="00A36536">
        <w:rPr>
          <w:rFonts w:ascii="Times New Roman" w:eastAsia="Times New Roman" w:hAnsi="Times New Roman" w:cs="Times New Roman"/>
          <w:i/>
          <w:sz w:val="28"/>
          <w:szCs w:val="28"/>
          <w:lang w:eastAsia="ru-RU"/>
        </w:rPr>
        <w:t>.</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pacing w:val="-3"/>
          <w:sz w:val="28"/>
          <w:szCs w:val="28"/>
          <w:lang w:eastAsia="ru-RU"/>
        </w:rPr>
        <w:t>4. Тауарларға арналған декларация берілгенге дейін тауарларды шығару туралы қағаз жеткізгіштегі құжат түрінде берілетін өтінішпен бірге: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pacing w:val="-3"/>
          <w:sz w:val="28"/>
          <w:szCs w:val="28"/>
          <w:lang w:eastAsia="ru-RU"/>
        </w:rPr>
      </w:pPr>
      <w:r w:rsidRPr="00A36536">
        <w:rPr>
          <w:rFonts w:ascii="Times New Roman" w:eastAsia="Times New Roman" w:hAnsi="Times New Roman" w:cs="Times New Roman"/>
          <w:spacing w:val="-3"/>
          <w:sz w:val="28"/>
          <w:szCs w:val="28"/>
          <w:lang w:eastAsia="ru-RU"/>
        </w:rPr>
        <w:t>1) шарттарды сақтаған жағдайда осы баптың 13-тармағына сәйкес кеден органы тауарларға арналған декларация берілгенге дейін тауарларды шығаруды жүргізетін, осы шарттардың сақталуын растайтын құжаттар;</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eastAsia="Times New Roman" w:hAnsi="Times New Roman" w:cs="Times New Roman"/>
          <w:spacing w:val="-3"/>
          <w:sz w:val="28"/>
          <w:szCs w:val="28"/>
          <w:lang w:eastAsia="ru-RU"/>
        </w:rPr>
      </w:pPr>
      <w:r w:rsidRPr="00A36536">
        <w:rPr>
          <w:rFonts w:ascii="Times New Roman" w:eastAsia="Times New Roman" w:hAnsi="Times New Roman" w:cs="Times New Roman"/>
          <w:spacing w:val="-3"/>
          <w:sz w:val="28"/>
          <w:szCs w:val="28"/>
          <w:lang w:eastAsia="ru-RU"/>
        </w:rPr>
        <w:t xml:space="preserve">2) тауарларды жөнелтуші және алушы туралы, тауарларды жөнелтуші ел және межелі ел, тауарлар туралы (атауы, тауар белгісі, </w:t>
      </w:r>
      <w:r w:rsidRPr="00A36536">
        <w:rPr>
          <w:rFonts w:ascii="Times New Roman" w:eastAsia="Times New Roman" w:hAnsi="Times New Roman" w:cs="Times New Roman"/>
          <w:sz w:val="28"/>
          <w:szCs w:val="28"/>
          <w:lang w:eastAsia="ru-RU"/>
        </w:rPr>
        <w:t xml:space="preserve">Еуразиялық экономикалық одаққа </w:t>
      </w:r>
      <w:r w:rsidRPr="00A36536">
        <w:rPr>
          <w:rFonts w:ascii="Times New Roman" w:eastAsia="Times New Roman" w:hAnsi="Times New Roman" w:cs="Times New Roman"/>
          <w:spacing w:val="-3"/>
          <w:sz w:val="28"/>
          <w:szCs w:val="28"/>
          <w:lang w:eastAsia="ru-RU"/>
        </w:rPr>
        <w:t xml:space="preserve">Қазақстан Республикасының зияткерлік меншік объектілерінің бірыңғай кедендік тізіліміне енгізілген зияткерлік меншік объектісі болып табылатын тауардың шығарылған жерінің атауы және (немесе)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eastAsia="Times New Roman" w:hAnsi="Times New Roman" w:cs="Times New Roman"/>
          <w:spacing w:val="-3"/>
          <w:sz w:val="28"/>
          <w:szCs w:val="28"/>
          <w:lang w:eastAsia="ru-RU"/>
        </w:rPr>
        <w:t xml:space="preserve"> зияткерлік меншік объектілерінің бірыңғай кедендік тізіліміне тауарларға арналған декларация берілгенге дейін тауарларды шығару туралы өтініш берілетін мүше мемлекеттің кеден органы жүргізетін зияткерлік меншік объектілерінің ұлттық кедендік тізілімі, Сыртқы экономикалық қызметтің тауар номенклатурасына сәйкес сипаттамасы, бірінші алты белгіден кем емес деңгейдегі коды, саны, брутто салмағы және құны) мәліметтерді қамтитын коммерциялық немесе өзге де құжаттар ұсынылуы керек. Осы тармақшада көрсетілген құжаттарда қажетті мәліметтер болмаған кезде, мұндай мәліметтер тауарларға арналған декларация берілгенге дейін тауарларды шығару туралы өтініште көрсетіледі.</w:t>
      </w:r>
    </w:p>
    <w:p w:rsidR="00532204" w:rsidRPr="00A36536" w:rsidRDefault="00532204" w:rsidP="00C47413">
      <w:pPr>
        <w:widowControl w:val="0"/>
        <w:tabs>
          <w:tab w:val="left" w:pos="-2694"/>
          <w:tab w:val="left" w:pos="540"/>
        </w:tabs>
        <w:spacing w:after="0" w:line="240" w:lineRule="auto"/>
        <w:ind w:right="-1" w:firstLine="709"/>
        <w:jc w:val="both"/>
        <w:rPr>
          <w:rFonts w:ascii="Times New Roman" w:eastAsia="Calibri" w:hAnsi="Times New Roman" w:cs="Times New Roman"/>
          <w:sz w:val="28"/>
          <w:szCs w:val="28"/>
          <w:lang w:eastAsia="ru-RU"/>
        </w:rPr>
      </w:pPr>
      <w:r w:rsidRPr="00A36536">
        <w:rPr>
          <w:rFonts w:ascii="Times New Roman" w:eastAsia="Calibri" w:hAnsi="Times New Roman" w:cs="Times New Roman"/>
          <w:spacing w:val="-3"/>
          <w:sz w:val="28"/>
          <w:szCs w:val="28"/>
          <w:lang w:eastAsia="ru-RU"/>
        </w:rPr>
        <w:t>5. </w:t>
      </w:r>
      <w:r w:rsidRPr="00A36536">
        <w:rPr>
          <w:rFonts w:ascii="Times New Roman" w:eastAsia="Calibri" w:hAnsi="Times New Roman" w:cs="Times New Roman"/>
          <w:sz w:val="28"/>
          <w:szCs w:val="28"/>
          <w:lang w:eastAsia="ru-RU"/>
        </w:rPr>
        <w:t xml:space="preserve">Осы баптың 4-тармағында </w:t>
      </w:r>
      <w:r w:rsidRPr="00A36536">
        <w:rPr>
          <w:rFonts w:ascii="Times New Roman" w:eastAsia="Calibri" w:hAnsi="Times New Roman" w:cs="Times New Roman"/>
          <w:spacing w:val="-3"/>
          <w:sz w:val="28"/>
          <w:szCs w:val="28"/>
          <w:lang w:eastAsia="ru-RU"/>
        </w:rPr>
        <w:t>көрсетілетін құжаттар, егер мұндай құжаттар туралы мәліметтер және (немесе) олардан алынатын мәліметтер осы Кодекстің 14</w:t>
      </w:r>
      <w:r w:rsidR="00E62922" w:rsidRPr="00A36536">
        <w:rPr>
          <w:rFonts w:ascii="Times New Roman" w:eastAsia="Calibri" w:hAnsi="Times New Roman" w:cs="Times New Roman"/>
          <w:spacing w:val="-3"/>
          <w:sz w:val="28"/>
          <w:szCs w:val="28"/>
          <w:lang w:eastAsia="ru-RU"/>
        </w:rPr>
        <w:t>6</w:t>
      </w:r>
      <w:r w:rsidRPr="00A36536">
        <w:rPr>
          <w:rFonts w:ascii="Times New Roman" w:eastAsia="Calibri" w:hAnsi="Times New Roman" w:cs="Times New Roman"/>
          <w:spacing w:val="-3"/>
          <w:sz w:val="28"/>
          <w:szCs w:val="28"/>
          <w:lang w:eastAsia="ru-RU"/>
        </w:rPr>
        <w:t>-бабының 2-тармағына сәйкес алынуы мүмкін болса, кеден органына ұсынылмайды.</w:t>
      </w:r>
    </w:p>
    <w:p w:rsidR="00532204" w:rsidRPr="00A36536" w:rsidRDefault="00532204" w:rsidP="00C47413">
      <w:pPr>
        <w:widowControl w:val="0"/>
        <w:tabs>
          <w:tab w:val="left" w:pos="-2694"/>
          <w:tab w:val="left" w:pos="540"/>
        </w:tabs>
        <w:spacing w:after="0" w:line="240" w:lineRule="auto"/>
        <w:ind w:right="-1" w:firstLine="709"/>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 xml:space="preserve">6. Егер мұндай құжаттар туралы </w:t>
      </w:r>
      <w:r w:rsidRPr="00A36536">
        <w:rPr>
          <w:rFonts w:ascii="Times New Roman" w:eastAsia="Calibri" w:hAnsi="Times New Roman" w:cs="Times New Roman"/>
          <w:spacing w:val="-3"/>
          <w:sz w:val="28"/>
          <w:szCs w:val="28"/>
          <w:lang w:eastAsia="ru-RU"/>
        </w:rPr>
        <w:t>мәліметтерді және (немесе) олардан алынатын мәліметтерді осы Кодекстің 14</w:t>
      </w:r>
      <w:r w:rsidR="00E62922" w:rsidRPr="00A36536">
        <w:rPr>
          <w:rFonts w:ascii="Times New Roman" w:eastAsia="Calibri" w:hAnsi="Times New Roman" w:cs="Times New Roman"/>
          <w:spacing w:val="-3"/>
          <w:sz w:val="28"/>
          <w:szCs w:val="28"/>
          <w:lang w:eastAsia="ru-RU"/>
        </w:rPr>
        <w:t>6</w:t>
      </w:r>
      <w:r w:rsidRPr="00A36536">
        <w:rPr>
          <w:rFonts w:ascii="Times New Roman" w:eastAsia="Calibri" w:hAnsi="Times New Roman" w:cs="Times New Roman"/>
          <w:spacing w:val="-3"/>
          <w:sz w:val="28"/>
          <w:szCs w:val="28"/>
          <w:lang w:eastAsia="ru-RU"/>
        </w:rPr>
        <w:t>-бабының 2-тармағына сәйкес кеден органы ала алмайтын болса, т</w:t>
      </w:r>
      <w:r w:rsidRPr="00A36536">
        <w:rPr>
          <w:rFonts w:ascii="Times New Roman" w:eastAsia="Calibri" w:hAnsi="Times New Roman" w:cs="Times New Roman"/>
          <w:sz w:val="28"/>
          <w:szCs w:val="28"/>
          <w:lang w:eastAsia="ru-RU"/>
        </w:rPr>
        <w:t xml:space="preserve">ауарларға </w:t>
      </w:r>
      <w:r w:rsidRPr="00A36536">
        <w:rPr>
          <w:rFonts w:ascii="Times New Roman" w:eastAsia="Calibri" w:hAnsi="Times New Roman" w:cs="Times New Roman"/>
          <w:spacing w:val="-3"/>
          <w:sz w:val="28"/>
          <w:szCs w:val="28"/>
          <w:lang w:eastAsia="ru-RU"/>
        </w:rPr>
        <w:t xml:space="preserve">арналған </w:t>
      </w:r>
      <w:r w:rsidRPr="00A36536">
        <w:rPr>
          <w:rFonts w:ascii="Times New Roman" w:eastAsia="Calibri" w:hAnsi="Times New Roman" w:cs="Times New Roman"/>
          <w:sz w:val="28"/>
          <w:szCs w:val="28"/>
          <w:lang w:eastAsia="ru-RU"/>
        </w:rPr>
        <w:t>декларация берілгенге дейін тауарларды шығару туралы электрондық құжат түрінде берілетін өтінішті беру тыйым салулар мен шектеулердің сақталуын растайтын құжаттарды, кедендік баждарды, салықтарды төлеу міндеттемесінің орындалуын қамтамасыз етудің ұсынылуын растайтын құжаттарды ұсынумен сүйемелденеді.</w:t>
      </w:r>
    </w:p>
    <w:p w:rsidR="00532204" w:rsidRPr="00A36536" w:rsidRDefault="00532204"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7. Тауарларға арналған декларация берілгенге дейін тауарларды шығару туралы өтініш кейіннен тауарларға арналған декларация берілетін мүше мемлекеттің кедендік декларацияларды тіркеуге құқылы кеден органына беріледі.</w:t>
      </w:r>
    </w:p>
    <w:p w:rsidR="00532204" w:rsidRPr="00A36536" w:rsidRDefault="00532204"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8. Тауарларға арналған декларация берілгенге дейін тауарлар шығаруға мәлімделген кезде мұндай тауарлар кеден органына тауарларға арналған декларация берілгенге дейін тауарларды шығару туралы өтініш берілетін Қазақстан Республикасының аумағында болуға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Тауарларға арналған декларация берілгенге дейін тауарларды шығару туралы өтінішті берген тұлға Еуразиялық экономикалық одақтың талаптарын сақтамағаны үшін, оның ішінде тауарларға арналған декларация берілгенге дейін тауарларды шығару туралы өтініште анық емес мәліметтерді көрсеткені, жарамсыз құжаттарды, оның ішінде қолдан жасалған және (немесе) көрінеу анық емес (жалған) мәліметтері бар құжаттарды ұсынғаны, белгіленген мерзімде тауарларға  арналған декларацияны бермегені үшін Қазақстан Республикасының заңнамасымен белгіленген жауаптылықта болады.</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Кеден органы </w:t>
      </w:r>
      <w:r w:rsidRPr="00A36536">
        <w:rPr>
          <w:rFonts w:ascii="Times New Roman" w:hAnsi="Times New Roman" w:cs="Times New Roman"/>
          <w:bCs/>
          <w:sz w:val="28"/>
          <w:szCs w:val="28"/>
        </w:rPr>
        <w:t xml:space="preserve">тауарларға </w:t>
      </w:r>
      <w:r w:rsidRPr="00A36536">
        <w:rPr>
          <w:rFonts w:ascii="Times New Roman" w:hAnsi="Times New Roman" w:cs="Times New Roman"/>
          <w:sz w:val="28"/>
          <w:szCs w:val="28"/>
        </w:rPr>
        <w:t xml:space="preserve">арналған </w:t>
      </w:r>
      <w:r w:rsidRPr="00A36536">
        <w:rPr>
          <w:rFonts w:ascii="Times New Roman" w:hAnsi="Times New Roman" w:cs="Times New Roman"/>
          <w:bCs/>
          <w:sz w:val="28"/>
          <w:szCs w:val="28"/>
        </w:rPr>
        <w:t>декларация берілгенге дейін тауарларды шығару туралы</w:t>
      </w:r>
      <w:r w:rsidRPr="00A36536">
        <w:rPr>
          <w:rFonts w:ascii="Times New Roman" w:hAnsi="Times New Roman" w:cs="Times New Roman"/>
          <w:sz w:val="28"/>
          <w:szCs w:val="28"/>
        </w:rPr>
        <w:t xml:space="preserve"> өтінішті тіркейді немесе Комиссия айқындайтын тәртіппен, Комиссия реттемейтін бөлігінде – уәкілетті орган белгілеген тәртіппен осындай өтініш берілген кезден бастап кеден органының жұмыс уақытынан бір сағатқа кешіктірмей, оны тіркеуден бас тартады.</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w:t>
      </w:r>
      <w:r w:rsidRPr="00A36536">
        <w:rPr>
          <w:rFonts w:ascii="Times New Roman" w:hAnsi="Times New Roman" w:cs="Times New Roman"/>
          <w:bCs/>
          <w:sz w:val="28"/>
          <w:szCs w:val="28"/>
        </w:rPr>
        <w:t>Тауарларға арналған декларация берілгенге дейін тауарларды шығару туралы өтініш тіркелген сәтінен бастап заңды мәні бар фактілер туралы куәландыратын құжат болады.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 Кеден органы мынадай негіздер бойынша:</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тауарларға </w:t>
      </w:r>
      <w:r w:rsidRPr="00A36536">
        <w:rPr>
          <w:rFonts w:ascii="Times New Roman" w:eastAsia="Times New Roman" w:hAnsi="Times New Roman" w:cs="Times New Roman"/>
          <w:bCs/>
          <w:sz w:val="28"/>
          <w:szCs w:val="28"/>
          <w:lang w:eastAsia="ru-RU"/>
        </w:rPr>
        <w:t xml:space="preserve">арналған </w:t>
      </w:r>
      <w:r w:rsidRPr="00A36536">
        <w:rPr>
          <w:rFonts w:ascii="Times New Roman" w:eastAsia="Times New Roman" w:hAnsi="Times New Roman" w:cs="Times New Roman"/>
          <w:sz w:val="28"/>
          <w:szCs w:val="28"/>
          <w:lang w:eastAsia="ru-RU"/>
        </w:rPr>
        <w:t>декларация берілгенге дейін тауарларды шығару туралы өтініш кедендік декларацияларды тіркеуге құқылы емес кеден органына берілсе;</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тауарларға </w:t>
      </w:r>
      <w:r w:rsidRPr="00A36536">
        <w:rPr>
          <w:rFonts w:ascii="Times New Roman" w:eastAsia="Times New Roman" w:hAnsi="Times New Roman" w:cs="Times New Roman"/>
          <w:bCs/>
          <w:sz w:val="28"/>
          <w:szCs w:val="28"/>
          <w:lang w:eastAsia="ru-RU"/>
        </w:rPr>
        <w:t xml:space="preserve">арналған </w:t>
      </w:r>
      <w:r w:rsidRPr="00A36536">
        <w:rPr>
          <w:rFonts w:ascii="Times New Roman" w:eastAsia="Times New Roman" w:hAnsi="Times New Roman" w:cs="Times New Roman"/>
          <w:sz w:val="28"/>
          <w:szCs w:val="28"/>
          <w:lang w:eastAsia="ru-RU"/>
        </w:rPr>
        <w:t>декларация берілгенге дейін тауарларды шығару туралы өтінішті уәкілеттік берілмеген адам берсе не қол қойылмаса немесе тиісінше куәландырылмаса;</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қағаз жеткізгіштегі тауарларға </w:t>
      </w:r>
      <w:r w:rsidRPr="00A36536">
        <w:rPr>
          <w:rFonts w:ascii="Times New Roman" w:hAnsi="Times New Roman" w:cs="Times New Roman"/>
          <w:bCs/>
          <w:sz w:val="28"/>
          <w:szCs w:val="28"/>
        </w:rPr>
        <w:t>арналған</w:t>
      </w:r>
      <w:r w:rsidRPr="00A36536">
        <w:rPr>
          <w:rFonts w:ascii="Times New Roman" w:hAnsi="Times New Roman" w:cs="Times New Roman"/>
          <w:sz w:val="28"/>
          <w:szCs w:val="28"/>
        </w:rPr>
        <w:t xml:space="preserve"> декларация берілгенге дейін тауарларды шығару туралы өтініш белгіленген нысанда жасалмаса, электрондық құжат түріндегі өтініштің құрылымы мен форматы осындай өтініштің белгіленген құрылымы мен форматына сәйкес келмесе;</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4) тауарларға </w:t>
      </w:r>
      <w:r w:rsidRPr="00A36536">
        <w:rPr>
          <w:rFonts w:ascii="Times New Roman" w:eastAsia="Times New Roman" w:hAnsi="Times New Roman" w:cs="Times New Roman"/>
          <w:bCs/>
          <w:sz w:val="28"/>
          <w:szCs w:val="28"/>
          <w:lang w:eastAsia="ru-RU"/>
        </w:rPr>
        <w:t>арналған</w:t>
      </w:r>
      <w:r w:rsidRPr="00A36536">
        <w:rPr>
          <w:rFonts w:ascii="Times New Roman" w:eastAsia="Times New Roman" w:hAnsi="Times New Roman" w:cs="Times New Roman"/>
          <w:sz w:val="28"/>
          <w:szCs w:val="28"/>
          <w:lang w:eastAsia="ru-RU"/>
        </w:rPr>
        <w:t xml:space="preserve"> декларация берілгенге дейін тауарларды шығару туралы өтініште осы баптың 3-тармағының үшінші абзацына сәйкес көрсетуге жататын мәліметтер көрсетілмесе;</w:t>
      </w:r>
    </w:p>
    <w:p w:rsidR="00532204" w:rsidRPr="00A36536" w:rsidRDefault="00532204" w:rsidP="00C47413">
      <w:pPr>
        <w:widowControl w:val="0"/>
        <w:tabs>
          <w:tab w:val="left" w:pos="-2694"/>
          <w:tab w:val="left" w:pos="540"/>
        </w:tabs>
        <w:spacing w:after="0" w:line="240" w:lineRule="auto"/>
        <w:ind w:right="-1" w:firstLine="709"/>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 xml:space="preserve">5) қағаз тасымалдағыштағы құжат түрінде берілетін тауарларға </w:t>
      </w:r>
      <w:r w:rsidRPr="00A36536">
        <w:rPr>
          <w:rFonts w:ascii="Times New Roman" w:eastAsia="Calibri" w:hAnsi="Times New Roman" w:cs="Times New Roman"/>
          <w:bCs/>
          <w:sz w:val="28"/>
          <w:szCs w:val="28"/>
          <w:lang w:eastAsia="ru-RU"/>
        </w:rPr>
        <w:t>арналған</w:t>
      </w:r>
      <w:r w:rsidRPr="00A36536">
        <w:rPr>
          <w:rFonts w:ascii="Times New Roman" w:eastAsia="Calibri" w:hAnsi="Times New Roman" w:cs="Times New Roman"/>
          <w:sz w:val="28"/>
          <w:szCs w:val="28"/>
          <w:lang w:eastAsia="ru-RU"/>
        </w:rPr>
        <w:t xml:space="preserve"> декларация берілгенге дейін тауарларды шығару туралы өтінішпен бірге осы баптың 4-тармағында көрсетілген құжаттар берілмесе;</w:t>
      </w:r>
    </w:p>
    <w:p w:rsidR="00532204" w:rsidRPr="00A36536" w:rsidRDefault="00532204" w:rsidP="00C47413">
      <w:pPr>
        <w:widowControl w:val="0"/>
        <w:tabs>
          <w:tab w:val="left" w:pos="-2694"/>
          <w:tab w:val="left" w:pos="540"/>
        </w:tabs>
        <w:spacing w:after="0" w:line="240" w:lineRule="auto"/>
        <w:ind w:right="-1" w:firstLine="709"/>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 xml:space="preserve">6) электрондық құжат түрінде берілетін тауарларға </w:t>
      </w:r>
      <w:r w:rsidRPr="00A36536">
        <w:rPr>
          <w:rFonts w:ascii="Times New Roman" w:eastAsia="Calibri" w:hAnsi="Times New Roman" w:cs="Times New Roman"/>
          <w:bCs/>
          <w:sz w:val="28"/>
          <w:szCs w:val="28"/>
          <w:lang w:eastAsia="ru-RU"/>
        </w:rPr>
        <w:t xml:space="preserve">арналған </w:t>
      </w:r>
      <w:r w:rsidRPr="00A36536">
        <w:rPr>
          <w:rFonts w:ascii="Times New Roman" w:eastAsia="Calibri" w:hAnsi="Times New Roman" w:cs="Times New Roman"/>
          <w:sz w:val="28"/>
          <w:szCs w:val="28"/>
          <w:lang w:eastAsia="ru-RU"/>
        </w:rPr>
        <w:t>декларация берілгенге дейін тауарларды шығару туралы өтінішпен бірге осы баптың 6-тармағында көрсетілген құжаттар берілмесе;</w:t>
      </w:r>
    </w:p>
    <w:p w:rsidR="00532204" w:rsidRPr="00A36536" w:rsidRDefault="00532204" w:rsidP="00C47413">
      <w:pPr>
        <w:widowControl w:val="0"/>
        <w:tabs>
          <w:tab w:val="left" w:pos="-2694"/>
          <w:tab w:val="left" w:pos="540"/>
        </w:tabs>
        <w:spacing w:after="0" w:line="240" w:lineRule="auto"/>
        <w:ind w:right="-1" w:firstLine="709"/>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 xml:space="preserve">7) тауарларға </w:t>
      </w:r>
      <w:r w:rsidRPr="00A36536">
        <w:rPr>
          <w:rFonts w:ascii="Times New Roman" w:eastAsia="Calibri" w:hAnsi="Times New Roman" w:cs="Times New Roman"/>
          <w:bCs/>
          <w:sz w:val="28"/>
          <w:szCs w:val="28"/>
          <w:lang w:eastAsia="ru-RU"/>
        </w:rPr>
        <w:t xml:space="preserve">арналған </w:t>
      </w:r>
      <w:r w:rsidRPr="00A36536">
        <w:rPr>
          <w:rFonts w:ascii="Times New Roman" w:eastAsia="Calibri" w:hAnsi="Times New Roman" w:cs="Times New Roman"/>
          <w:sz w:val="28"/>
          <w:szCs w:val="28"/>
          <w:lang w:eastAsia="ru-RU"/>
        </w:rPr>
        <w:t xml:space="preserve">декларация берілгенге дейін тауарларды шығару туралы өтінішті берген күнге, осындай өтініш берген адамда, осы баптың </w:t>
      </w:r>
      <w:r w:rsidR="00E62922" w:rsidRPr="00A36536">
        <w:rPr>
          <w:rFonts w:ascii="Times New Roman" w:eastAsia="Calibri" w:hAnsi="Times New Roman" w:cs="Times New Roman"/>
          <w:sz w:val="28"/>
          <w:szCs w:val="28"/>
          <w:lang w:eastAsia="ru-RU"/>
        </w:rPr>
        <w:br/>
      </w:r>
      <w:r w:rsidRPr="00A36536">
        <w:rPr>
          <w:rFonts w:ascii="Times New Roman" w:eastAsia="Calibri" w:hAnsi="Times New Roman" w:cs="Times New Roman"/>
          <w:sz w:val="28"/>
          <w:szCs w:val="28"/>
          <w:lang w:eastAsia="ru-RU"/>
        </w:rPr>
        <w:t>16-тармағында және осы Кодекстің 5</w:t>
      </w:r>
      <w:r w:rsidR="00E62922" w:rsidRPr="00A36536">
        <w:rPr>
          <w:rFonts w:ascii="Times New Roman" w:eastAsia="Calibri" w:hAnsi="Times New Roman" w:cs="Times New Roman"/>
          <w:sz w:val="28"/>
          <w:szCs w:val="28"/>
          <w:lang w:eastAsia="ru-RU"/>
        </w:rPr>
        <w:t>39</w:t>
      </w:r>
      <w:r w:rsidRPr="00A36536">
        <w:rPr>
          <w:rFonts w:ascii="Times New Roman" w:eastAsia="Calibri" w:hAnsi="Times New Roman" w:cs="Times New Roman"/>
          <w:sz w:val="28"/>
          <w:szCs w:val="28"/>
          <w:lang w:eastAsia="ru-RU"/>
        </w:rPr>
        <w:t xml:space="preserve">-бабының 4-тармағында белгіленген мерзімде тауарларға </w:t>
      </w:r>
      <w:r w:rsidRPr="00A36536">
        <w:rPr>
          <w:rFonts w:ascii="Times New Roman" w:eastAsia="Calibri" w:hAnsi="Times New Roman" w:cs="Times New Roman"/>
          <w:bCs/>
          <w:sz w:val="28"/>
          <w:szCs w:val="28"/>
          <w:lang w:eastAsia="ru-RU"/>
        </w:rPr>
        <w:t xml:space="preserve">арналған </w:t>
      </w:r>
      <w:r w:rsidRPr="00A36536">
        <w:rPr>
          <w:rFonts w:ascii="Times New Roman" w:eastAsia="Calibri" w:hAnsi="Times New Roman" w:cs="Times New Roman"/>
          <w:sz w:val="28"/>
          <w:szCs w:val="28"/>
          <w:lang w:eastAsia="ru-RU"/>
        </w:rPr>
        <w:t>декларация берілгенге дейін бұрын шығарылған тауарларға қатысты тауарларға арналған декларацияны беру жөнінде орындалмаған міндеттемесінің болуы;</w:t>
      </w:r>
    </w:p>
    <w:p w:rsidR="00532204" w:rsidRPr="00A36536" w:rsidRDefault="00532204"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8)  тауарларға арналған декларация берілгенге дейін тауарларды шығару туралы өтініш берілген Қазақстан Республикасының аумағындағы емес тауарларды шығару туралы өтінішті тіркеуден бас тартады.</w:t>
      </w:r>
    </w:p>
    <w:p w:rsidR="00532204" w:rsidRPr="00A36536" w:rsidRDefault="00532204"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13. Тауарларға арналған декларация берілгенге дейін тауарларды шығару туралы өтініш берген тұлға:</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егер тауарларға арналған декларация берілгенге дейін тауарларды шығару туралы өтінішті уәкілетті экономикалық оператор берген болса, осы баптың 1 және  2-бабының ережелерін немесе осы Кодекстің 5</w:t>
      </w:r>
      <w:r w:rsidR="00E62922" w:rsidRPr="00A36536">
        <w:rPr>
          <w:rFonts w:ascii="Times New Roman" w:eastAsia="Times New Roman" w:hAnsi="Times New Roman" w:cs="Times New Roman"/>
          <w:sz w:val="28"/>
          <w:szCs w:val="28"/>
          <w:lang w:eastAsia="ru-RU"/>
        </w:rPr>
        <w:t>39</w:t>
      </w:r>
      <w:r w:rsidRPr="00A36536">
        <w:rPr>
          <w:rFonts w:ascii="Times New Roman" w:eastAsia="Times New Roman" w:hAnsi="Times New Roman" w:cs="Times New Roman"/>
          <w:sz w:val="28"/>
          <w:szCs w:val="28"/>
          <w:lang w:eastAsia="ru-RU"/>
        </w:rPr>
        <w:t>-бабының 1-тармағының ережелерін сақтаған;</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баждарды, салықтарды, арнайы, демпингке қарсы, өтемдік баждарды төлеу шарттарын, сондай-ақ Одақ туралы шартқа және (немесе) осы Кодекске сәйкес, тыйым салулар мен шектеулерді сақтау сияқты шарт тауарларды шығарғаннан кейін расталуы мүмкін жағдайларды қоспағанда, тауарларды мәлімделген кедендік рәсіммен орналастыру шарттарын сақтаған;</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14-тармағында көрсетілген тауарларды қоспағанда, сондай-ақ осы Кодекстің 5</w:t>
      </w:r>
      <w:r w:rsidR="00E62922" w:rsidRPr="00A36536">
        <w:rPr>
          <w:rFonts w:ascii="Times New Roman" w:hAnsi="Times New Roman" w:cs="Times New Roman"/>
          <w:sz w:val="28"/>
          <w:szCs w:val="28"/>
        </w:rPr>
        <w:t>39</w:t>
      </w:r>
      <w:r w:rsidRPr="00A36536">
        <w:rPr>
          <w:rFonts w:ascii="Times New Roman" w:hAnsi="Times New Roman" w:cs="Times New Roman"/>
          <w:sz w:val="28"/>
          <w:szCs w:val="28"/>
        </w:rPr>
        <w:t>-бабының 5-тармағына сәйкес кедендік баждарды, салықтарды, арнайы, демпингке қарсы, өтемдік баждарын төлеу міндеттемесінің орындалуын қамтамасыз етуді ұсыну талап етілмейтін жағдайды қоспағанда, осы баптың 1-тармағында көрсетілген тауарларға қатысты кедендік баждарды, салықтарды, арнайы, демпингке қарсы, өтемдік баждарын төлеу жөніндегі міндеттемесінің орындалуын қамтамасыз етуді ұсынған ретте, кеден органы тауарларға арналған декларация берілгенге дейін тауарларды шығаруды жүргізеді.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14. Кедендік баждарды, салықтарды, арнайы, демпингке қарсы, өтемдік баждарын төлеу жөніндегі міндеттемесінің орындалуын қамтамасыз етуді ұсыну мыналарға қатысты: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дүлей апаттардың, табиғи және техногендік сипаттағы төтенше жағдайлардың салдарларын жою үшін қажетті тауарларға;</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бейбітшілікті сақтап қалу акцияларын орындауға не оқу-жаттығулар жүргізуге қажетті соғыс мақсатындағы өнімдерге;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гуманитарлық және техникалық көмекке;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4) Қазақстан Республикасының валютасына, шетелдік валютаға, өзге де валюталық құндылықтарға, бағалы металдарға, оның ішінде Қазақстан Республикасының </w:t>
      </w:r>
      <w:r w:rsidR="007604C5" w:rsidRPr="00A36536">
        <w:rPr>
          <w:rFonts w:ascii="Times New Roman" w:eastAsia="Times New Roman" w:hAnsi="Times New Roman" w:cs="Times New Roman"/>
          <w:sz w:val="28"/>
          <w:szCs w:val="28"/>
          <w:lang w:eastAsia="ru-RU"/>
        </w:rPr>
        <w:t>Ұ</w:t>
      </w:r>
      <w:r w:rsidRPr="00A36536">
        <w:rPr>
          <w:rFonts w:ascii="Times New Roman" w:eastAsia="Times New Roman" w:hAnsi="Times New Roman" w:cs="Times New Roman"/>
          <w:sz w:val="28"/>
          <w:szCs w:val="28"/>
          <w:lang w:eastAsia="ru-RU"/>
        </w:rPr>
        <w:t xml:space="preserve">лттық </w:t>
      </w:r>
      <w:r w:rsidR="007604C5" w:rsidRPr="00A36536">
        <w:rPr>
          <w:rFonts w:ascii="Times New Roman" w:eastAsia="Times New Roman" w:hAnsi="Times New Roman" w:cs="Times New Roman"/>
          <w:sz w:val="28"/>
          <w:szCs w:val="28"/>
          <w:lang w:eastAsia="ru-RU"/>
        </w:rPr>
        <w:t>Б</w:t>
      </w:r>
      <w:r w:rsidRPr="00A36536">
        <w:rPr>
          <w:rFonts w:ascii="Times New Roman" w:eastAsia="Times New Roman" w:hAnsi="Times New Roman" w:cs="Times New Roman"/>
          <w:sz w:val="28"/>
          <w:szCs w:val="28"/>
          <w:lang w:eastAsia="ru-RU"/>
        </w:rPr>
        <w:t>анкі мен олардың филиалдары әкелетін алтынға;</w:t>
      </w:r>
    </w:p>
    <w:p w:rsidR="00532204" w:rsidRPr="00A36536" w:rsidRDefault="00E629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w:t>
      </w:r>
      <w:r w:rsidR="00532204" w:rsidRPr="00A36536">
        <w:rPr>
          <w:rFonts w:ascii="Times New Roman" w:eastAsia="Times New Roman" w:hAnsi="Times New Roman" w:cs="Times New Roman"/>
          <w:sz w:val="28"/>
          <w:szCs w:val="28"/>
          <w:lang w:eastAsia="ru-RU"/>
        </w:rPr>
        <w:t>) авиациялық қозғалтқыштарға, азаматтық жолаушылар ұшақтарды және (немесе) азаматтық жолаушылар ұшақтардың және (немесе) оларға авиациялық қозғалтқыштарды жөндеуге және (немесе) техникалық қызмет көрсетуге қажетті қосалқы бөлшектер мен жабдықтарға, егер мұндай тауарлар Одақ туралы Шартқа сәйкес кедендік әкелу бажын төлеуден босатылған жағдайда;</w:t>
      </w:r>
    </w:p>
    <w:p w:rsidR="00532204" w:rsidRPr="00A36536" w:rsidRDefault="00E629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6</w:t>
      </w:r>
      <w:r w:rsidR="00532204" w:rsidRPr="00A36536">
        <w:rPr>
          <w:rFonts w:ascii="Times New Roman" w:eastAsia="Times New Roman" w:hAnsi="Times New Roman" w:cs="Times New Roman"/>
          <w:sz w:val="28"/>
          <w:szCs w:val="28"/>
          <w:lang w:eastAsia="ru-RU"/>
        </w:rPr>
        <w:t>) тәуекелдерді басқару жүйесінде айқындалған өзге де тауарларға қатысты талап етілмейді.</w:t>
      </w:r>
    </w:p>
    <w:p w:rsidR="00532204" w:rsidRPr="00A36536" w:rsidRDefault="00532204" w:rsidP="00C47413">
      <w:pPr>
        <w:widowControl w:val="0"/>
        <w:tabs>
          <w:tab w:val="left" w:pos="-2694"/>
        </w:tabs>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15. Кедендік баждарды, салықтарды, арнайы, демпингке қарсы, өтемдік баждарын төлеу жөніндегі міндеттемесінің орындалуын қамтамасыз ету ос</w:t>
      </w:r>
      <w:r w:rsidR="007B1810" w:rsidRPr="00A36536">
        <w:rPr>
          <w:rFonts w:ascii="Times New Roman" w:eastAsia="Times New Roman" w:hAnsi="Times New Roman" w:cs="Times New Roman"/>
          <w:sz w:val="28"/>
          <w:szCs w:val="28"/>
          <w:lang w:eastAsia="ru-RU"/>
        </w:rPr>
        <w:t>ы Кодекстің 10-тарауына және 139</w:t>
      </w:r>
      <w:r w:rsidRPr="00A36536">
        <w:rPr>
          <w:rFonts w:ascii="Times New Roman" w:eastAsia="Times New Roman" w:hAnsi="Times New Roman" w:cs="Times New Roman"/>
          <w:sz w:val="28"/>
          <w:szCs w:val="28"/>
          <w:lang w:eastAsia="ru-RU"/>
        </w:rPr>
        <w:t>-бабына сәйкес ұсынылады.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16. Осы бапқа сәйкес шығарылған тауарларға қатысты тауарларға арналған декларацияны тауарларға арналған декларация берілгенге дейін тауарларды шығару туралы өтініш берген тұлға тауарлар шығарылған айдан кейінгі айдың онынан кешіктірмей не осы Кодекстің 5</w:t>
      </w:r>
      <w:r w:rsidR="007B1810" w:rsidRPr="00A36536">
        <w:rPr>
          <w:rFonts w:ascii="Times New Roman" w:eastAsia="Times New Roman" w:hAnsi="Times New Roman" w:cs="Times New Roman"/>
          <w:sz w:val="28"/>
          <w:szCs w:val="28"/>
          <w:lang w:eastAsia="ru-RU"/>
        </w:rPr>
        <w:t>39</w:t>
      </w:r>
      <w:r w:rsidRPr="00A36536">
        <w:rPr>
          <w:rFonts w:ascii="Times New Roman" w:eastAsia="Times New Roman" w:hAnsi="Times New Roman" w:cs="Times New Roman"/>
          <w:sz w:val="28"/>
          <w:szCs w:val="28"/>
          <w:lang w:eastAsia="ru-RU"/>
        </w:rPr>
        <w:t xml:space="preserve">-бабының </w:t>
      </w:r>
      <w:r w:rsidR="007B1810"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4-тармағында айқындалған мерзімде беруге тиіс.</w:t>
      </w:r>
    </w:p>
    <w:p w:rsidR="00532204" w:rsidRPr="00A36536" w:rsidRDefault="00532204" w:rsidP="00C47413">
      <w:pPr>
        <w:widowControl w:val="0"/>
        <w:tabs>
          <w:tab w:val="left" w:pos="540"/>
        </w:tabs>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Осы тармақта көрсетілген мерзімді есептеу осы Кодекстің 6-бабы </w:t>
      </w:r>
      <w:r w:rsidRPr="00A36536">
        <w:rPr>
          <w:rFonts w:ascii="Times New Roman" w:eastAsia="Times New Roman" w:hAnsi="Times New Roman" w:cs="Times New Roman"/>
          <w:sz w:val="28"/>
          <w:szCs w:val="28"/>
          <w:lang w:eastAsia="ru-RU"/>
        </w:rPr>
        <w:br/>
        <w:t>6-тармағының ережелері ескеріле отырып жүргізіледі.</w:t>
      </w:r>
    </w:p>
    <w:p w:rsidR="00532204" w:rsidRPr="00A36536" w:rsidRDefault="00532204" w:rsidP="00C47413">
      <w:pPr>
        <w:widowControl w:val="0"/>
        <w:tabs>
          <w:tab w:val="left" w:pos="540"/>
        </w:tabs>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17. Кеден органы осы Кодекстің 1</w:t>
      </w:r>
      <w:r w:rsidR="007B1810" w:rsidRPr="00A36536">
        <w:rPr>
          <w:rFonts w:ascii="Times New Roman" w:eastAsia="Times New Roman" w:hAnsi="Times New Roman" w:cs="Times New Roman"/>
          <w:sz w:val="28"/>
          <w:szCs w:val="28"/>
          <w:lang w:eastAsia="ru-RU"/>
        </w:rPr>
        <w:t>82</w:t>
      </w:r>
      <w:r w:rsidRPr="00A36536">
        <w:rPr>
          <w:rFonts w:ascii="Times New Roman" w:eastAsia="Times New Roman" w:hAnsi="Times New Roman" w:cs="Times New Roman"/>
          <w:sz w:val="28"/>
          <w:szCs w:val="28"/>
          <w:lang w:eastAsia="ru-RU"/>
        </w:rPr>
        <w:t>-бабына сәйкес тауарларға арналған декларацияны тексеру және осы баптың 13-тармағының 2) тармақшасына сәйкес тауарларды шығарған кезде сақталмаған тауарларды мәлімделген кедендік рәсіммен орналастыру шарттарын сақтау, сондай-ақ осы Кодекстің 1</w:t>
      </w:r>
      <w:r w:rsidR="007B1810" w:rsidRPr="00A36536">
        <w:rPr>
          <w:rFonts w:ascii="Times New Roman" w:eastAsia="Times New Roman" w:hAnsi="Times New Roman" w:cs="Times New Roman"/>
          <w:sz w:val="28"/>
          <w:szCs w:val="28"/>
          <w:lang w:eastAsia="ru-RU"/>
        </w:rPr>
        <w:t>92</w:t>
      </w:r>
      <w:r w:rsidRPr="00A36536">
        <w:rPr>
          <w:rFonts w:ascii="Times New Roman" w:eastAsia="Times New Roman" w:hAnsi="Times New Roman" w:cs="Times New Roman"/>
          <w:sz w:val="28"/>
          <w:szCs w:val="28"/>
          <w:lang w:eastAsia="ru-RU"/>
        </w:rPr>
        <w:t xml:space="preserve">-бабы 1-тармағының 2) тармақшасында көзделген шарттарды сақтау нәтижелері бойынша электрондық құжат жасайды және оны декларантқа жібереді не қағаз тасымалдағышта берілген тауарларға арналған декларацияда </w:t>
      </w:r>
      <w:r w:rsidRPr="00A36536">
        <w:rPr>
          <w:rFonts w:ascii="Times New Roman" w:eastAsia="Times New Roman" w:hAnsi="Times New Roman" w:cs="Times New Roman"/>
          <w:spacing w:val="2"/>
          <w:sz w:val="28"/>
          <w:szCs w:val="28"/>
          <w:lang w:eastAsia="ru-RU"/>
        </w:rPr>
        <w:t xml:space="preserve">және (немесе) тауарларға </w:t>
      </w:r>
      <w:r w:rsidRPr="00A36536">
        <w:rPr>
          <w:rFonts w:ascii="Times New Roman" w:eastAsia="Times New Roman" w:hAnsi="Times New Roman" w:cs="Times New Roman"/>
          <w:sz w:val="28"/>
          <w:szCs w:val="28"/>
          <w:lang w:eastAsia="ru-RU"/>
        </w:rPr>
        <w:t xml:space="preserve">арналған </w:t>
      </w:r>
      <w:r w:rsidRPr="00A36536">
        <w:rPr>
          <w:rFonts w:ascii="Times New Roman" w:eastAsia="Times New Roman" w:hAnsi="Times New Roman" w:cs="Times New Roman"/>
          <w:spacing w:val="2"/>
          <w:sz w:val="28"/>
          <w:szCs w:val="28"/>
          <w:lang w:eastAsia="ru-RU"/>
        </w:rPr>
        <w:t>декларация берілгенге дейін тауарларды шығару туралы мәліметтерді қамтитын коммерциялық, көліктік (тасымалдау) құжаттарға тиісті белгілер қояды.</w:t>
      </w:r>
    </w:p>
    <w:p w:rsidR="00532204" w:rsidRPr="00A36536" w:rsidRDefault="00532204" w:rsidP="00C47413">
      <w:pPr>
        <w:widowControl w:val="0"/>
        <w:tabs>
          <w:tab w:val="left" w:pos="540"/>
        </w:tabs>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 xml:space="preserve">18. Кедендік операцияларды жасау және тауарларға </w:t>
      </w:r>
      <w:r w:rsidRPr="00A36536">
        <w:rPr>
          <w:rFonts w:ascii="Times New Roman" w:eastAsia="Times New Roman" w:hAnsi="Times New Roman" w:cs="Times New Roman"/>
          <w:sz w:val="28"/>
          <w:szCs w:val="28"/>
          <w:lang w:eastAsia="ru-RU"/>
        </w:rPr>
        <w:t>арналған</w:t>
      </w:r>
      <w:r w:rsidRPr="00A36536">
        <w:rPr>
          <w:rFonts w:ascii="Times New Roman" w:eastAsia="Times New Roman" w:hAnsi="Times New Roman" w:cs="Times New Roman"/>
          <w:spacing w:val="2"/>
          <w:sz w:val="28"/>
          <w:szCs w:val="28"/>
          <w:lang w:eastAsia="ru-RU"/>
        </w:rPr>
        <w:t xml:space="preserve"> декларация берілгенге дейін тауарларды шығару кезінде кедендік-тарифтік реттеу шаралары, Қазақстан Республикасының салық заңнамасы, </w:t>
      </w:r>
      <w:r w:rsidRPr="00A36536">
        <w:rPr>
          <w:rFonts w:ascii="Times New Roman" w:eastAsia="Times New Roman" w:hAnsi="Times New Roman" w:cs="Times New Roman"/>
          <w:sz w:val="28"/>
          <w:szCs w:val="28"/>
          <w:lang w:eastAsia="ru-RU"/>
        </w:rPr>
        <w:t xml:space="preserve">арнайы, демпингке қарсы, өтемдік баждарының мөлшерлемелері </w:t>
      </w:r>
      <w:r w:rsidRPr="00A36536">
        <w:rPr>
          <w:rFonts w:ascii="Times New Roman" w:eastAsia="Times New Roman" w:hAnsi="Times New Roman" w:cs="Times New Roman"/>
          <w:spacing w:val="2"/>
          <w:sz w:val="28"/>
          <w:szCs w:val="28"/>
          <w:lang w:eastAsia="ru-RU"/>
        </w:rPr>
        <w:t xml:space="preserve">және кеден органы тауарларға </w:t>
      </w:r>
      <w:r w:rsidRPr="00A36536">
        <w:rPr>
          <w:rFonts w:ascii="Times New Roman" w:eastAsia="Times New Roman" w:hAnsi="Times New Roman" w:cs="Times New Roman"/>
          <w:sz w:val="28"/>
          <w:szCs w:val="28"/>
          <w:lang w:eastAsia="ru-RU"/>
        </w:rPr>
        <w:t xml:space="preserve">арналған </w:t>
      </w:r>
      <w:r w:rsidRPr="00A36536">
        <w:rPr>
          <w:rFonts w:ascii="Times New Roman" w:eastAsia="Times New Roman" w:hAnsi="Times New Roman" w:cs="Times New Roman"/>
          <w:spacing w:val="2"/>
          <w:sz w:val="28"/>
          <w:szCs w:val="28"/>
          <w:lang w:eastAsia="ru-RU"/>
        </w:rPr>
        <w:t>декларация берілгенге дейін тауарларды шығару туралы өтінішті тіркеген күнге әрекет ететін валюталар бағамы қолданылады.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19. </w:t>
      </w:r>
      <w:r w:rsidRPr="00A36536">
        <w:rPr>
          <w:rFonts w:ascii="Times New Roman" w:eastAsia="Times New Roman" w:hAnsi="Times New Roman" w:cs="Times New Roman"/>
          <w:spacing w:val="2"/>
          <w:sz w:val="28"/>
          <w:szCs w:val="28"/>
          <w:lang w:eastAsia="ru-RU"/>
        </w:rPr>
        <w:t xml:space="preserve">Тауарларға </w:t>
      </w:r>
      <w:r w:rsidRPr="00A36536">
        <w:rPr>
          <w:rFonts w:ascii="Times New Roman" w:eastAsia="Times New Roman" w:hAnsi="Times New Roman" w:cs="Times New Roman"/>
          <w:sz w:val="28"/>
          <w:szCs w:val="28"/>
          <w:lang w:eastAsia="ru-RU"/>
        </w:rPr>
        <w:t xml:space="preserve">арналған </w:t>
      </w:r>
      <w:r w:rsidRPr="00A36536">
        <w:rPr>
          <w:rFonts w:ascii="Times New Roman" w:eastAsia="Times New Roman" w:hAnsi="Times New Roman" w:cs="Times New Roman"/>
          <w:spacing w:val="2"/>
          <w:sz w:val="28"/>
          <w:szCs w:val="28"/>
          <w:lang w:eastAsia="ru-RU"/>
        </w:rPr>
        <w:t>декларация берілгенге дейін</w:t>
      </w:r>
      <w:r w:rsidRPr="00A36536">
        <w:rPr>
          <w:rFonts w:ascii="Times New Roman" w:eastAsia="Times New Roman" w:hAnsi="Times New Roman" w:cs="Times New Roman"/>
          <w:sz w:val="28"/>
          <w:szCs w:val="28"/>
          <w:lang w:eastAsia="ru-RU"/>
        </w:rPr>
        <w:t xml:space="preserve"> тауарларды шығару </w:t>
      </w:r>
      <w:r w:rsidRPr="00A36536">
        <w:rPr>
          <w:rFonts w:ascii="Times New Roman" w:eastAsia="Times New Roman" w:hAnsi="Times New Roman" w:cs="Times New Roman"/>
          <w:bCs/>
          <w:sz w:val="28"/>
          <w:szCs w:val="28"/>
          <w:lang w:eastAsia="ru-RU"/>
        </w:rPr>
        <w:t>осы Кодекстің 1</w:t>
      </w:r>
      <w:r w:rsidR="00991435" w:rsidRPr="00A36536">
        <w:rPr>
          <w:rFonts w:ascii="Times New Roman" w:eastAsia="Times New Roman" w:hAnsi="Times New Roman" w:cs="Times New Roman"/>
          <w:bCs/>
          <w:sz w:val="28"/>
          <w:szCs w:val="28"/>
          <w:lang w:eastAsia="ru-RU"/>
        </w:rPr>
        <w:t>93</w:t>
      </w:r>
      <w:r w:rsidRPr="00A36536">
        <w:rPr>
          <w:rFonts w:ascii="Times New Roman" w:eastAsia="Times New Roman" w:hAnsi="Times New Roman" w:cs="Times New Roman"/>
          <w:bCs/>
          <w:sz w:val="28"/>
          <w:szCs w:val="28"/>
          <w:lang w:eastAsia="ru-RU"/>
        </w:rPr>
        <w:t xml:space="preserve">-бабында белгіленген мерзімдерде жүргізіледі. Бұл ретте </w:t>
      </w:r>
      <w:r w:rsidRPr="00A36536">
        <w:rPr>
          <w:rFonts w:ascii="Times New Roman" w:eastAsia="Times New Roman" w:hAnsi="Times New Roman" w:cs="Times New Roman"/>
          <w:spacing w:val="2"/>
          <w:sz w:val="28"/>
          <w:szCs w:val="28"/>
          <w:lang w:eastAsia="ru-RU"/>
        </w:rPr>
        <w:t xml:space="preserve">тауарларға </w:t>
      </w:r>
      <w:r w:rsidRPr="00A36536">
        <w:rPr>
          <w:rFonts w:ascii="Times New Roman" w:eastAsia="Times New Roman" w:hAnsi="Times New Roman" w:cs="Times New Roman"/>
          <w:sz w:val="28"/>
          <w:szCs w:val="28"/>
          <w:lang w:eastAsia="ru-RU"/>
        </w:rPr>
        <w:t>арналған</w:t>
      </w:r>
      <w:r w:rsidRPr="00A36536">
        <w:rPr>
          <w:rFonts w:ascii="Times New Roman" w:eastAsia="Times New Roman" w:hAnsi="Times New Roman" w:cs="Times New Roman"/>
          <w:spacing w:val="2"/>
          <w:sz w:val="28"/>
          <w:szCs w:val="28"/>
          <w:lang w:eastAsia="ru-RU"/>
        </w:rPr>
        <w:t xml:space="preserve"> декларация берілгенге дейін</w:t>
      </w:r>
      <w:r w:rsidRPr="00A36536">
        <w:rPr>
          <w:rFonts w:ascii="Times New Roman" w:eastAsia="Times New Roman" w:hAnsi="Times New Roman" w:cs="Times New Roman"/>
          <w:sz w:val="28"/>
          <w:szCs w:val="28"/>
          <w:lang w:eastAsia="ru-RU"/>
        </w:rPr>
        <w:t xml:space="preserve"> тауарларды шығару мерзімдері тауарларға арналған декларация берілгенге дейін тауарларды шығару туралы өтініш тіркелген күннен бастап есептеледі.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 Тауарларға арналған декларация берілгенге дейін тауарларды шығарумен байланысты кедендік операциялар жасау тәртібін, егер Комиссия өзгеше көздемесе, уәкілетті орган бекітеді.</w:t>
      </w:r>
    </w:p>
    <w:p w:rsidR="00532204" w:rsidRPr="00A36536" w:rsidRDefault="00532204" w:rsidP="00C47413">
      <w:pPr>
        <w:widowControl w:val="0"/>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21. Декларанты уәкілетті экономикалық оператор болатын тауарларға арналған декларация берілгенге дейін тауарларды шығарумен байланысты кедендік операциялар осы Кодекстің 5</w:t>
      </w:r>
      <w:r w:rsidR="00991435" w:rsidRPr="00A36536">
        <w:rPr>
          <w:rFonts w:ascii="Times New Roman" w:eastAsia="Times New Roman" w:hAnsi="Times New Roman" w:cs="Times New Roman"/>
          <w:sz w:val="28"/>
          <w:szCs w:val="28"/>
          <w:lang w:eastAsia="ru-RU"/>
        </w:rPr>
        <w:t>39</w:t>
      </w:r>
      <w:r w:rsidRPr="00A36536">
        <w:rPr>
          <w:rFonts w:ascii="Times New Roman" w:eastAsia="Times New Roman" w:hAnsi="Times New Roman" w:cs="Times New Roman"/>
          <w:sz w:val="28"/>
          <w:szCs w:val="28"/>
          <w:lang w:eastAsia="ru-RU"/>
        </w:rPr>
        <w:t>-бабы ескеріле отырып жасалады.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532204" w:rsidRPr="00A36536" w:rsidRDefault="00532204"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w:t>
      </w:r>
      <w:r w:rsidR="001648E5" w:rsidRPr="00A36536">
        <w:rPr>
          <w:rFonts w:ascii="Times New Roman" w:eastAsia="Times New Roman" w:hAnsi="Times New Roman" w:cs="Times New Roman"/>
          <w:sz w:val="28"/>
          <w:szCs w:val="28"/>
          <w:lang w:eastAsia="ru-RU"/>
        </w:rPr>
        <w:t>5</w:t>
      </w:r>
      <w:r w:rsidRPr="00A36536">
        <w:rPr>
          <w:rFonts w:ascii="Times New Roman" w:eastAsia="Times New Roman" w:hAnsi="Times New Roman" w:cs="Times New Roman"/>
          <w:sz w:val="28"/>
          <w:szCs w:val="28"/>
          <w:lang w:eastAsia="ru-RU"/>
        </w:rPr>
        <w:t>-бап. Кедендік, өзге де құжаттарды және (немесе) мәліметтерді тексеруді аяқтағанға дейінгі тауарларды шығарудың ерекшеліктері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Тауарларды шығару мерзімінде аяқтау мүмкін болмаса, кедендік, өзге де құжаттарды және (немесе) мәліметтерді тексеруді аяқтағанға дейінгі тауарларды шығаруды осы баптың 2 және 3-тармақтарында көзделген жағдайларды қоспағанда, кеден органы тауарларға арналған декларацияда есептелген мөлшерде кедендік баждарды, салықтарды, арнайы, демпингке қарсы, өтемдік баждарын төлеген және осы Кодекстің  10</w:t>
      </w:r>
      <w:r w:rsidR="001648E5" w:rsidRPr="00A36536">
        <w:rPr>
          <w:rFonts w:ascii="Times New Roman" w:eastAsia="Times New Roman" w:hAnsi="Times New Roman" w:cs="Times New Roman"/>
          <w:sz w:val="28"/>
          <w:szCs w:val="28"/>
          <w:lang w:eastAsia="ru-RU"/>
        </w:rPr>
        <w:t>4</w:t>
      </w:r>
      <w:r w:rsidRPr="00A36536">
        <w:rPr>
          <w:rFonts w:ascii="Times New Roman" w:eastAsia="Times New Roman" w:hAnsi="Times New Roman" w:cs="Times New Roman"/>
          <w:sz w:val="28"/>
          <w:szCs w:val="28"/>
          <w:lang w:eastAsia="ru-RU"/>
        </w:rPr>
        <w:t>-бабының 4 және 5-тармақтарына және 13</w:t>
      </w:r>
      <w:r w:rsidR="001648E5"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-бабының 5 және 6-тармақтарына сәйкес айқындалған мөлшерде кедендік бажды, салықтарды, арнайы, демпингке қарсы, өтемдік баждарын төлеу жөніндегі міндеттің орындалуын қамтамасыз ету ұсынылған жағдайда жүргізеді.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Кедендік баждарды, салықтарды, арнайы, демпингке қарсы, өтемдік баждарын төлеу бойынша міндеттемелерді орындауды қамтамасыз ету мынадай жағдайларда:</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тауарлардың декларанты болып уәкілетті экономикалық оператор әрекет еткенде;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Қазақстан Республикасының кедендік реттеу туралы заңнамасында белгіленген өзге де жағдайларда берілмейді.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тәуекелдерді басқару жүйесінде айқындалған өзге де жағдайларда берілмейді.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Егер кеден өкілі кедендік операцияларды декларанттың атынан және оның тапсырмасы бойынша жасаған болса және мұндай кеден өкілі осы Кодекстің 4</w:t>
      </w:r>
      <w:r w:rsidR="001648E5" w:rsidRPr="00A36536">
        <w:rPr>
          <w:rFonts w:ascii="Times New Roman" w:eastAsia="Times New Roman" w:hAnsi="Times New Roman" w:cs="Times New Roman"/>
          <w:sz w:val="28"/>
          <w:szCs w:val="28"/>
          <w:lang w:eastAsia="ru-RU"/>
        </w:rPr>
        <w:t>94</w:t>
      </w:r>
      <w:r w:rsidRPr="00A36536">
        <w:rPr>
          <w:rFonts w:ascii="Times New Roman" w:eastAsia="Times New Roman" w:hAnsi="Times New Roman" w:cs="Times New Roman"/>
          <w:sz w:val="28"/>
          <w:szCs w:val="28"/>
          <w:lang w:eastAsia="ru-RU"/>
        </w:rPr>
        <w:t>-бабына сәйкес кедендік баждарды, салықтарды, арнайы, демпингке қарсы, өтемдік баждарын төлеу бойынша декларантпен ортақ міндетті атқаратын болса, кеден өкілі мынадай шарттарды сақталған кезде: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тауарларды шығару күніне кедендік төлемдер мен салықтарды төлеу бойынша берешектерінің және (немесе) тауарларға арналған декларацияны тіркеу күніне арнайы, демпингке қарсы, өтем баждарын төлеу бойынша берешектерінің болмауы, сондай-ақ кеден ісі саласындағы қызметті жүзеге асыратын тұлға кедендік баждарды, салықтарды төлеу бойынша міндеттемені орындауды қамтамасыз ету есебінен кеден органының кедендік баждарды, салықтарды төлеу бойынша берешекті және (немесе) арнайы, демпингке қарсы, өтем баждарын төлеу бойынша берешектерін өндіріп алу жүгінісінің фактілерінің болмауы;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кеден ісі саласындағы қызметті жүзеге асыратын тұлға кедендік баждарды, салықтарды төлеу бойынша міндеттемені орындауды қамтамасыз ету есебінен кедендік баждарды, салықтарды төлеу бойынша міндеттемесін орындау туралы міндеттемені кеден органына беру, 2) беру кеден органына міндеттемені орындау туралы міндетін кедендік баждарды, салықтарды төлеу есебінен қамтамасыз ету міндетін орындау бойынша кедендік баждарды, салықтарды төлеу қызметті жүзеге асыратын тұлға кеден ісі саласындағы декларант құжаттар мен мәліметтерді және (немесе) кедендік баждарды, салықтарды, арнайы, демпингке қарсы, өтемақы баждары төлеу бойынша міндет орындалу қажеттігіне әкеп соғатын кеден органы қабылдаған шешім ұсынылмаған жағдайда;</w:t>
      </w:r>
    </w:p>
    <w:p w:rsidR="00532204" w:rsidRPr="00A36536" w:rsidRDefault="00532204"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Комиссия айқындайтын өзге де шарттар кедендік баждарды, салықтарды, арнайы, демпингке қарсы, өтемдік баждарын төлеу бойынша</w:t>
      </w:r>
      <w:r w:rsidRPr="00A36536">
        <w:rPr>
          <w:rFonts w:ascii="Times New Roman" w:hAnsi="Times New Roman" w:cs="Times New Roman"/>
          <w:sz w:val="28"/>
          <w:szCs w:val="28"/>
        </w:rPr>
        <w:t xml:space="preserve"> </w:t>
      </w:r>
      <w:r w:rsidRPr="00A36536">
        <w:rPr>
          <w:rFonts w:ascii="Times New Roman" w:eastAsia="Times New Roman" w:hAnsi="Times New Roman" w:cs="Times New Roman"/>
          <w:sz w:val="28"/>
          <w:szCs w:val="28"/>
          <w:lang w:eastAsia="ru-RU"/>
        </w:rPr>
        <w:t>ұсынылмауы мүмкін.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Кедендік баждарды, салықтарды, арнайы, демпингке қарсы, өтемдік баждарын төлеу бойынша міндетті орындауды қамтамасыз ету осы Кодекстің 10-тарауына және 13</w:t>
      </w:r>
      <w:r w:rsidR="008B43FC"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-бабына сәйкес беріледі.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5. Осы баптың 1-тармағының ережелері кеден органы тауарларға қатысты арнайы, демпингке қарсы, өтем баждарына қарағанда, өзге түрде белгіленген тыйым салулар мен шектеулерді және (немесе) ішкі нарықты қорғау шараларын және (немесе) Одақ туралы шарттың 50-бабына сәйкес белгіленген өзге де баждарды қолдану мүмкіндігін көрсететін белгілерді анықтаған және декларанттың оларды сақталуын растамаған жағдайда, қолданылмайды.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532204" w:rsidRPr="00A36536" w:rsidRDefault="00532204"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w:t>
      </w:r>
      <w:r w:rsidR="008B43FC"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-бап. Кедендік сараптаманы тағайындау кезінде тауарларды шығарудың ерекшеліктері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Тауарларды шығару мерзімінде аяқтау мүмкін болмаса, кедендік, өзге де құжаттарды және (немесе) мәліметтерді тексеруді аяқтағанға дейінгі тауарларды шығаруды осы баптың 2 және 3-тармақтарында көзделген жағдайларды қоспағанда, кеден органы тауарларға арналған декларацияда есептелген мөлшерде кедендік баждар, салықтарды, арнайы, демпингке қарсы, өтем баждарын төлеген және осы Кодекстің 10</w:t>
      </w:r>
      <w:r w:rsidR="008B43FC" w:rsidRPr="00A36536">
        <w:rPr>
          <w:rFonts w:ascii="Times New Roman" w:eastAsia="Times New Roman" w:hAnsi="Times New Roman" w:cs="Times New Roman"/>
          <w:sz w:val="28"/>
          <w:szCs w:val="28"/>
          <w:lang w:eastAsia="ru-RU"/>
        </w:rPr>
        <w:t>4</w:t>
      </w:r>
      <w:r w:rsidRPr="00A36536">
        <w:rPr>
          <w:rFonts w:ascii="Times New Roman" w:eastAsia="Times New Roman" w:hAnsi="Times New Roman" w:cs="Times New Roman"/>
          <w:sz w:val="28"/>
          <w:szCs w:val="28"/>
          <w:lang w:eastAsia="ru-RU"/>
        </w:rPr>
        <w:t>-бабының 4 және 5-тармақтарына және 13</w:t>
      </w:r>
      <w:r w:rsidR="008B43FC"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-бабының 5 және 6-тармақтарына сәйкес айқындалған мөлшерде кедендік бажды, салықтарды, арнайы, демпингке қарсы, өтем баждарын төлеу жөніндегі міндеттің орындалуын қамтамасыз ету ұсынылған жағдайда жүргізеді.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Кедендік баждарды, салықтарды, арнайы, демпингке қарсы, өтемдік баждарын төлеу жөніндегі міндеттемелерді орындауды қамтамасыз ету мынадай жағдайларда:</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тауарлардың декларанты болып уәкілетті экономикалық оператор әрекет еткенде;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тәуекелдерді басқару жүйесінде айқындалған өзге де жағдайларда берілмейді.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Егер кеден өкілі кедендік операцияларды декларанттың атынан және оның тапсырмасы бойынша жасаған болса және мұндай кеден өкілі осы Кодекстің 4</w:t>
      </w:r>
      <w:r w:rsidR="000C55FE" w:rsidRPr="00A36536">
        <w:rPr>
          <w:rFonts w:ascii="Times New Roman" w:eastAsia="Times New Roman" w:hAnsi="Times New Roman" w:cs="Times New Roman"/>
          <w:sz w:val="28"/>
          <w:szCs w:val="28"/>
          <w:lang w:eastAsia="ru-RU"/>
        </w:rPr>
        <w:t>94</w:t>
      </w:r>
      <w:r w:rsidRPr="00A36536">
        <w:rPr>
          <w:rFonts w:ascii="Times New Roman" w:eastAsia="Times New Roman" w:hAnsi="Times New Roman" w:cs="Times New Roman"/>
          <w:sz w:val="28"/>
          <w:szCs w:val="28"/>
          <w:lang w:eastAsia="ru-RU"/>
        </w:rPr>
        <w:t>-бабына сәйкес кедендік баждарды, салықтарды, арнайы, демпингке қарсы, өтемдік баждарын төлеу бойынша декларантпен ортақ міндетті атқаратын болса, кеден өкілі мынадай шарттарды сақталған кезде ұсынылмауы мүмкін: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тауарларды шығару күніне кедендік төлемдер мен салықтарды төлеу бойынша берешектерінің және (немесе) тауарларға арналған декларацияны тіркеу күніне арнайы, демпингке қарсы, өтем баждарын төлеу бойынша берешектерінің болмауы, сондай-ақ кеден ісі саласындағы қызметті жүзеге асыратын тұлға кедендік баждарды, салықтарды төлеу бойынша міндеттемені орындауды қамтамасыз ету есебінен кеден органының кедендік баждарды, салықтарды төлеу бойынша берешекті және (немесе) арнайы, демпингке қарсы, өтем баждарын төлеу бойынша берешектерін өндіріп алу жүгінісінің фактілерінің болмауы;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кеден ісі саласындағы қызметті жүзеге асыратын тұлға кедендік баждарды, салықтарды төлеу бойынша міндеттемені орындауды қамтамасыз ету есебінен кедендік баждарды, салықтарды төлеу бойынша міндеттемесін орындау туралы міндеттемені кеден органына беру, 2) беру кеден органына міндеттемені орындау туралы міндетін кедендік баждарды, салықтарды төлеу есебінен қамтамасыз ету міндетін орындау бойынша кедендік баждарды, салықтарды төлеу қызметті жүзеге асыратын тұлға кеден ісі саласындағы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декларант құжаттар мен мәліметтерді және (немесе) кедендік баждарды, салықтарды, арнайы, демпингке қарсы, өтемақы баждары төлеу бойынша міндет орындалу қажеттігіне әкеп соғатын кеден органы қабылдаған шешім ұсынылмаған жағдайда;</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Комиссия айқындайтын өзге де шарттар.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Кедендік баждарды, салықтарды, арнайы, демпингке қарсы, өтемдік баждарын төлеу жөніндегі міндетті орындауды қамтамасыз ету осы Кодекстің 10-тарауына және 13</w:t>
      </w:r>
      <w:r w:rsidR="000C55FE"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-бабына сәйкес беріледі.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5. Осы баптың 1-тармағының ережелері кеден органы тауарларға қатысты арнайы, демпингке қарсы, өтемдік баждарына қарағанда, өзге түрде белгіленген тыйым салулар мен шектеулерді және (немесе) ішкі нарықты қорғау шараларын және (немесе) Одақ туралы шарттың 50-бабына сәйкес белгіленген өзге де баждарды қолдану мүмкіндігін көрсететін белгілерді анықтаған және декларанттың оларды сақталуын растамаған жағдайда, қолданылмайды.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532204" w:rsidRPr="00A36536" w:rsidRDefault="00532204"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w:t>
      </w:r>
      <w:r w:rsidR="000C55FE"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 xml:space="preserve">-бап. Әкімшілік немесе </w:t>
      </w:r>
      <w:r w:rsidR="006831E2" w:rsidRPr="006831E2">
        <w:rPr>
          <w:rFonts w:ascii="Times New Roman" w:eastAsia="Times New Roman" w:hAnsi="Times New Roman" w:cs="Times New Roman"/>
          <w:sz w:val="28"/>
          <w:szCs w:val="28"/>
          <w:lang w:eastAsia="ru-RU"/>
        </w:rPr>
        <w:t>қылмыстық құқық бұзұшылықтар</w:t>
      </w:r>
      <w:r w:rsidRPr="00A36536">
        <w:rPr>
          <w:rFonts w:ascii="Times New Roman" w:eastAsia="Times New Roman" w:hAnsi="Times New Roman" w:cs="Times New Roman"/>
          <w:sz w:val="28"/>
          <w:szCs w:val="28"/>
          <w:lang w:eastAsia="ru-RU"/>
        </w:rPr>
        <w:t xml:space="preserve"> анықталған кезде тауарларды шығарудың ерекшеліктері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99" w:name="z1353"/>
      <w:r w:rsidRPr="00A36536">
        <w:rPr>
          <w:rFonts w:ascii="Times New Roman" w:eastAsia="Times New Roman" w:hAnsi="Times New Roman" w:cs="Times New Roman"/>
          <w:sz w:val="28"/>
          <w:szCs w:val="28"/>
          <w:lang w:eastAsia="ru-RU"/>
        </w:rPr>
        <w:t xml:space="preserve">Әкімшілік немесе </w:t>
      </w:r>
      <w:r w:rsidR="006831E2" w:rsidRPr="006831E2">
        <w:rPr>
          <w:rFonts w:ascii="Times New Roman" w:eastAsia="Times New Roman" w:hAnsi="Times New Roman" w:cs="Times New Roman"/>
          <w:sz w:val="28"/>
          <w:szCs w:val="28"/>
          <w:lang w:eastAsia="ru-RU"/>
        </w:rPr>
        <w:t>қылмыстық құқық бұзұшылықтар</w:t>
      </w:r>
      <w:r w:rsidRPr="00A36536">
        <w:rPr>
          <w:rFonts w:ascii="Times New Roman" w:eastAsia="Times New Roman" w:hAnsi="Times New Roman" w:cs="Times New Roman"/>
          <w:sz w:val="28"/>
          <w:szCs w:val="28"/>
          <w:lang w:eastAsia="ru-RU"/>
        </w:rPr>
        <w:t xml:space="preserve"> анықталған жағдайда тауарларды шығару әкімшілік құқық бұзушылық (әкімшілік процесс) туралы іс бойынша өндіріс аяқталғанға немесе қылмыстық іс бойынша өндіріс аяқталғанға дейін, мұндай тауарлар алынбаса немесе оларға Қазақстан Республикасының заңнамасына сәйкес тыйым салынбаса, кеден органы жүргізеді.</w:t>
      </w:r>
      <w:bookmarkStart w:id="100" w:name="bookmark388"/>
      <w:bookmarkEnd w:id="99"/>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532204" w:rsidRPr="00A36536" w:rsidRDefault="00532204"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w:t>
      </w:r>
      <w:r w:rsidR="000C55FE"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-бап. Зияткерлік меншік объектілері бар тауарларды шығару мерзімін тоқтата тұру және мұндай тауарларды шығару мерзімін қайта жаңғырту</w:t>
      </w:r>
    </w:p>
    <w:bookmarkEnd w:id="100"/>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Егер мүше мемлекеттің зияткерлік меншік объектілерінің бірыңғай кедендік тізіліміне немесе аумағында тауарлар кедендік рәсіммен орналасатын, Еуразиялық экономикалық одаққа мүше мемлекеттің зияткерлік меншік объектілерінің кедендік тізіліміне немесе Қазақстан Республикасының зияткерлік меншік объектілерінің кедендік тізіліміне енгізілген, зияткерлік меншік объектілері бар тауарларды кедендік рәсіммен орналастыруға байланысты кедендік операцияларды жасау кезінде кеден органы зияткерлік меншік құқығын бұзушылық белгілерін анықтаған жағдайда, мұндай тауарларды шығару мерзімі он жұмыс күніне дейінгі тоқтатыла тұрады.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Бұл мерзім құқық иеленушінің немесе оның мүддесін немесе бірнеше құқық иеленушінің мүддесін білдіретін тұлғаның сұрау салуы бойынша кеден органымен құқық иеленушінің немесе оның мүддесін немесе бірнеше құқық иеленушінің мүддесін білдіретін тұлғаның Қазақстан Республикасының заңнамасына сәйкес құқық иеленушінің құқықтарын қорғау үшін сот органдарына жүгінсе, ол он жұмыс күнінен аспайтын мерзімге ұзартылады.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pacing w:val="1"/>
          <w:sz w:val="28"/>
          <w:szCs w:val="28"/>
          <w:shd w:val="clear" w:color="auto" w:fill="FFFFFF"/>
          <w:lang w:eastAsia="ru-RU"/>
        </w:rPr>
        <w:t>Қ</w:t>
      </w:r>
      <w:r w:rsidRPr="00A36536">
        <w:rPr>
          <w:rFonts w:ascii="Times New Roman" w:eastAsia="Times New Roman" w:hAnsi="Times New Roman" w:cs="Times New Roman"/>
          <w:sz w:val="28"/>
          <w:szCs w:val="28"/>
          <w:lang w:eastAsia="ru-RU"/>
        </w:rPr>
        <w:t>ұқық иеленуші немесе оның мүдделерін немесе бірнеше құқық иеленушілердің мүдделерін білдіретін тұлға тауарларды шығару мерзімін ұзарту туралы өтінішті, тауарларды шығаруды тоқтата тұру туралы шешімнің күшін жою туралы өтінішті кеден органына электрондық поштаны және факсимильдік байланысты пайдалана отырып электронды түрде (скан-көшірмесін), кейіннен құжаттың түпнұсқасын міндетті түрде ұсына отырып, табыс етуге жол беріледі.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Тауарларды шығару мерзімін тоқтата тұру туралы және тауарларды шығаруды тоқтата тұру мерзімін ұзарту туралы шешімдерді кеден органының жетекшісі (басшысы) немесе ол өкілдік берген тұлға қабылдайды.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Осы баптың 1 және 2-тармақтарымен белгіленген мерзімдер осы Кодекстің 6-бабының 8-тармағына сәйкес есептеледі.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Кеден органы зияткерлік меншік объектілері бар тауарларды шығару мерзімін тоқтата тұру туралы шешім қабылдаған күннен кейінгі бір жұмыс күнінен кешіктірмей, декларантты және құқық иеленушіні немесе оның мүддесін білдіретін тұлғаны немесе бірнеше құқық иеленушінің мүддесін мұндай тоқтата тұру себептері және тоқтата тұру мерзімі туралы хабардар етеді, сондай-ақ декларантқа құқық иеленушінің және (немесе) оның мүддесін немесе бірнеше құқық иеленушінің мүддесін білдіретін тұлғаның атын (аты-жөні, тегі (бар болған жағдайда)) және орналасқан жерін (мекенжайын), ал құқық иеленушіге немесе оның мүддесін немесе бірнеше құқық иеленушінің мүддесін білдіретін тұлғаға декларанттың атын (аты-жөні, тегі (бар болған жағдайда)) және орналасқан жерін (мекенжайын) хабарлайды.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6. Зияткерлік меншік объектілері бар тауарларды шығаруды тоқтата тұру мерзімі өткеннен кейін мұндай тауарларды шығару, кеден органына тауарларды алып қоюды, оларға тыйым салуды не оларды тәркілеуді растайтын құжаттар не зияткерлік меншік объектілеріне құқық иеленуші құқықтарының бұзылғаны туралы талап қою бойынша азаматтық іс қозғау туралы судьяның анықтамасын кеден органына табыс еткен жағдайларды қоспағанда, осы Кодексте белгіленген тәртіппен жаңартылады және жүргізіледі. Зияткерлік меншік объектілеріне құқық иеленуші құқықтарының бұзылғаны туралы талап қою бойынша азаматтық іс қозғау туралы судьяның анықтамасы табыс етілген жағдайда, осы баптың 1-тармағында белгіленген зияткерлік меншік объектілері бар тауарларды шығаруды тоқтата тұру мерзімі, сондай-ақ көрсетілген тауарларды уақытша сақтау мерзімі талап қою бойынша соттың шешімі заңды күшіне енгенге дейін ұзартылады.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7. Егер сот құқық иеленуші құқығының бұзылғандығын анықтамаса, осы бапқа сәйкес тауарлардың шығарылуын тоқтата тұру нәтижесінде декларантқа, меншік иесіне, зияткерлік меншік объектілері бар тауарларды алушыға мүліктік зиян (шығын) келтіргені үшін құқық иеленуші жауапты болады.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 Тауарларды шығару мерзімін тоқтата тұру мерзімі өткенге дейін тауарларды шығару мерзімін тоқтата тұру туралы шешім мынадай жағдайларда күшін жоюға жатады: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кеден органына мұндай шешімді жою туралы құқық иеленушіден немесе оның мүддесін немесе бірнеше құқық иеленушінің мүддесін білдіретін адамнан өтініш түссе. </w:t>
      </w:r>
      <w:r w:rsidRPr="00A36536">
        <w:rPr>
          <w:rFonts w:ascii="Times New Roman" w:eastAsia="Times New Roman" w:hAnsi="Times New Roman" w:cs="Times New Roman"/>
          <w:spacing w:val="1"/>
          <w:sz w:val="28"/>
          <w:szCs w:val="28"/>
          <w:shd w:val="clear" w:color="auto" w:fill="FFFFFF"/>
          <w:lang w:eastAsia="ru-RU"/>
        </w:rPr>
        <w:t>Қ</w:t>
      </w:r>
      <w:r w:rsidRPr="00A36536">
        <w:rPr>
          <w:rFonts w:ascii="Times New Roman" w:eastAsia="Times New Roman" w:hAnsi="Times New Roman" w:cs="Times New Roman"/>
          <w:sz w:val="28"/>
          <w:szCs w:val="28"/>
          <w:lang w:eastAsia="ru-RU"/>
        </w:rPr>
        <w:t>ұқық иеленуші немесе оның мүдделерін немесе бірнеше құқық иеленушілердің мүдделерін білдіретін тұлға тауарларды шығару мерзімін ұзарту туралы өтінішті, тауарларды шығаруды тоқтата тұру туралы шешімнің күшін жою туралы өтінішті кеден органына электрондық поштаны және факсимильдік байланысты пайдалана отырып электронды түрде (скан-көшірмесін), кейіннен құжаттың түпнұсқасын міндетті түрде ұсына отырып, табыс етуге жол беріледі;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зияткерлік меншік объектісі аумағында тауарларды кедендік рәсімдеу орналасқан, Еуразиялық экономикалық одаққа мүше мемлекеттің кеден органы жүргізетін зияткерлік меншік объектілерінің ұлттық кедендік тізіліміне немесе Қазақстан Республикасының зияткерлік меншік объектілерінің бірыңғай кедендік тізілімінен алынып тасталса;</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зияткерлік меншік объектілеріне құқықтардың бұзылғандығы туралы талап қою бойынша азаматтық іс қозғау туралы судьяның ұйғарымын табыс етпесе, кеден органының тауарларды шығаруды тоқтата тұру туралы шешімінің күші жойылуға жатады.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Аталған жағдайларда мұндай тауарларды шығару жаңартылады.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9. Тауарларды шығаруды тоқтата тұру туралы шешімнің күшін кеден органының басшысы немесе ол уәкілдік берген тұлға жояды.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10. Зияткерлік меншік объектілері бар тауарларды шығару құқық иеленушінің зияткерлік меншік объектілеріне құқығын қорғау туралы Қазақстан Республикасының тиісті уәкілетті мемлекеттік органына немесе сотқа өтініш білдіруіне кедергі бола алмайды.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11. Тауарларды шығару мерзімін тоқтата тұру туралы шешім күшін жойғаннан кейін мұндай тауарларды шығару мерзімі жаңғыртылады.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Қазақстан Республикасының заңнамасымен мұндай тауарларды шығару мерзімінің жаңғыртылмайтын жағдайлары да белгіленуі мүмкін.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 Кеден органы декларантқа, құқық иеленушіге немесе оның мүдделерін немесе бірнеше құқық иеленушінің мүдделерін білдіретін тұлғаға Комиссиямен анықталған тәртіпте, тауарларды шығару мерзімін тоқтата тұру туралы шешім қабылданған тауарлар туралы ақпаратты ұсынады.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pacing w:val="1"/>
          <w:sz w:val="28"/>
          <w:szCs w:val="28"/>
          <w:shd w:val="clear" w:color="auto" w:fill="FFFFFF"/>
          <w:lang w:eastAsia="ru-RU"/>
        </w:rPr>
        <w:t>13. </w:t>
      </w:r>
      <w:r w:rsidRPr="00A36536">
        <w:rPr>
          <w:rFonts w:ascii="Times New Roman" w:eastAsia="Times New Roman" w:hAnsi="Times New Roman" w:cs="Times New Roman"/>
          <w:sz w:val="28"/>
          <w:szCs w:val="28"/>
          <w:lang w:eastAsia="ru-RU"/>
        </w:rPr>
        <w:t>Осы бапқа сәйкес декларант, құқық иеленуші немесе оның мүдделерін немесе бірнеше құқық иеленушілердің мүдделерін білдіретін тұлға алған ақпарат құпия болып табылады және Қазақстан Республикасының заңнамасымен көзделген жағдайларды қоспағанда, олар мұны жария етпеуге, үшінші тұлғаға, сондай-ақ Қазақстан Республикасының мемлекеттік органдарына және  Еуразиялық экономикалық одаққа мүше мемлекеттің мемлекеттік органдарына бермеуге тиіс.</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14. Кеден органының рұқсатымен декларанттың, құқық иеленушінің, немесе олардың мүддесін немесе бірнеше құқық иеленушілердің мүдделерін білдіретін тұлғаның оларды шығару мерзімін тоқтата тұру туралы шешім қабылданған тауарлардың сынамалары мен (немесе) үлгілерін алуға, оларға зерттеу жүргізуге, сондай-ақ мұндай тауарларды қарауға, суретке түсіруге немесе өзге де тәсілмен белгілеп қоюға құқығы бар. Аталған тауарлардан сынама және (немесе</w:t>
      </w:r>
      <w:r w:rsidR="000C55FE" w:rsidRPr="00A36536">
        <w:rPr>
          <w:rFonts w:ascii="Times New Roman" w:eastAsia="Times New Roman" w:hAnsi="Times New Roman" w:cs="Times New Roman"/>
          <w:sz w:val="28"/>
          <w:szCs w:val="28"/>
          <w:lang w:eastAsia="ru-RU"/>
        </w:rPr>
        <w:t>) үлгілерді алу осы Кодекстің 37</w:t>
      </w:r>
      <w:r w:rsidRPr="00A36536">
        <w:rPr>
          <w:rFonts w:ascii="Times New Roman" w:eastAsia="Times New Roman" w:hAnsi="Times New Roman" w:cs="Times New Roman"/>
          <w:sz w:val="28"/>
          <w:szCs w:val="28"/>
          <w:lang w:eastAsia="ru-RU"/>
        </w:rPr>
        <w:t>-бабына сәйкес кеден органының лауазымды тұлғасының қатысуымен жүргізіледі.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pacing w:val="1"/>
          <w:sz w:val="28"/>
          <w:szCs w:val="28"/>
          <w:lang w:eastAsia="ru-RU"/>
        </w:rPr>
      </w:pPr>
      <w:r w:rsidRPr="00A36536">
        <w:rPr>
          <w:rFonts w:ascii="Times New Roman" w:eastAsia="Times New Roman" w:hAnsi="Times New Roman" w:cs="Times New Roman"/>
          <w:spacing w:val="1"/>
          <w:sz w:val="28"/>
          <w:szCs w:val="28"/>
          <w:shd w:val="clear" w:color="auto" w:fill="FFFFFF"/>
          <w:lang w:eastAsia="ru-RU"/>
        </w:rPr>
        <w:t xml:space="preserve">15. Тауарларды шығару мерзімін тоқтату туралы және тауарларды шығару мерзімін тоқтату мерзімін ұзарту туралы шешімдерді рәсімдеу тәртібі, </w:t>
      </w:r>
      <w:r w:rsidRPr="00A36536">
        <w:rPr>
          <w:rFonts w:ascii="Times New Roman" w:eastAsia="Times New Roman" w:hAnsi="Times New Roman" w:cs="Times New Roman"/>
          <w:sz w:val="28"/>
          <w:szCs w:val="28"/>
          <w:lang w:eastAsia="ru-RU"/>
        </w:rPr>
        <w:t>декларанттың, құқық иеленушінің немесе оның мүдделерін немесе бірнеше құқық иеленушілердің мүдделерін білдіретін тұлғаның мәлімдемелері, осындай шешімдерді қабылдау туралы, сондай-ақ тауарды шығару мерзімін тоқтату туралы шешімді жоюды рәсімдеу тәртібін Комиссия анықтайды.</w:t>
      </w:r>
    </w:p>
    <w:p w:rsidR="00532204" w:rsidRPr="00A36536" w:rsidRDefault="00532204" w:rsidP="00C47413">
      <w:pPr>
        <w:widowControl w:val="0"/>
        <w:tabs>
          <w:tab w:val="left" w:pos="998"/>
        </w:tabs>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w:t>
      </w:r>
      <w:r w:rsidR="00854DEC"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-бап. Еуразиялық экономикалық одаққа мүше мемлекеттің зияткерлік меншік объектілерінің кедендік тізіліміне немесе Қазақстан Республикасының зияткерлік меншік объектілерінің кедендік тізіліміне енгізілген зияткерлік меншік объектілері бар тауарларды шығару мерзімін тоқтата тұру және мұндай тауарларды шығару мерзімін қайта жаңғырту</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 органдары Еуразиялық экономикалық одаққа мүше мемлекеттің зияткерлік меншік объектілерінің кедендік тізіліміне немесе Қазақстан Республикасының зияткерлік меншік объектілерінің кедендік тізіліміне енгізілмеген зияткерлік меншік объектілері бар тауарларды шығару мерзімін Қазақстан Республикасының аумағындағы құқық иеленуші мен оның өкілі туралы мәліметтер бар болған кезде, Еуразиялық экономикалық одақтың кедендік шекарасы арқылы өткізілетін тауарлардың зияткерлiк меншiк құқықтары бұзылған тауарлар болып табылатын белгiлерiн анықтаған кезде, тауарларды шығаруды тоқтата тұруға құқылы.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Осы тармақтың бірінші абзацында көрсетілген тауарларды шығаруды тоқтата тұру туралы, осы бапқа сәйкес және тауарларды шығаруды тоқтата тұру туралы шешімді жою туралы шешімдерді кеден органының басшысы немесе ол уәкілеттік берген адам қабылдайды.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1" w:name="SUB4410200"/>
      <w:bookmarkEnd w:id="101"/>
      <w:r w:rsidRPr="00A36536">
        <w:rPr>
          <w:rFonts w:ascii="Times New Roman" w:eastAsia="Times New Roman" w:hAnsi="Times New Roman" w:cs="Times New Roman"/>
          <w:sz w:val="28"/>
          <w:szCs w:val="28"/>
          <w:lang w:eastAsia="ru-RU"/>
        </w:rPr>
        <w:t xml:space="preserve">2. Кеден органдары зияткерлiк меншiк құқықтарын қорғау жөніндегі өз өкілеттіктерін іске асыру мақсатында зияткерлік меншік құқығын қорғау саласындағы уәкілетті мемлекеттік органының мемлекеттік тіркеу тізілімдерінен немесе халықаралық тіркеу туралы деректер қорынан алынатын мәліметтерді пайдаланады.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2" w:name="SUB4410300"/>
      <w:bookmarkEnd w:id="102"/>
      <w:r w:rsidRPr="00A36536">
        <w:rPr>
          <w:rFonts w:ascii="Times New Roman" w:eastAsia="Times New Roman" w:hAnsi="Times New Roman" w:cs="Times New Roman"/>
          <w:sz w:val="28"/>
          <w:szCs w:val="28"/>
          <w:lang w:eastAsia="ru-RU"/>
        </w:rPr>
        <w:t>3. Тауарларды кедендік рәсімдермен орналастыруға байланысты кедендік операцияларды жасау кезінде зияткерлік меншік объектілеріне құқық иеленуші құқықтарының бұзылу белгілерін анықтаған кезде, кеден органы зияткерлік меншік объектілері бар тауарларды шығаруды үш жұмыс күнң мерзіміне тоқтата тұрады және құқық иеленушіге және (немесе) оның мүддесін білдіретін тұлғаға немесе декларантқа мұндай тоқтата тұру себептері және тоқтата тұру мерзімі туралы тез арада хабарланады етеді, сондай-ақ декларантқа құқық иеленушінің және (немесе) оның мүддесін немесе бірнеше құқық иеленушінің мүддесін білдіретін тұлғаның атын (аты-жөні, тегі (бар болған жағдайда)) және орналасқан жерін (мекенжайын), ал құқық иеленушіге немесе оның мүддесін немесе бірнеше құқық иеленушінің мүддесін білдіретін тұлғаға декларанттың атын (аты-жөні, тегі (бар болған жағдайда)) және орналасқан жерін (мекенжайын) хабарлайды.</w:t>
      </w:r>
    </w:p>
    <w:p w:rsidR="00532204" w:rsidRPr="00A36536" w:rsidRDefault="00854DEC"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w:t>
      </w:r>
      <w:r w:rsidR="00532204" w:rsidRPr="00A36536">
        <w:rPr>
          <w:rFonts w:ascii="Times New Roman" w:eastAsia="Times New Roman" w:hAnsi="Times New Roman" w:cs="Times New Roman"/>
          <w:sz w:val="28"/>
          <w:szCs w:val="28"/>
          <w:lang w:eastAsia="ru-RU"/>
        </w:rPr>
        <w:t xml:space="preserve">. Тауарларды шығару мерзімін тоқтата тұру күшін жоюға жатады, ал егер осы баптың 3-тармағында көрсетілген мерзім ішінде құқық иеленуші кеден органына: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тауарлардың шығарылуын тоқтата тұру мерзiмiн он жұмыс күнiне дейiн ұзарту туралы өтiнiштi табыс етпесе;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тауарлардың шығарылуын тоқтата тұру туралы шешiмнiң күшiн жою туралы өтiнiштi табыс етсе, тауарларды шығару жаңғыртылады.</w:t>
      </w:r>
    </w:p>
    <w:p w:rsidR="00532204" w:rsidRPr="00A36536" w:rsidRDefault="00854DEC"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3" w:name="SUB4410600"/>
      <w:bookmarkEnd w:id="103"/>
      <w:r w:rsidRPr="00A36536">
        <w:rPr>
          <w:rFonts w:ascii="Times New Roman" w:eastAsia="Times New Roman" w:hAnsi="Times New Roman" w:cs="Times New Roman"/>
          <w:sz w:val="28"/>
          <w:szCs w:val="28"/>
          <w:lang w:eastAsia="ru-RU"/>
        </w:rPr>
        <w:t>5</w:t>
      </w:r>
      <w:r w:rsidR="00532204" w:rsidRPr="00A36536">
        <w:rPr>
          <w:rFonts w:ascii="Times New Roman" w:eastAsia="Times New Roman" w:hAnsi="Times New Roman" w:cs="Times New Roman"/>
          <w:sz w:val="28"/>
          <w:szCs w:val="28"/>
          <w:lang w:eastAsia="ru-RU"/>
        </w:rPr>
        <w:t xml:space="preserve">. Егер осы баптың 3-тармағында көрсетілген мерзім ішінде кеден органына құқық иеленушіден тауарларды шығаруды тоқтата тұру мерзімін ұзарту туралы өтініш түссе, тауарларды шығару алғашқы тоқтата тұрған күннен бастап, он жұмыс күніне дейін тауарларды шығару тоқтатыла тұрады. Бұл жағдайда құқық иеленушінің және (немесе) оның мүддесін немесе бірнеше құқық иеленушінің мүддесін білдіретін тұлға тауарларды шығару алғашқы тоқтата тұрған күннен бастап, он жұмыс күніне дейін кеден органына мына құжаттарды: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4" w:name="SUB4410601"/>
      <w:bookmarkEnd w:id="104"/>
      <w:r w:rsidRPr="00A36536">
        <w:rPr>
          <w:rFonts w:ascii="Times New Roman" w:eastAsia="Times New Roman" w:hAnsi="Times New Roman" w:cs="Times New Roman"/>
          <w:sz w:val="28"/>
          <w:szCs w:val="28"/>
          <w:lang w:eastAsia="ru-RU"/>
        </w:rPr>
        <w:t>1) шығарылуы тоқтатыла тұрған тауарларды Еуразиялық экономикалық одақтың кедендік шекарасы арқылы өткізу фактісіне байланысты зияткерлік меншiк объектілеріне құқықтардың бұзылғандығы туралы талап қою бойынша азаматтық іс қозғау туралы судьяның анықтамасын;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5" w:name="SUB4410602"/>
      <w:bookmarkEnd w:id="105"/>
      <w:r w:rsidRPr="00A36536">
        <w:rPr>
          <w:rFonts w:ascii="Times New Roman" w:eastAsia="Times New Roman" w:hAnsi="Times New Roman" w:cs="Times New Roman"/>
          <w:sz w:val="28"/>
          <w:szCs w:val="28"/>
          <w:lang w:eastAsia="ru-RU"/>
        </w:rPr>
        <w:t xml:space="preserve">2) егер сот шешімімен тауарлар зияткерлік меншiк құқықтары бұзылмаған тауарлар екендігі анықталса, декларантқа және өзге тұлғаларға зиянының орнын толтыру, сондай-ақ зияткерлік меншік объектілері бар тауарларды шығаруды тоқтата тұруға байланысты туындауы мүмкін кеден органдарының шығындарын өтеу туралы міндеттемесін;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6" w:name="SUB4410603"/>
      <w:bookmarkEnd w:id="106"/>
      <w:r w:rsidRPr="00A36536">
        <w:rPr>
          <w:rFonts w:ascii="Times New Roman" w:eastAsia="Times New Roman" w:hAnsi="Times New Roman" w:cs="Times New Roman"/>
          <w:sz w:val="28"/>
          <w:szCs w:val="28"/>
          <w:lang w:eastAsia="ru-RU"/>
        </w:rPr>
        <w:t>3) кеден ісі саласындағы уәкілетті органға құқық иеленушінің көрсетілген тауарларды осы Кодекстің 4</w:t>
      </w:r>
      <w:r w:rsidR="00854DEC"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 xml:space="preserve">0-бабында белгіленген тәртіпке сәйкес зияткерлік меншiк объектілерінің кедендік тізіліміне енгізу туралы өтінішін растайтын жазбаша дәлелдемелерін табыс етуге міндетті.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7" w:name="SUB4410700"/>
      <w:bookmarkEnd w:id="107"/>
      <w:r w:rsidRPr="00A36536">
        <w:rPr>
          <w:rFonts w:ascii="Times New Roman" w:eastAsia="Times New Roman" w:hAnsi="Times New Roman" w:cs="Times New Roman"/>
          <w:sz w:val="28"/>
          <w:szCs w:val="28"/>
          <w:lang w:eastAsia="ru-RU"/>
        </w:rPr>
        <w:t xml:space="preserve">Бұл жағдайда құқық иеленушінің және (немесе) оның мүддесін немесе бірнеше құқық иеленушінің мүддесін білдіретін тұлға тауарларды шығару мерзімін тоқтата тұрған күннен бастап, он жұмыс күніне дейін кеден органына осы тармақта көрсетілген құжаттарды табыс етпесе, тауарларды шығару мерзімі жаңғыртылады.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Бұл ретте тауарлардың шығарылуын он жұмыс күніне дейін тоқтата тұру нәтижесінде декларантқа, меншік иесіне, зияткерлік меншік объектілері бар тауарларды алушыға келтірген мүліктік зиянды (шығынды) құқық иеленуші өтейді. </w:t>
      </w:r>
    </w:p>
    <w:p w:rsidR="00532204" w:rsidRPr="00A36536" w:rsidRDefault="00854DEC"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6</w:t>
      </w:r>
      <w:r w:rsidR="00532204" w:rsidRPr="00A36536">
        <w:rPr>
          <w:rFonts w:ascii="Times New Roman" w:eastAsia="Times New Roman" w:hAnsi="Times New Roman" w:cs="Times New Roman"/>
          <w:sz w:val="28"/>
          <w:szCs w:val="28"/>
          <w:lang w:eastAsia="ru-RU"/>
        </w:rPr>
        <w:t xml:space="preserve">. Құқық иеленушінің және (немесе) оның мүддесін немесе бірнеше құқық иеленушінің мүддесін білдіретін тұлға осы баптың </w:t>
      </w:r>
      <w:r w:rsidRPr="00A36536">
        <w:rPr>
          <w:rFonts w:ascii="Times New Roman" w:eastAsia="Times New Roman" w:hAnsi="Times New Roman" w:cs="Times New Roman"/>
          <w:sz w:val="28"/>
          <w:szCs w:val="28"/>
          <w:lang w:eastAsia="ru-RU"/>
        </w:rPr>
        <w:t>4</w:t>
      </w:r>
      <w:r w:rsidR="00532204" w:rsidRPr="00A36536">
        <w:rPr>
          <w:rFonts w:ascii="Times New Roman" w:eastAsia="Times New Roman" w:hAnsi="Times New Roman" w:cs="Times New Roman"/>
          <w:sz w:val="28"/>
          <w:szCs w:val="28"/>
          <w:lang w:eastAsia="ru-RU"/>
        </w:rPr>
        <w:t xml:space="preserve">-тармағында белгіленген құжаттарды табыс еткеннен кейін тауарларды шығару тоқтата тұру мерзімі, сондай-ақ көрсетілген тауарларды уақытша сақтау мерзімі талап қою бойынша соттың шешімі заңды күшіне енгенге дейін ұзартылады. </w:t>
      </w:r>
    </w:p>
    <w:p w:rsidR="00532204" w:rsidRPr="00A36536" w:rsidRDefault="00854DEC"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7</w:t>
      </w:r>
      <w:r w:rsidR="00532204" w:rsidRPr="00A36536">
        <w:rPr>
          <w:rFonts w:ascii="Times New Roman" w:eastAsia="Times New Roman" w:hAnsi="Times New Roman" w:cs="Times New Roman"/>
          <w:sz w:val="28"/>
          <w:szCs w:val="28"/>
          <w:lang w:eastAsia="ru-RU"/>
        </w:rPr>
        <w:t xml:space="preserve">. Тауарлардың шығарылуын осы бапқа сәйкес тоқтата тұру нәтижесінде декларантқа, меншік иесіне, зияткерлік меншік объектілері бар тауарларды алушыға келтірген мүліктік зиянды (шығынды), егер сот құқық иеленушінің құқығын бұзушылық белгіленбеген жағдайда құқық иеленуші  өтейді.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532204" w:rsidRPr="00A36536" w:rsidRDefault="00854DEC"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200</w:t>
      </w:r>
      <w:r w:rsidR="00532204" w:rsidRPr="00A36536">
        <w:rPr>
          <w:rFonts w:ascii="Times New Roman" w:eastAsia="Times New Roman" w:hAnsi="Times New Roman" w:cs="Times New Roman"/>
          <w:sz w:val="28"/>
          <w:szCs w:val="28"/>
          <w:lang w:eastAsia="ru-RU"/>
        </w:rPr>
        <w:t>-бап. Кеден органдарының зияткерлік меншік объектілеріне құқықтарды қорғауына қатысты қосымша ережелер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 органдары сот шешіміне сәйкес жойылуға жататын зияткерлік меншік құқықтары бұзылған тауарларды Қазақстан Республикасының тиісті уәкілетті мемлекеттік органына беруге міндетті.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Зияткерлік меншік құқықтары бұзылған тауарларды жою мәселесі бойынша сот шешімі шығарылған жағдайда Қазақстан Республикасының тиісті уәкілетті мемлекеттік органы Қазақстан Республикасының заңнамалық актілеріне, Қазақстан Республикасы Үкіметінің нормативтік қаулыларына сәйкес оларды жою жөніндегі шараларды дереу қолдануға міндетті.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854DE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201</w:t>
      </w:r>
      <w:r w:rsidR="00532204" w:rsidRPr="00A36536">
        <w:rPr>
          <w:rFonts w:ascii="Times New Roman" w:hAnsi="Times New Roman" w:cs="Times New Roman"/>
          <w:sz w:val="28"/>
          <w:szCs w:val="28"/>
        </w:rPr>
        <w:t>-бап. Тауарларды шығарудан бас тарту және тауарларды шығарудан бас тартуға байланысты кедендік операциялар жасасу тәртібі</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1. Кеден органы:</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1) кеден органы тауарларды шығарған кездегі шарттардың, оның ішінде осы Кодкстің 19</w:t>
      </w:r>
      <w:r w:rsidR="00854DEC" w:rsidRPr="00A36536">
        <w:rPr>
          <w:rFonts w:ascii="Times New Roman" w:eastAsia="Calibri" w:hAnsi="Times New Roman" w:cs="Times New Roman"/>
          <w:sz w:val="28"/>
          <w:szCs w:val="28"/>
          <w:lang w:eastAsia="ru-RU"/>
        </w:rPr>
        <w:t>4</w:t>
      </w:r>
      <w:r w:rsidRPr="00A36536">
        <w:rPr>
          <w:rFonts w:ascii="Times New Roman" w:eastAsia="Calibri" w:hAnsi="Times New Roman" w:cs="Times New Roman"/>
          <w:sz w:val="28"/>
          <w:szCs w:val="28"/>
          <w:lang w:eastAsia="ru-RU"/>
        </w:rPr>
        <w:t>, 19</w:t>
      </w:r>
      <w:r w:rsidR="00854DEC" w:rsidRPr="00A36536">
        <w:rPr>
          <w:rFonts w:ascii="Times New Roman" w:eastAsia="Calibri" w:hAnsi="Times New Roman" w:cs="Times New Roman"/>
          <w:sz w:val="28"/>
          <w:szCs w:val="28"/>
          <w:lang w:eastAsia="ru-RU"/>
        </w:rPr>
        <w:t>5</w:t>
      </w:r>
      <w:r w:rsidRPr="00A36536">
        <w:rPr>
          <w:rFonts w:ascii="Times New Roman" w:eastAsia="Calibri" w:hAnsi="Times New Roman" w:cs="Times New Roman"/>
          <w:sz w:val="28"/>
          <w:szCs w:val="28"/>
          <w:lang w:eastAsia="ru-RU"/>
        </w:rPr>
        <w:t>, 19</w:t>
      </w:r>
      <w:r w:rsidR="00854DEC" w:rsidRPr="00A36536">
        <w:rPr>
          <w:rFonts w:ascii="Times New Roman" w:eastAsia="Calibri" w:hAnsi="Times New Roman" w:cs="Times New Roman"/>
          <w:sz w:val="28"/>
          <w:szCs w:val="28"/>
          <w:lang w:eastAsia="ru-RU"/>
        </w:rPr>
        <w:t>6</w:t>
      </w:r>
      <w:r w:rsidRPr="00A36536">
        <w:rPr>
          <w:rFonts w:ascii="Times New Roman" w:eastAsia="Calibri" w:hAnsi="Times New Roman" w:cs="Times New Roman"/>
          <w:sz w:val="28"/>
          <w:szCs w:val="28"/>
          <w:lang w:eastAsia="ru-RU"/>
        </w:rPr>
        <w:t xml:space="preserve"> және 19</w:t>
      </w:r>
      <w:r w:rsidR="00854DEC" w:rsidRPr="00A36536">
        <w:rPr>
          <w:rFonts w:ascii="Times New Roman" w:eastAsia="Calibri" w:hAnsi="Times New Roman" w:cs="Times New Roman"/>
          <w:sz w:val="28"/>
          <w:szCs w:val="28"/>
          <w:lang w:eastAsia="ru-RU"/>
        </w:rPr>
        <w:t>7</w:t>
      </w:r>
      <w:r w:rsidRPr="00A36536">
        <w:rPr>
          <w:rFonts w:ascii="Times New Roman" w:eastAsia="Calibri" w:hAnsi="Times New Roman" w:cs="Times New Roman"/>
          <w:sz w:val="28"/>
          <w:szCs w:val="28"/>
          <w:lang w:eastAsia="ru-RU"/>
        </w:rPr>
        <w:t>-баптарында көзделген, сондай-ақ жеке басы үшін пайдаланатын тауарларға, халықаралық көлік тасымалдау құралдарына және керек-жарақтарға қатысты шарттардың орындалмауы;</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2) кеден органының осы Кодекстің 1</w:t>
      </w:r>
      <w:r w:rsidR="00854DEC" w:rsidRPr="00A36536">
        <w:rPr>
          <w:rFonts w:ascii="Times New Roman" w:eastAsia="Calibri" w:hAnsi="Times New Roman" w:cs="Times New Roman"/>
          <w:sz w:val="28"/>
          <w:szCs w:val="28"/>
          <w:lang w:eastAsia="ru-RU"/>
        </w:rPr>
        <w:t>83</w:t>
      </w:r>
      <w:r w:rsidRPr="00A36536">
        <w:rPr>
          <w:rFonts w:ascii="Times New Roman" w:eastAsia="Calibri" w:hAnsi="Times New Roman" w:cs="Times New Roman"/>
          <w:sz w:val="28"/>
          <w:szCs w:val="28"/>
          <w:lang w:eastAsia="ru-RU"/>
        </w:rPr>
        <w:t>-бабының 2-тармағында қарстырылған жағдайда кеден декларациясында мәлімделген мәліметтерді  өзгерту (толықтыру) туралы талаптарының орындалмауы;</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3) осы Кодекстің 18</w:t>
      </w:r>
      <w:r w:rsidR="00D86FBB" w:rsidRPr="00A36536">
        <w:rPr>
          <w:rFonts w:ascii="Times New Roman" w:eastAsia="Calibri" w:hAnsi="Times New Roman" w:cs="Times New Roman"/>
          <w:sz w:val="28"/>
          <w:szCs w:val="28"/>
          <w:lang w:eastAsia="ru-RU"/>
        </w:rPr>
        <w:t>5</w:t>
      </w:r>
      <w:r w:rsidRPr="00A36536">
        <w:rPr>
          <w:rFonts w:ascii="Times New Roman" w:eastAsia="Calibri" w:hAnsi="Times New Roman" w:cs="Times New Roman"/>
          <w:sz w:val="28"/>
          <w:szCs w:val="28"/>
          <w:lang w:eastAsia="ru-RU"/>
        </w:rPr>
        <w:t xml:space="preserve">-бабының </w:t>
      </w:r>
      <w:r w:rsidR="00D86FBB" w:rsidRPr="00A36536">
        <w:rPr>
          <w:rFonts w:ascii="Times New Roman" w:eastAsia="Calibri" w:hAnsi="Times New Roman" w:cs="Times New Roman"/>
          <w:sz w:val="28"/>
          <w:szCs w:val="28"/>
          <w:lang w:eastAsia="ru-RU"/>
        </w:rPr>
        <w:t>7</w:t>
      </w:r>
      <w:r w:rsidRPr="00A36536">
        <w:rPr>
          <w:rFonts w:ascii="Times New Roman" w:eastAsia="Calibri" w:hAnsi="Times New Roman" w:cs="Times New Roman"/>
          <w:sz w:val="28"/>
          <w:szCs w:val="28"/>
          <w:lang w:eastAsia="ru-RU"/>
        </w:rPr>
        <w:t>-тармағында көзделген міндеттер алдын ала кедендік декларациялау басталған кезде;</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4) мерзімді кедендік декларациялау кезінде осы Кодекстің 18</w:t>
      </w:r>
      <w:r w:rsidR="00D86FBB" w:rsidRPr="00A36536">
        <w:rPr>
          <w:rFonts w:ascii="Times New Roman" w:eastAsia="Calibri" w:hAnsi="Times New Roman" w:cs="Times New Roman"/>
          <w:sz w:val="28"/>
          <w:szCs w:val="28"/>
          <w:lang w:eastAsia="ru-RU"/>
        </w:rPr>
        <w:t>7</w:t>
      </w:r>
      <w:r w:rsidRPr="00A36536">
        <w:rPr>
          <w:rFonts w:ascii="Times New Roman" w:eastAsia="Calibri" w:hAnsi="Times New Roman" w:cs="Times New Roman"/>
          <w:sz w:val="28"/>
          <w:szCs w:val="28"/>
          <w:lang w:eastAsia="ru-RU"/>
        </w:rPr>
        <w:t xml:space="preserve">-бабының </w:t>
      </w:r>
      <w:r w:rsidR="00D86FBB" w:rsidRPr="00A36536">
        <w:rPr>
          <w:rFonts w:ascii="Times New Roman" w:eastAsia="Calibri" w:hAnsi="Times New Roman" w:cs="Times New Roman"/>
          <w:sz w:val="28"/>
          <w:szCs w:val="28"/>
          <w:lang w:eastAsia="ru-RU"/>
        </w:rPr>
        <w:br/>
      </w:r>
      <w:r w:rsidRPr="00A36536">
        <w:rPr>
          <w:rFonts w:ascii="Times New Roman" w:eastAsia="Calibri" w:hAnsi="Times New Roman" w:cs="Times New Roman"/>
          <w:sz w:val="28"/>
          <w:szCs w:val="28"/>
          <w:lang w:eastAsia="ru-RU"/>
        </w:rPr>
        <w:t>1 және 2-тармақтарында көзделген осындай кедендік декларациялау ерекшеліктері сақталмағанда және (немесе) декларанттың кедендік төлемдерді, арнайы, демпингке қарсы және өтемақы баждарды, пайыздарды және (немесе) өсімпұлдарды төлеу жөніндегі міндетін белгіленген мерзімде орындамауы болғанда;</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pacing w:val="2"/>
          <w:sz w:val="28"/>
          <w:szCs w:val="28"/>
          <w:lang w:eastAsia="ru-RU"/>
        </w:rPr>
        <w:t>5) тауарларды осы Кодекстің 1</w:t>
      </w:r>
      <w:r w:rsidR="00D86FBB" w:rsidRPr="00A36536">
        <w:rPr>
          <w:rFonts w:ascii="Times New Roman" w:eastAsia="Calibri" w:hAnsi="Times New Roman" w:cs="Times New Roman"/>
          <w:spacing w:val="2"/>
          <w:sz w:val="28"/>
          <w:szCs w:val="28"/>
          <w:lang w:eastAsia="ru-RU"/>
        </w:rPr>
        <w:t>93</w:t>
      </w:r>
      <w:r w:rsidRPr="00A36536">
        <w:rPr>
          <w:rFonts w:ascii="Times New Roman" w:eastAsia="Calibri" w:hAnsi="Times New Roman" w:cs="Times New Roman"/>
          <w:spacing w:val="2"/>
          <w:sz w:val="28"/>
          <w:szCs w:val="28"/>
          <w:lang w:eastAsia="ru-RU"/>
        </w:rPr>
        <w:t>-бабының 3 және 6-тармақтарында белгіленген тауарларды шығару мерзімдері шегінде бермеуі</w:t>
      </w:r>
      <w:r w:rsidRPr="00A36536">
        <w:rPr>
          <w:rFonts w:ascii="Times New Roman" w:eastAsia="Calibri" w:hAnsi="Times New Roman" w:cs="Times New Roman"/>
          <w:sz w:val="28"/>
          <w:szCs w:val="28"/>
          <w:lang w:eastAsia="ru-RU"/>
        </w:rPr>
        <w:t>;</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6) осы Кодекстің 19</w:t>
      </w:r>
      <w:r w:rsidR="00D86FBB" w:rsidRPr="00A36536">
        <w:rPr>
          <w:rFonts w:ascii="Times New Roman" w:eastAsia="Calibri" w:hAnsi="Times New Roman" w:cs="Times New Roman"/>
          <w:sz w:val="28"/>
          <w:szCs w:val="28"/>
          <w:lang w:eastAsia="ru-RU"/>
        </w:rPr>
        <w:t>8</w:t>
      </w:r>
      <w:r w:rsidRPr="00A36536">
        <w:rPr>
          <w:rFonts w:ascii="Times New Roman" w:eastAsia="Calibri" w:hAnsi="Times New Roman" w:cs="Times New Roman"/>
          <w:sz w:val="28"/>
          <w:szCs w:val="28"/>
          <w:lang w:eastAsia="ru-RU"/>
        </w:rPr>
        <w:t>-бабының 6 және 11-тармақтарында көзделген жағдайларда тауарларды нығару мерзімінің жаңартылмауы;</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7) осы Кодекстің 4</w:t>
      </w:r>
      <w:r w:rsidR="00D86FBB" w:rsidRPr="00A36536">
        <w:rPr>
          <w:rFonts w:ascii="Times New Roman" w:eastAsia="Calibri" w:hAnsi="Times New Roman" w:cs="Times New Roman"/>
          <w:sz w:val="28"/>
          <w:szCs w:val="28"/>
          <w:lang w:eastAsia="ru-RU"/>
        </w:rPr>
        <w:t>10</w:t>
      </w:r>
      <w:r w:rsidRPr="00A36536">
        <w:rPr>
          <w:rFonts w:ascii="Times New Roman" w:eastAsia="Calibri" w:hAnsi="Times New Roman" w:cs="Times New Roman"/>
          <w:sz w:val="28"/>
          <w:szCs w:val="28"/>
          <w:lang w:eastAsia="ru-RU"/>
        </w:rPr>
        <w:t>-бабының  2 және 7-тармақтарында қарастырылған талаптардың орындалмауы;</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 xml:space="preserve">8) жеке басы үшін пайдаланатын тауарлардың осы Кодекстің </w:t>
      </w:r>
      <w:r w:rsidR="001C4B36" w:rsidRPr="00A36536">
        <w:rPr>
          <w:rFonts w:ascii="Times New Roman" w:eastAsia="Calibri" w:hAnsi="Times New Roman" w:cs="Times New Roman"/>
          <w:sz w:val="28"/>
          <w:szCs w:val="28"/>
          <w:lang w:eastAsia="ru-RU"/>
        </w:rPr>
        <w:br/>
      </w:r>
      <w:r w:rsidRPr="00A36536">
        <w:rPr>
          <w:rFonts w:ascii="Times New Roman" w:eastAsia="Calibri" w:hAnsi="Times New Roman" w:cs="Times New Roman"/>
          <w:sz w:val="28"/>
          <w:szCs w:val="28"/>
          <w:lang w:eastAsia="ru-RU"/>
        </w:rPr>
        <w:t>33</w:t>
      </w:r>
      <w:r w:rsidR="001C4B36" w:rsidRPr="00A36536">
        <w:rPr>
          <w:rFonts w:ascii="Times New Roman" w:eastAsia="Calibri" w:hAnsi="Times New Roman" w:cs="Times New Roman"/>
          <w:sz w:val="28"/>
          <w:szCs w:val="28"/>
          <w:lang w:eastAsia="ru-RU"/>
        </w:rPr>
        <w:t>9</w:t>
      </w:r>
      <w:r w:rsidRPr="00A36536">
        <w:rPr>
          <w:rFonts w:ascii="Times New Roman" w:eastAsia="Calibri" w:hAnsi="Times New Roman" w:cs="Times New Roman"/>
          <w:sz w:val="28"/>
          <w:szCs w:val="28"/>
          <w:lang w:eastAsia="ru-RU"/>
        </w:rPr>
        <w:t>-бабының 4-тармағына сәйкес жеке басы үшін пайдаланатын тауарларға жатқызылмауы;</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 xml:space="preserve">9) кеден органдары кедендік бақылауды жүргізген кезінде Еуразиялық экономикалық одақтың және (немесе) Қазақстан Республикасының кеден және өзге де заңнамаларын бұзғаны анықталуы, мынадай жағдайларды қоспағанда: </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әкімшілік немесе қылмыстық іс қозғауға негіз болып табылмайтын  анықталған бұзушылықтар жойылса,</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Қазақстан Республикасының заңнамасына сәйкес анықталған бұзушылықтар жойылса және декларацияланған тауарлар алып қойылмаса,</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декларантқа қатысты банкроттық туралы іс қозғалған болса, оларға тыйым салынбаған бойынша тауарларды шығарудан бас тартады.</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3. Тауарларды шығарудан бас тарту электронды құжат қалыптастыру жолымен не қағаз тасығыштағы кедендік декларацияға немесе қағаз тасығышта берілген тауарларға декларациялар берілгенге дейін тауарларды шығару туралы өтінішке тиісті белгі қою жолымен кеден органының ақпараттық жүйесін пайдалана отырып ресімделеді. Тауарларды шығарудан бас тартуды ресімдеу кезінде осындай бас тарту үшін негіз болып табылатын барлық себептер көрсетіледі.</w:t>
      </w:r>
    </w:p>
    <w:p w:rsidR="00532204" w:rsidRPr="00A36536" w:rsidRDefault="00532204" w:rsidP="00C47413">
      <w:pPr>
        <w:widowControl w:val="0"/>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4. Тауарларды шығарудан бас тартуға байланысты операцияларды кеден органы Комиссия айқындаған тәртіппен, ал Комиссия реттемеген бөлігінде </w:t>
      </w:r>
      <w:r w:rsidRPr="00A36536">
        <w:rPr>
          <w:rFonts w:ascii="Times New Roman" w:hAnsi="Times New Roman" w:cs="Times New Roman"/>
          <w:sz w:val="28"/>
          <w:szCs w:val="28"/>
        </w:rPr>
        <w:t>–</w:t>
      </w:r>
      <w:r w:rsidRPr="00A36536">
        <w:rPr>
          <w:rFonts w:ascii="Times New Roman" w:hAnsi="Times New Roman" w:cs="Times New Roman"/>
          <w:spacing w:val="2"/>
          <w:sz w:val="28"/>
          <w:szCs w:val="28"/>
        </w:rPr>
        <w:t xml:space="preserve"> мүше мемлекеттердің кедендік реттеу туралы заңнамасына сәйкес белгіленген тәртіппен жасайды.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532204" w:rsidRPr="00A36536" w:rsidRDefault="001C4B36"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202</w:t>
      </w:r>
      <w:r w:rsidR="00532204" w:rsidRPr="00A36536">
        <w:rPr>
          <w:rFonts w:ascii="Times New Roman" w:eastAsia="Times New Roman" w:hAnsi="Times New Roman" w:cs="Times New Roman"/>
          <w:sz w:val="28"/>
          <w:szCs w:val="28"/>
          <w:lang w:eastAsia="ru-RU"/>
        </w:rPr>
        <w:t>-бап. Шартты түрде шығарылған тауарлар</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Ішкі тұтыну үшін кедендік шығару рәсімімен орналастырылған тауарлар, оларға қатысты:</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әкелу баждарын, салықтарды төлеу жөніндегі тауарларды пайдалану және (немесе) оларға иелік ету жөніндегі шектеулермен байланысты жеңілдіктер қолданылды;</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Одақ туралы Келісімге және (немесе) Қазақстан Республикасының заңнамасына сәйкес тыйым салулар мен шектеулерді сақтау тауарды шығарғаннан кейін расталуы мүмкін;</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Еуразиялық экономикалық одақтың шеңберіндегі халықаралық шарттарға немесе Еуразиялық экономикалық одаққа кіру туралы халықаралық шарттарға сәйкес (Еуразиялық экономикалық одақ туралы шартқа мемлекеттің қосылуы туралы халықаралық шарттар) (бұдан әрі – Еуразиялық экономикалық одаққа кіру туралы халықаралық шарттар) Еуразиялық экономикалық одақтың Бірыңғай кедендік тарифінде белгіленгенге қарағанда кедендік әкелу баждарының неғұрлым төмен өлшемшарттары қолданылған болса, шартты түрде шығарылған деп саналады. </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pacing w:val="1"/>
          <w:sz w:val="28"/>
          <w:szCs w:val="28"/>
          <w:shd w:val="clear" w:color="auto" w:fill="FFFFFF"/>
        </w:rPr>
      </w:pPr>
      <w:r w:rsidRPr="00A36536">
        <w:rPr>
          <w:rFonts w:ascii="Times New Roman" w:hAnsi="Times New Roman" w:cs="Times New Roman"/>
          <w:spacing w:val="1"/>
          <w:sz w:val="28"/>
          <w:szCs w:val="28"/>
          <w:shd w:val="clear" w:color="auto" w:fill="FFFFFF"/>
        </w:rPr>
        <w:t>2. Осы баптың 1-тармағының 1) тармақшасында көрсетілген шартты шығарылған тауарларға қатысты кедендік әкелу баждарын төлеу жөніндегі жеңілдікті табыс ету шарттары және мақсаттары, сондай-ақ осы жеңілдіктерді пайдаланумен байланысты осындай тауарларды пайдалану және (немесе) иелену бойынша шектеулер сақталуы қажет.</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40-тарауына сәйкес халықаралық тасымалдау көлік құралы ретінде, көлік құралы болып табылатын, осы баптың 1-тармағының                                      1) тармақшасында көрсетілген шартты шығарылған тауарларды, бұл пайдалану кедендік әкелу баждарын, салықтарды төлеу жөніндегі жеңілдіктерді табыс ету шарттарын және мақсаттарын бұзбаған жағдайда, сондай-ақ осындай жеңілдіктерді пайдаланумен байланысты осындай тауарларды пайдалану және (немесе) пайдалану бойынша белгіленген шектеулерді сақтамауға алып келмесе пайдалануға болады.</w:t>
      </w:r>
    </w:p>
    <w:p w:rsidR="00532204" w:rsidRPr="00A36536" w:rsidRDefault="001C4B36"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w:t>
      </w:r>
      <w:r w:rsidR="00532204" w:rsidRPr="00A36536">
        <w:rPr>
          <w:rFonts w:ascii="Times New Roman" w:eastAsia="Times New Roman" w:hAnsi="Times New Roman" w:cs="Times New Roman"/>
          <w:sz w:val="28"/>
          <w:szCs w:val="28"/>
          <w:lang w:eastAsia="ru-RU"/>
        </w:rPr>
        <w:t>. Шартты шығару рұқсат етілмейтін тауарлардың тізбесін Қазақстан Республикасының Үкіметі белгілейді.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Көрсетілген тізбе уақытша немесе тұрақты негізде айқындалуы мүмкін.</w:t>
      </w:r>
    </w:p>
    <w:p w:rsidR="00532204" w:rsidRPr="00A36536" w:rsidRDefault="001C4B36"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w:t>
      </w:r>
      <w:r w:rsidR="00532204" w:rsidRPr="00A36536">
        <w:rPr>
          <w:rFonts w:ascii="Times New Roman" w:eastAsia="Times New Roman" w:hAnsi="Times New Roman" w:cs="Times New Roman"/>
          <w:sz w:val="28"/>
          <w:szCs w:val="28"/>
          <w:lang w:eastAsia="ru-RU"/>
        </w:rPr>
        <w:t>. Осы баптың 1-тармағының 1) тармақшасында көрсетілген, арнайы инвестициялық келісімшарттарды іске асыру шеңберінде Кеден одағының кедендік аумағына әкелінген тауарлар оларды нысаналы пайдалану тоқтатылған кезге дейін шартты түрде шығарылған болып есептеледі.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Мерзімдерін қоса алғанда, осындай тауарларды нысаналы пайдалануды тану </w:t>
      </w:r>
      <w:bookmarkStart w:id="108" w:name="sub1005600723"/>
      <w:r w:rsidR="00E57B1E" w:rsidRPr="00A36536">
        <w:rPr>
          <w:rFonts w:ascii="Times New Roman" w:eastAsia="Times New Roman" w:hAnsi="Times New Roman" w:cs="Times New Roman"/>
          <w:sz w:val="28"/>
          <w:szCs w:val="28"/>
          <w:lang w:eastAsia="ru-RU"/>
        </w:rPr>
        <w:fldChar w:fldCharType="begin"/>
      </w:r>
      <w:r w:rsidRPr="00A36536">
        <w:rPr>
          <w:rFonts w:ascii="Times New Roman" w:eastAsia="Times New Roman" w:hAnsi="Times New Roman" w:cs="Times New Roman"/>
          <w:sz w:val="28"/>
          <w:szCs w:val="28"/>
          <w:lang w:eastAsia="ru-RU"/>
        </w:rPr>
        <w:instrText xml:space="preserve"> HYPERLINK "jl:34861056.0%20" </w:instrText>
      </w:r>
      <w:r w:rsidR="00E57B1E" w:rsidRPr="00A36536">
        <w:rPr>
          <w:rFonts w:ascii="Times New Roman" w:eastAsia="Times New Roman" w:hAnsi="Times New Roman" w:cs="Times New Roman"/>
          <w:sz w:val="28"/>
          <w:szCs w:val="28"/>
          <w:lang w:eastAsia="ru-RU"/>
        </w:rPr>
        <w:fldChar w:fldCharType="separate"/>
      </w:r>
      <w:r w:rsidRPr="00A36536">
        <w:rPr>
          <w:rFonts w:ascii="Times New Roman" w:eastAsia="Times New Roman" w:hAnsi="Times New Roman" w:cs="Times New Roman"/>
          <w:sz w:val="28"/>
          <w:szCs w:val="28"/>
          <w:lang w:eastAsia="ru-RU"/>
        </w:rPr>
        <w:t>тәртібін</w:t>
      </w:r>
      <w:r w:rsidR="00E57B1E" w:rsidRPr="00A36536">
        <w:rPr>
          <w:rFonts w:ascii="Times New Roman" w:eastAsia="Times New Roman" w:hAnsi="Times New Roman" w:cs="Times New Roman"/>
          <w:sz w:val="28"/>
          <w:szCs w:val="28"/>
          <w:lang w:eastAsia="ru-RU"/>
        </w:rPr>
        <w:fldChar w:fldCharType="end"/>
      </w:r>
      <w:bookmarkEnd w:id="108"/>
      <w:r w:rsidRPr="00A36536">
        <w:rPr>
          <w:rFonts w:ascii="Times New Roman" w:eastAsia="Times New Roman" w:hAnsi="Times New Roman" w:cs="Times New Roman"/>
          <w:sz w:val="28"/>
          <w:szCs w:val="28"/>
          <w:lang w:eastAsia="ru-RU"/>
        </w:rPr>
        <w:t xml:space="preserve"> кеден ісі саласындағы уәкілетті органмен келісу бойынша Қазақстан Республикасының индустрия және индустриялық-инновациялық даму және агроөнеркәсіптік кешенді дамыту салаларындағы уәкілетті органдар айқындайды.</w:t>
      </w:r>
    </w:p>
    <w:p w:rsidR="00532204" w:rsidRPr="00A36536" w:rsidRDefault="001C4B3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532204" w:rsidRPr="00A36536">
        <w:rPr>
          <w:rFonts w:ascii="Times New Roman" w:hAnsi="Times New Roman" w:cs="Times New Roman"/>
          <w:sz w:val="28"/>
          <w:szCs w:val="28"/>
        </w:rPr>
        <w:t>. Осы баптың 1-тармағының 3) тармақшасында көрсетілген шартты шығарылған тауарларды үшінші тұлғаға беруге тыйым салынған, оның ішінде оларды сату немесе өзге де тәсілдермен айыру, ал осы тауарлардың қауіпсіздігін тексерумен байланысты Еуразиялық экономикалық одақтың кедендік аумағына көрсетілген тауарларды әкелуге шектеу болса – оларды кез-келген нұсқада пайдалануға (пайдалануға, тұтынуға) тыйым салынады.</w:t>
      </w:r>
    </w:p>
    <w:p w:rsidR="00532204" w:rsidRPr="00A36536" w:rsidRDefault="001C4B3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532204" w:rsidRPr="00A36536">
        <w:rPr>
          <w:rFonts w:ascii="Times New Roman" w:hAnsi="Times New Roman" w:cs="Times New Roman"/>
          <w:sz w:val="28"/>
          <w:szCs w:val="28"/>
        </w:rPr>
        <w:t>. Осы баптың 1-тармағының 3) тармақшасында көрсетілген, шартты түрде шығарылған тауарларды Еуразиялық экономикалық одаққа мүше мемлекеттің аумағы шегінде, егер Еуразиялық экономикалық Еуразиялық экономикалық одақтың шеңберіндегі халықаралық шартпен немесе Еуразиялық экономикалық одаққа қосылу туралы халықаралық шартпен өзгеше белгіленбесе, оларды шығаруды жүргізген кеден органы пайдалануы мүмкін.</w:t>
      </w:r>
    </w:p>
    <w:p w:rsidR="00532204" w:rsidRPr="00A36536" w:rsidRDefault="001C4B3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532204" w:rsidRPr="00A36536">
        <w:rPr>
          <w:rFonts w:ascii="Times New Roman" w:hAnsi="Times New Roman" w:cs="Times New Roman"/>
          <w:sz w:val="28"/>
          <w:szCs w:val="28"/>
        </w:rPr>
        <w:t xml:space="preserve">. Осы баптың 1-тармағының 1) тармақшасында көрсетілген тауарлар олар Еуразиялық экономикалық одақтың тауарлары мәртебесін алғанға дейін олар: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25</w:t>
      </w:r>
      <w:r w:rsidR="00264517"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3-тармағына сәйкес кедендік аумақтан тыс қайта өңдеу кедендік рәсімімен;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w:t>
      </w:r>
      <w:r w:rsidR="00264517" w:rsidRPr="00A36536">
        <w:rPr>
          <w:rFonts w:ascii="Times New Roman" w:hAnsi="Times New Roman" w:cs="Times New Roman"/>
          <w:sz w:val="28"/>
          <w:szCs w:val="28"/>
        </w:rPr>
        <w:t>64</w:t>
      </w:r>
      <w:r w:rsidRPr="00A36536">
        <w:rPr>
          <w:rFonts w:ascii="Times New Roman" w:hAnsi="Times New Roman" w:cs="Times New Roman"/>
          <w:sz w:val="28"/>
          <w:szCs w:val="28"/>
        </w:rPr>
        <w:t>-бабына сәйкес не осы Кодекстің 3</w:t>
      </w:r>
      <w:r w:rsidR="00264517" w:rsidRPr="00A36536">
        <w:rPr>
          <w:rFonts w:ascii="Times New Roman" w:hAnsi="Times New Roman" w:cs="Times New Roman"/>
          <w:sz w:val="28"/>
          <w:szCs w:val="28"/>
        </w:rPr>
        <w:t>60</w:t>
      </w:r>
      <w:r w:rsidRPr="00A36536">
        <w:rPr>
          <w:rFonts w:ascii="Times New Roman" w:hAnsi="Times New Roman" w:cs="Times New Roman"/>
          <w:sz w:val="28"/>
          <w:szCs w:val="28"/>
        </w:rPr>
        <w:t xml:space="preserve">-бабының </w:t>
      </w:r>
      <w:r w:rsidR="00264517" w:rsidRPr="00A36536">
        <w:rPr>
          <w:rFonts w:ascii="Times New Roman" w:hAnsi="Times New Roman" w:cs="Times New Roman"/>
          <w:sz w:val="28"/>
          <w:szCs w:val="28"/>
        </w:rPr>
        <w:br/>
      </w:r>
      <w:r w:rsidRPr="00A36536">
        <w:rPr>
          <w:rFonts w:ascii="Times New Roman" w:hAnsi="Times New Roman" w:cs="Times New Roman"/>
          <w:sz w:val="28"/>
          <w:szCs w:val="28"/>
        </w:rPr>
        <w:t>3-тармағының екінші абзацында көзделген жағдайда кедендік аумақтан тыс қайта өңдеу кедендік рәсім қолданысын аяқтау үшін ішкі тұтыну үшін шығару кедендік рәсімімен орналастырылған кезде осы бапқа сәйкес шартты түрде шығарылған болып қалады.</w:t>
      </w:r>
    </w:p>
    <w:p w:rsidR="00532204" w:rsidRPr="00A36536" w:rsidRDefault="001C4B36"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532204" w:rsidRPr="00A36536">
        <w:rPr>
          <w:rFonts w:ascii="Times New Roman" w:hAnsi="Times New Roman" w:cs="Times New Roman"/>
          <w:sz w:val="28"/>
          <w:szCs w:val="28"/>
        </w:rPr>
        <w:t>. Шартты түрде шығарылған тауарлар шетелдік тауарлар мәртебесіне ие болады және мұндай тауарлар Еуразиялық экономикалық одақтың тауарлары мәртебесін алғанға дейін кедендік бақылауда болады.</w:t>
      </w:r>
    </w:p>
    <w:p w:rsidR="00532204" w:rsidRPr="00A36536" w:rsidRDefault="001C4B36"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532204" w:rsidRPr="00A36536">
        <w:rPr>
          <w:rFonts w:ascii="Times New Roman" w:hAnsi="Times New Roman" w:cs="Times New Roman"/>
          <w:sz w:val="28"/>
          <w:szCs w:val="28"/>
        </w:rPr>
        <w:t>. Шартты түрде шығарылған тауарлар:</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1-тармағының 1) тармақшасында көрсетілген тауарларға қатысты – кедендік әкелу баждарды, салықтарды төлеу жөніндегі міндет тоқтатылғаннан. Бұл ретте осы баптың 3-тармағында көрсетілген тауарларға қатысты мұндай тауарлар олардың мақсатты пайдалану сәтінен Еуразиялық экономикалық одақтың тауарлары мәртебесін алады.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 2) тармақшасында көрсетілген, тауарларға қатысты тиым салулар мен шектеулердің сақталуы расталғаннан;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Еуразиялық экономикалық одақтың шеңберіндегі халықаралық шартқа немесе Еуразиялық экономикалық одаққа қосылу туралы халықаралық шартқа сәйкес кедендік әкелу бажын осындай мөлшерде төлеу, не осы Кодекстің 21</w:t>
      </w:r>
      <w:r w:rsidR="00264517"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6-тармағында көзделген өзге мән-жайлардың басталуына байланысты кедендік әкелу баждарын төлеу жөніндегі міндетті тоқтату көзделсе, – осы баптың 1-тармағының 3) тармақшасында көрсетілген тауарларға қатысты кедендік  әкелу бажын төлеу жөніндегі және (немесе) оларды Еуразиялық экономикалық одақтың Бірыңғай кедендік тарифімен белгіленген, кедендік әкелу баж мөлшерлемесі бойынша есептелген кедендік әкелу баж сомасының және тауарларды шығару кезінде төленген кедендік әкелу баж сомасының айырмашылығы мөлшерінде не Еуразиялық экономикалық одақтың шеңберіндегі халықаралық шартқа немесе Еуразиялық экономикалық одаққа қосылу туралы халықаралық шартқа сәйкес белгіленген өзге мөлшерде өндіріп алу бойынша міндетті орындағаннан кейін Еуразиялық экономикалық одақтың тауарлары мәртебесіне ие болады. </w:t>
      </w:r>
    </w:p>
    <w:p w:rsidR="00532204" w:rsidRPr="00A36536" w:rsidRDefault="001C4B3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00532204" w:rsidRPr="00A36536">
        <w:rPr>
          <w:rFonts w:ascii="Times New Roman" w:hAnsi="Times New Roman" w:cs="Times New Roman"/>
          <w:sz w:val="28"/>
          <w:szCs w:val="28"/>
        </w:rPr>
        <w:t>. Еуразиялық экономикалық одақтың тауарлары мәртебесіне ие болу үшін шартты түрде шығарылған тауарлар ішкі тұтыну үшін шығару кедендік рәсімімен қайтадан орналастыруға жатпайды.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баптың 9-тармағының 2) тармақшасында көрсетілген жағдайда, тауарларды шығарғаннан кейінгі тиым салуларды және шектеулерді сақтауды растау тәртібі </w:t>
      </w:r>
      <w:r w:rsidRPr="00A36536">
        <w:rPr>
          <w:rFonts w:ascii="Times New Roman" w:eastAsia="Times New Roman" w:hAnsi="Times New Roman" w:cs="Times New Roman"/>
          <w:sz w:val="28"/>
          <w:szCs w:val="28"/>
        </w:rPr>
        <w:t>техникалық реттеу, қоғамдық денсаулы</w:t>
      </w:r>
      <w:r w:rsidRPr="00A36536">
        <w:rPr>
          <w:rFonts w:ascii="Times New Roman" w:hAnsi="Times New Roman" w:cs="Times New Roman"/>
          <w:sz w:val="28"/>
          <w:szCs w:val="28"/>
        </w:rPr>
        <w:t>қ</w:t>
      </w:r>
      <w:r w:rsidRPr="00A36536">
        <w:rPr>
          <w:rFonts w:ascii="Times New Roman" w:eastAsia="Times New Roman" w:hAnsi="Times New Roman" w:cs="Times New Roman"/>
          <w:sz w:val="28"/>
          <w:szCs w:val="28"/>
        </w:rPr>
        <w:t xml:space="preserve"> қорғау және кеден ісі</w:t>
      </w:r>
      <w:r w:rsidRPr="00A36536">
        <w:rPr>
          <w:rFonts w:ascii="Times New Roman" w:hAnsi="Times New Roman" w:cs="Times New Roman"/>
          <w:sz w:val="28"/>
          <w:szCs w:val="28"/>
        </w:rPr>
        <w:t xml:space="preserve"> </w:t>
      </w:r>
      <w:r w:rsidRPr="00A36536">
        <w:rPr>
          <w:rFonts w:ascii="Times New Roman" w:eastAsia="Times New Roman" w:hAnsi="Times New Roman" w:cs="Times New Roman"/>
          <w:sz w:val="28"/>
          <w:szCs w:val="28"/>
        </w:rPr>
        <w:t>саласындағы уәкілетті органның бірлескен бұйрығымен бекітіледі</w:t>
      </w:r>
      <w:r w:rsidRPr="00A36536">
        <w:rPr>
          <w:rFonts w:ascii="Times New Roman" w:hAnsi="Times New Roman" w:cs="Times New Roman"/>
          <w:sz w:val="28"/>
          <w:szCs w:val="28"/>
        </w:rPr>
        <w:t>.</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p>
    <w:p w:rsidR="00532204" w:rsidRPr="00A36536" w:rsidRDefault="00264517"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203</w:t>
      </w:r>
      <w:r w:rsidR="00532204" w:rsidRPr="00A36536">
        <w:rPr>
          <w:rFonts w:ascii="Times New Roman" w:eastAsia="Times New Roman" w:hAnsi="Times New Roman" w:cs="Times New Roman"/>
          <w:sz w:val="28"/>
          <w:szCs w:val="28"/>
          <w:lang w:eastAsia="ru-RU"/>
        </w:rPr>
        <w:t>-бап. Жер қойнауын пайдалану саласында (отын-энергетикалық сектор) шартты шығарылған тауарлармен операциялар жүргізудің ерекшеліктері.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Жер қойнауын пайдалануға келісімшарттар шеңберінде кедендік баждарды, салықтарды төлеуден босатыла отырып, пайдалануға ішкі тұтыну үшін кедендік рәсіміне орналастырылған тауарларға қатысты осындай тауарларды табиғи және техногендік сипаттағы төтенше жағдайлардың алдын алу және (немесе) және олардың салдарларын жою жөніндегі іс-шараларда, сондай-ақ оларға дайындықты (оқу-жаттығуларда, жаттығуларда) арттыру жөніндегі іс-шараларда пайдалануға жол беріледі</w:t>
      </w:r>
      <w:r w:rsidRPr="00A36536">
        <w:rPr>
          <w:rFonts w:ascii="Times New Roman" w:eastAsia="Times New Roman" w:hAnsi="Times New Roman" w:cs="Times New Roman"/>
          <w:bCs/>
          <w:sz w:val="28"/>
          <w:szCs w:val="28"/>
          <w:lang w:eastAsia="ru-RU"/>
        </w:rPr>
        <w:t>.</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Жер қойнауын пайдалануға келісімшарттар шеңберінде кедендік баждарды, салықтарды төлеуден босатыла отырып, ішкі тұтыну үшін кедендік рәсіміне орналастырылған тауарлар, осы баптың 1-тармағында көрсетілген операцияларды жасау үшін декларант сұрау салушы тұлғаға көмек көрсету үшін және (немесе) уақытша пайдалануға мынадай шарттар сақталған кезде беруге пайдалануы мүмкін: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азаматтық қорғау саласындағы уәкілетті органның ведомствосының аумақтық бөлімшесінің және жергілікті атқарушы органның, осы баптың 1-тармағында көрсетілген мақсаттар үшін тауарлардың қажеттілгін жазбаша растауын ұсынған кезде;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осы баптың 1-тармағында көрсетілген мақсаттар үшін осындай тауарларды беру туралы декларанттың, атауы және санын қамтитын тауарлардың тізбесін қоса берумен жазбаша хабарламаларын ұсынған кезде;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bCs/>
          <w:sz w:val="28"/>
          <w:szCs w:val="28"/>
          <w:lang w:eastAsia="ru-RU"/>
        </w:rPr>
      </w:pPr>
      <w:r w:rsidRPr="00A36536">
        <w:rPr>
          <w:rFonts w:ascii="Times New Roman" w:eastAsia="Times New Roman" w:hAnsi="Times New Roman" w:cs="Times New Roman"/>
          <w:bCs/>
          <w:sz w:val="28"/>
          <w:szCs w:val="28"/>
          <w:lang w:eastAsia="ru-RU"/>
        </w:rPr>
        <w:t xml:space="preserve">3. </w:t>
      </w:r>
      <w:r w:rsidRPr="00A36536">
        <w:rPr>
          <w:rFonts w:ascii="Times New Roman" w:eastAsia="Times New Roman" w:hAnsi="Times New Roman" w:cs="Times New Roman"/>
          <w:sz w:val="28"/>
          <w:szCs w:val="28"/>
          <w:lang w:eastAsia="ru-RU"/>
        </w:rPr>
        <w:t>Табиғи және техногендік сипаттағы төтенше жағдайлардың және (немесе) және олардың салдарлары болған жағдайда азаматтық қорғау саласындағы уәкілетті органның ведомствосының аумақтық бөлімшесінің және жергілікті атқарушы органның</w:t>
      </w:r>
      <w:r w:rsidRPr="00A36536">
        <w:rPr>
          <w:rFonts w:ascii="Times New Roman" w:eastAsia="Times New Roman" w:hAnsi="Times New Roman" w:cs="Times New Roman"/>
          <w:bCs/>
          <w:sz w:val="28"/>
          <w:szCs w:val="28"/>
          <w:lang w:eastAsia="ru-RU"/>
        </w:rPr>
        <w:t xml:space="preserve"> сауал салуларына жедел ден қою мақсатында, </w:t>
      </w:r>
      <w:r w:rsidRPr="00A36536">
        <w:rPr>
          <w:rFonts w:ascii="Times New Roman" w:eastAsia="Times New Roman" w:hAnsi="Times New Roman" w:cs="Times New Roman"/>
          <w:sz w:val="28"/>
          <w:szCs w:val="28"/>
          <w:lang w:eastAsia="ru-RU"/>
        </w:rPr>
        <w:t xml:space="preserve">осы баптың 2-тармағында көрсетілген құжаттарды </w:t>
      </w:r>
      <w:r w:rsidRPr="00A36536">
        <w:rPr>
          <w:rFonts w:ascii="Times New Roman" w:eastAsia="Times New Roman" w:hAnsi="Times New Roman" w:cs="Times New Roman"/>
          <w:bCs/>
          <w:sz w:val="28"/>
          <w:szCs w:val="28"/>
          <w:lang w:eastAsia="ru-RU"/>
        </w:rPr>
        <w:t>төтенше жағдайларды, табиғи және техногендік сипаттағы және олардың салдарын жою жөніндегі іс-шаралар аяқталған күннен бастап бес жұмыс күні ішінде кеден органына ұсынылады.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bCs/>
          <w:sz w:val="28"/>
          <w:szCs w:val="28"/>
          <w:lang w:eastAsia="ru-RU"/>
        </w:rPr>
      </w:pPr>
      <w:r w:rsidRPr="00A36536">
        <w:rPr>
          <w:rFonts w:ascii="Times New Roman" w:eastAsia="Times New Roman" w:hAnsi="Times New Roman" w:cs="Times New Roman"/>
          <w:bCs/>
          <w:sz w:val="28"/>
          <w:szCs w:val="28"/>
          <w:lang w:eastAsia="ru-RU"/>
        </w:rPr>
        <w:t xml:space="preserve">4. </w:t>
      </w:r>
      <w:r w:rsidRPr="00A36536">
        <w:rPr>
          <w:rFonts w:ascii="Times New Roman" w:eastAsia="Times New Roman" w:hAnsi="Times New Roman" w:cs="Times New Roman"/>
          <w:sz w:val="28"/>
          <w:szCs w:val="28"/>
          <w:lang w:eastAsia="ru-RU"/>
        </w:rPr>
        <w:t xml:space="preserve">Осы баптың 1-тармағында көрсетілген тауарларды сұрау салушы тұлғаға көмек көрсету үшін және (немесе) уақытша пайдалануға беруді декларанттың пайдалануы, осы бапта </w:t>
      </w:r>
      <w:r w:rsidRPr="00A36536">
        <w:rPr>
          <w:rFonts w:ascii="Times New Roman" w:eastAsia="Times New Roman" w:hAnsi="Times New Roman" w:cs="Times New Roman"/>
          <w:bCs/>
          <w:sz w:val="28"/>
          <w:szCs w:val="28"/>
          <w:lang w:eastAsia="ru-RU"/>
        </w:rPr>
        <w:t>көзделген жағдайларда, осындай жеңілдіктерді қолданумен байланысты осы тауарларды пайдалану бойынша кедендік әкелу баждарын, салықтарды төлеу және (немесе) шектеулер жеңілдіктерді беру мақсаттары мен шарттарын бұзу болып табылмайды.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bCs/>
          <w:sz w:val="28"/>
          <w:szCs w:val="28"/>
          <w:lang w:eastAsia="ru-RU"/>
        </w:rPr>
        <w:t xml:space="preserve">5. </w:t>
      </w:r>
      <w:r w:rsidRPr="00A36536">
        <w:rPr>
          <w:rFonts w:ascii="Times New Roman" w:eastAsia="Times New Roman" w:hAnsi="Times New Roman" w:cs="Times New Roman"/>
          <w:sz w:val="28"/>
          <w:szCs w:val="28"/>
          <w:lang w:eastAsia="ru-RU"/>
        </w:rPr>
        <w:t>Осы баптың 1-тармағында көрсетілген тауарларды сұрау салушы тұлғаға көмек көрсету үшін және (немесе) уақытша пайдалануға беруді декларанттың пайдалану</w:t>
      </w:r>
      <w:r w:rsidRPr="00A36536">
        <w:rPr>
          <w:rFonts w:ascii="Times New Roman" w:eastAsia="Times New Roman" w:hAnsi="Times New Roman" w:cs="Times New Roman"/>
          <w:bCs/>
          <w:sz w:val="28"/>
          <w:szCs w:val="28"/>
          <w:lang w:eastAsia="ru-RU"/>
        </w:rPr>
        <w:t xml:space="preserve">мерзімі </w:t>
      </w:r>
      <w:r w:rsidRPr="00A36536">
        <w:rPr>
          <w:rFonts w:ascii="Times New Roman" w:eastAsia="Times New Roman" w:hAnsi="Times New Roman" w:cs="Times New Roman"/>
          <w:sz w:val="28"/>
          <w:szCs w:val="28"/>
          <w:lang w:eastAsia="ru-RU"/>
        </w:rPr>
        <w:t xml:space="preserve">осы баптың мақсаттары үшін </w:t>
      </w:r>
      <w:r w:rsidRPr="00A36536">
        <w:rPr>
          <w:rFonts w:ascii="Times New Roman" w:eastAsia="Times New Roman" w:hAnsi="Times New Roman" w:cs="Times New Roman"/>
          <w:bCs/>
          <w:sz w:val="28"/>
          <w:szCs w:val="28"/>
          <w:lang w:eastAsia="ru-RU"/>
        </w:rPr>
        <w:t>мұндай тауарларды тасымалдауды</w:t>
      </w:r>
      <w:r w:rsidRPr="00A36536">
        <w:rPr>
          <w:rFonts w:ascii="Times New Roman" w:eastAsia="Times New Roman" w:hAnsi="Times New Roman" w:cs="Times New Roman"/>
          <w:sz w:val="28"/>
          <w:szCs w:val="28"/>
          <w:lang w:eastAsia="ru-RU"/>
        </w:rPr>
        <w:t xml:space="preserve"> </w:t>
      </w:r>
      <w:r w:rsidRPr="00A36536">
        <w:rPr>
          <w:rFonts w:ascii="Times New Roman" w:eastAsia="Times New Roman" w:hAnsi="Times New Roman" w:cs="Times New Roman"/>
          <w:bCs/>
          <w:sz w:val="28"/>
          <w:szCs w:val="28"/>
          <w:lang w:eastAsia="ru-RU"/>
        </w:rPr>
        <w:t>ескере отырып, осы баптың 1-тармағында көзделген іс-шаралардың мерзімінен аспауы тиіс.</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20-тарау. Тауарларды және (немесе) көлік құралдарын мемлекет меншігіне айналдыру</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w:t>
      </w:r>
    </w:p>
    <w:p w:rsidR="00532204" w:rsidRPr="00A36536" w:rsidRDefault="00264517"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204</w:t>
      </w:r>
      <w:r w:rsidR="00532204" w:rsidRPr="00A36536">
        <w:rPr>
          <w:rFonts w:ascii="Times New Roman" w:eastAsia="Times New Roman" w:hAnsi="Times New Roman" w:cs="Times New Roman"/>
          <w:sz w:val="28"/>
          <w:szCs w:val="28"/>
          <w:lang w:eastAsia="ru-RU"/>
        </w:rPr>
        <w:t>-бап. Тауарларды және (немесе) көлік құралдарын мемлекет меншігіне айналдыру</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Тауарлар және (немесе) көлік құралдары: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9" w:name="SUB3030001"/>
      <w:bookmarkEnd w:id="109"/>
      <w:r w:rsidRPr="00A36536">
        <w:rPr>
          <w:rFonts w:ascii="Times New Roman" w:eastAsia="Times New Roman" w:hAnsi="Times New Roman" w:cs="Times New Roman"/>
          <w:sz w:val="28"/>
          <w:szCs w:val="28"/>
          <w:lang w:eastAsia="ru-RU"/>
        </w:rPr>
        <w:t xml:space="preserve">1) тауарларды және (немесе) көлік құралдарын кеден ісі саласындағы құқық бұзушылықтар бойынша тәркілеу туралы сот шешімінің;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10" w:name="SUB3030002"/>
      <w:bookmarkEnd w:id="110"/>
      <w:r w:rsidRPr="00A36536">
        <w:rPr>
          <w:rFonts w:ascii="Times New Roman" w:eastAsia="Times New Roman" w:hAnsi="Times New Roman" w:cs="Times New Roman"/>
          <w:sz w:val="28"/>
          <w:szCs w:val="28"/>
          <w:lang w:eastAsia="ru-RU"/>
        </w:rPr>
        <w:t>2) мемлекеттің пайдасына бас тарту кедендік рәсімімен орналастырылған тауарларға қатысты кедендік декларацияның және осындай тауарларды қабылдап алу-беру актісінің негізінде мемлекет меншігіне айналдырылады.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w:t>
      </w:r>
    </w:p>
    <w:p w:rsidR="00532204" w:rsidRPr="00A36536" w:rsidRDefault="00B56B85" w:rsidP="00C47413">
      <w:pPr>
        <w:widowControl w:val="0"/>
        <w:spacing w:after="0" w:line="240" w:lineRule="auto"/>
        <w:ind w:left="1843" w:right="-1" w:hanging="1134"/>
        <w:rPr>
          <w:rFonts w:ascii="Times New Roman" w:eastAsia="Times New Roman" w:hAnsi="Times New Roman" w:cs="Times New Roman"/>
          <w:sz w:val="28"/>
          <w:szCs w:val="28"/>
          <w:lang w:eastAsia="ru-RU"/>
        </w:rPr>
      </w:pPr>
      <w:bookmarkStart w:id="111" w:name="SUB3040000"/>
      <w:bookmarkEnd w:id="111"/>
      <w:r w:rsidRPr="00A36536">
        <w:rPr>
          <w:rFonts w:ascii="Times New Roman" w:eastAsia="Times New Roman" w:hAnsi="Times New Roman" w:cs="Times New Roman"/>
          <w:sz w:val="28"/>
          <w:szCs w:val="28"/>
          <w:lang w:eastAsia="ru-RU"/>
        </w:rPr>
        <w:t>205</w:t>
      </w:r>
      <w:r w:rsidR="00532204" w:rsidRPr="00A36536">
        <w:rPr>
          <w:rFonts w:ascii="Times New Roman" w:eastAsia="Times New Roman" w:hAnsi="Times New Roman" w:cs="Times New Roman"/>
          <w:sz w:val="28"/>
          <w:szCs w:val="28"/>
          <w:lang w:eastAsia="ru-RU"/>
        </w:rPr>
        <w:t xml:space="preserve">-бап. Тауарларды және (немесе) көлік құралдарын сот шешімі бойынша мемлекет меншігіне айналдыру тәртібі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12" w:name="SUB3040100"/>
      <w:bookmarkEnd w:id="112"/>
      <w:r w:rsidRPr="00A36536">
        <w:rPr>
          <w:rFonts w:ascii="Times New Roman" w:eastAsia="Times New Roman" w:hAnsi="Times New Roman" w:cs="Times New Roman"/>
          <w:sz w:val="28"/>
          <w:szCs w:val="28"/>
          <w:lang w:eastAsia="ru-RU"/>
        </w:rPr>
        <w:t xml:space="preserve">1. Тауарлар және (немесе) көлік құралдары тауарларды және (немесе) көлік құралдарын тәркілеу туралы сот шешімі заңды күшіне енген күннен бастап мемлекет меншігіне айналады.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13" w:name="SUB3040200"/>
      <w:bookmarkEnd w:id="113"/>
      <w:r w:rsidRPr="00A36536">
        <w:rPr>
          <w:rFonts w:ascii="Times New Roman" w:eastAsia="Times New Roman" w:hAnsi="Times New Roman" w:cs="Times New Roman"/>
          <w:sz w:val="28"/>
          <w:szCs w:val="28"/>
          <w:lang w:eastAsia="ru-RU"/>
        </w:rPr>
        <w:t>2. Кеден органы сот шешімінің негізінде қабылдап алу-беру актісі бойынша тәркіленген тауарларды және (немесе) көлік құралдарын Қазақстан Республикасының заңнамасына сәйкес Қазақстан Республикасының тиісті уәкілетті мемлекеттік органына береді.</w:t>
      </w:r>
    </w:p>
    <w:p w:rsidR="00532204" w:rsidRPr="00A36536" w:rsidRDefault="00B56B85"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532204" w:rsidRPr="00A36536">
        <w:rPr>
          <w:rFonts w:ascii="Times New Roman" w:hAnsi="Times New Roman" w:cs="Times New Roman"/>
          <w:sz w:val="28"/>
          <w:szCs w:val="28"/>
        </w:rPr>
        <w:t>. Сот шешімі бойынша мемлекет меншігіне айналдырылған тауарлар және (немесе) көлік құралдары Еуразиялық экономикалық одақтың тауарлар мәртебесіне ие болады.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14" w:name="SUB3050000"/>
      <w:bookmarkEnd w:id="114"/>
    </w:p>
    <w:p w:rsidR="00532204" w:rsidRPr="00A36536" w:rsidRDefault="00532204"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w:t>
      </w:r>
      <w:r w:rsidR="00B56B85"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-бап. Мемлекеттің пайдасына бас тарту кедендік рәсімімен орналастырылған тауарларды мемлекет меншігіне айналдыру тәртібі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lang w:eastAsia="ru-RU"/>
        </w:rPr>
        <w:t xml:space="preserve">Мемлекеттің пайдасына бас тарту кедендік рәсімімен орналастырылған тауарлар кедендік декларация және қабылдап алу-беру актісі бойынша декларант тауарларды Қазақстан Республикасының заңнамасына сәйкес Қазақстан Республикасының тиісті уәкілетті мемлекеттік органына берген күннен бастап мемлекет меншігіне айналады. </w:t>
      </w:r>
    </w:p>
    <w:p w:rsidR="00B56B85" w:rsidRPr="00A36536" w:rsidRDefault="00B56B85" w:rsidP="00C47413">
      <w:pPr>
        <w:widowControl w:val="0"/>
        <w:spacing w:after="0" w:line="240" w:lineRule="auto"/>
        <w:ind w:right="-1" w:firstLine="709"/>
        <w:jc w:val="both"/>
        <w:rPr>
          <w:rFonts w:ascii="Times New Roman" w:hAnsi="Times New Roman" w:cs="Times New Roman"/>
          <w:sz w:val="28"/>
          <w:szCs w:val="28"/>
        </w:rPr>
      </w:pPr>
    </w:p>
    <w:p w:rsidR="00B56B85" w:rsidRPr="00A36536" w:rsidRDefault="00B56B85"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4-БӨЛІМ</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РӘСІМДЕР</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21-тарау. Кедендік рәсімдер туралы жалпы ережелер</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20</w:t>
      </w:r>
      <w:r w:rsidR="001661EE" w:rsidRPr="00A36536">
        <w:rPr>
          <w:rFonts w:ascii="Times New Roman" w:hAnsi="Times New Roman" w:cs="Times New Roman"/>
          <w:sz w:val="28"/>
          <w:szCs w:val="28"/>
        </w:rPr>
        <w:t>7</w:t>
      </w:r>
      <w:r w:rsidRPr="00A36536">
        <w:rPr>
          <w:rFonts w:ascii="Times New Roman" w:hAnsi="Times New Roman" w:cs="Times New Roman"/>
          <w:sz w:val="28"/>
          <w:szCs w:val="28"/>
        </w:rPr>
        <w:t>-бап. Кедендік рәсімдерді қолдану</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1. Еуразиялық экономикалық одақтың кедендік шекарасы арқылы өткізілетін тауарлар және өзге де тауарлар, осы Кодекспен белгіленген жағдайларда, Еуразиялық экономикалық одақтың кедендік аумағында болуы және пайдалану, Еуразиялық экономикалық одақтың кедендік аумағынан әкету және (немесе) Еуразиялық экономикалық одақтың кедендік аумағынан тысқары жерлерде болуы және пайдалану үшін, осы Кодекспен өзгеше белгіленбеса, кедендік рәсімдермен орналастыруға жатады.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аумағында тауарлардың болуы және пайдалану, оларды Еуразиялық экономикалық одақтың кедендік аумағынан әкету және (немесе) Еуразиялық экономикалық одақтың кедендік аумағынан тысқары жерлерде болуы және пайдалану мақсатына байланысты тауарларға қатысты мынадай:</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ішкі тұтыну үшін шығару;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экспорт;</w:t>
      </w:r>
    </w:p>
    <w:p w:rsidR="00B9700C" w:rsidRPr="00A36536" w:rsidRDefault="00B9700C" w:rsidP="00C47413">
      <w:pPr>
        <w:pStyle w:val="11"/>
        <w:widowControl w:val="0"/>
        <w:shd w:val="clear" w:color="auto" w:fill="auto"/>
        <w:tabs>
          <w:tab w:val="left" w:pos="1033"/>
        </w:tabs>
        <w:spacing w:after="0" w:line="240" w:lineRule="auto"/>
        <w:ind w:right="-1" w:firstLine="709"/>
        <w:jc w:val="both"/>
        <w:rPr>
          <w:sz w:val="28"/>
          <w:szCs w:val="28"/>
          <w:lang w:val="kk-KZ"/>
        </w:rPr>
      </w:pPr>
      <w:r w:rsidRPr="00A36536">
        <w:rPr>
          <w:sz w:val="28"/>
          <w:szCs w:val="28"/>
          <w:lang w:val="kk-KZ"/>
        </w:rPr>
        <w:t>3) кедендік транзит;</w:t>
      </w:r>
    </w:p>
    <w:p w:rsidR="00B9700C" w:rsidRPr="00A36536" w:rsidRDefault="00B9700C"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4) кедендік қойма;</w:t>
      </w:r>
    </w:p>
    <w:p w:rsidR="00B9700C" w:rsidRPr="00A36536" w:rsidRDefault="00B9700C" w:rsidP="00C47413">
      <w:pPr>
        <w:pStyle w:val="11"/>
        <w:widowControl w:val="0"/>
        <w:shd w:val="clear" w:color="auto" w:fill="auto"/>
        <w:tabs>
          <w:tab w:val="left" w:pos="1033"/>
        </w:tabs>
        <w:spacing w:after="0" w:line="240" w:lineRule="auto"/>
        <w:ind w:right="-1" w:firstLine="709"/>
        <w:jc w:val="both"/>
        <w:rPr>
          <w:sz w:val="28"/>
          <w:szCs w:val="28"/>
          <w:lang w:val="kk-KZ"/>
        </w:rPr>
      </w:pPr>
      <w:r w:rsidRPr="00A36536">
        <w:rPr>
          <w:sz w:val="28"/>
          <w:szCs w:val="28"/>
          <w:lang w:val="kk-KZ"/>
        </w:rPr>
        <w:t>5) кедендік аумақта қайта өңдеу;</w:t>
      </w:r>
    </w:p>
    <w:p w:rsidR="00B9700C" w:rsidRPr="00A36536" w:rsidRDefault="00B9700C"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6) кедендік аумақтан тыс қайта өңдеу;</w:t>
      </w:r>
    </w:p>
    <w:p w:rsidR="00B9700C" w:rsidRPr="00A36536" w:rsidRDefault="00B9700C"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7) ішкі тұтыну үшін қайта өңдеу;</w:t>
      </w:r>
    </w:p>
    <w:p w:rsidR="00B9700C" w:rsidRPr="00A36536" w:rsidRDefault="00B9700C" w:rsidP="00C47413">
      <w:pPr>
        <w:pStyle w:val="11"/>
        <w:widowControl w:val="0"/>
        <w:shd w:val="clear" w:color="auto" w:fill="auto"/>
        <w:tabs>
          <w:tab w:val="left" w:pos="1158"/>
        </w:tabs>
        <w:spacing w:after="0" w:line="240" w:lineRule="auto"/>
        <w:ind w:right="-1" w:firstLine="709"/>
        <w:jc w:val="both"/>
        <w:rPr>
          <w:sz w:val="28"/>
          <w:szCs w:val="28"/>
          <w:lang w:val="kk-KZ"/>
        </w:rPr>
      </w:pPr>
      <w:r w:rsidRPr="00A36536">
        <w:rPr>
          <w:sz w:val="28"/>
          <w:szCs w:val="28"/>
          <w:lang w:val="kk-KZ"/>
        </w:rPr>
        <w:t>8) еркін кедендік аймақ;</w:t>
      </w:r>
    </w:p>
    <w:p w:rsidR="00B9700C" w:rsidRPr="00A36536" w:rsidRDefault="00B9700C" w:rsidP="00C47413">
      <w:pPr>
        <w:pStyle w:val="11"/>
        <w:widowControl w:val="0"/>
        <w:shd w:val="clear" w:color="auto" w:fill="auto"/>
        <w:tabs>
          <w:tab w:val="left" w:pos="1047"/>
        </w:tabs>
        <w:spacing w:after="0" w:line="240" w:lineRule="auto"/>
        <w:ind w:right="-1" w:firstLine="709"/>
        <w:jc w:val="both"/>
        <w:rPr>
          <w:sz w:val="28"/>
          <w:szCs w:val="28"/>
          <w:lang w:val="kk-KZ"/>
        </w:rPr>
      </w:pPr>
      <w:r w:rsidRPr="00A36536">
        <w:rPr>
          <w:sz w:val="28"/>
          <w:szCs w:val="28"/>
          <w:lang w:val="kk-KZ"/>
        </w:rPr>
        <w:t>9) еркін қойма;</w:t>
      </w:r>
    </w:p>
    <w:p w:rsidR="00B9700C" w:rsidRPr="00A36536" w:rsidRDefault="00B9700C" w:rsidP="00C47413">
      <w:pPr>
        <w:pStyle w:val="11"/>
        <w:widowControl w:val="0"/>
        <w:shd w:val="clear" w:color="auto" w:fill="auto"/>
        <w:tabs>
          <w:tab w:val="left" w:pos="1047"/>
        </w:tabs>
        <w:spacing w:after="0" w:line="240" w:lineRule="auto"/>
        <w:ind w:right="-1" w:firstLine="709"/>
        <w:jc w:val="both"/>
        <w:rPr>
          <w:sz w:val="28"/>
          <w:szCs w:val="28"/>
          <w:lang w:val="kk-KZ"/>
        </w:rPr>
      </w:pPr>
      <w:r w:rsidRPr="00A36536">
        <w:rPr>
          <w:sz w:val="28"/>
          <w:szCs w:val="28"/>
          <w:lang w:val="kk-KZ"/>
        </w:rPr>
        <w:t>10) уақытша әкелу (жіберу);</w:t>
      </w:r>
    </w:p>
    <w:p w:rsidR="00B9700C" w:rsidRPr="00A36536" w:rsidRDefault="00B9700C"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11) уақытша әкету;</w:t>
      </w:r>
    </w:p>
    <w:p w:rsidR="00B9700C" w:rsidRPr="00A36536" w:rsidRDefault="00B9700C" w:rsidP="00C47413">
      <w:pPr>
        <w:pStyle w:val="11"/>
        <w:widowControl w:val="0"/>
        <w:shd w:val="clear" w:color="auto" w:fill="auto"/>
        <w:tabs>
          <w:tab w:val="left" w:pos="1153"/>
        </w:tabs>
        <w:spacing w:after="0" w:line="240" w:lineRule="auto"/>
        <w:ind w:right="-1" w:firstLine="709"/>
        <w:jc w:val="both"/>
        <w:rPr>
          <w:sz w:val="28"/>
          <w:szCs w:val="28"/>
        </w:rPr>
      </w:pPr>
      <w:r w:rsidRPr="00A36536">
        <w:rPr>
          <w:sz w:val="28"/>
          <w:szCs w:val="28"/>
        </w:rPr>
        <w:t>12) </w:t>
      </w:r>
      <w:r w:rsidRPr="00A36536">
        <w:rPr>
          <w:sz w:val="28"/>
          <w:szCs w:val="28"/>
          <w:lang w:val="kk-KZ"/>
        </w:rPr>
        <w:t xml:space="preserve">кері </w:t>
      </w:r>
      <w:r w:rsidRPr="00A36536">
        <w:rPr>
          <w:sz w:val="28"/>
          <w:szCs w:val="28"/>
        </w:rPr>
        <w:t>импорт;</w:t>
      </w:r>
    </w:p>
    <w:p w:rsidR="00B9700C" w:rsidRPr="00A36536" w:rsidRDefault="00B9700C" w:rsidP="00C47413">
      <w:pPr>
        <w:pStyle w:val="11"/>
        <w:widowControl w:val="0"/>
        <w:shd w:val="clear" w:color="auto" w:fill="auto"/>
        <w:tabs>
          <w:tab w:val="left" w:pos="1153"/>
        </w:tabs>
        <w:spacing w:after="0" w:line="240" w:lineRule="auto"/>
        <w:ind w:right="-1" w:firstLine="709"/>
        <w:jc w:val="both"/>
        <w:rPr>
          <w:sz w:val="28"/>
          <w:szCs w:val="28"/>
        </w:rPr>
      </w:pPr>
      <w:r w:rsidRPr="00A36536">
        <w:rPr>
          <w:sz w:val="28"/>
          <w:szCs w:val="28"/>
        </w:rPr>
        <w:t>13) </w:t>
      </w:r>
      <w:r w:rsidRPr="00A36536">
        <w:rPr>
          <w:sz w:val="28"/>
          <w:szCs w:val="28"/>
          <w:lang w:val="kk-KZ"/>
        </w:rPr>
        <w:t xml:space="preserve">кері </w:t>
      </w:r>
      <w:r w:rsidRPr="00A36536">
        <w:rPr>
          <w:sz w:val="28"/>
          <w:szCs w:val="28"/>
        </w:rPr>
        <w:t>экспорт;</w:t>
      </w:r>
    </w:p>
    <w:p w:rsidR="00B9700C" w:rsidRPr="00A36536" w:rsidRDefault="00B9700C" w:rsidP="00C47413">
      <w:pPr>
        <w:pStyle w:val="11"/>
        <w:widowControl w:val="0"/>
        <w:shd w:val="clear" w:color="auto" w:fill="auto"/>
        <w:tabs>
          <w:tab w:val="left" w:pos="1158"/>
        </w:tabs>
        <w:spacing w:after="0" w:line="240" w:lineRule="auto"/>
        <w:ind w:right="-1" w:firstLine="709"/>
        <w:jc w:val="both"/>
        <w:rPr>
          <w:sz w:val="28"/>
          <w:szCs w:val="28"/>
        </w:rPr>
      </w:pPr>
      <w:r w:rsidRPr="00A36536">
        <w:rPr>
          <w:sz w:val="28"/>
          <w:szCs w:val="28"/>
        </w:rPr>
        <w:t>14) </w:t>
      </w:r>
      <w:r w:rsidRPr="00A36536">
        <w:rPr>
          <w:sz w:val="28"/>
          <w:szCs w:val="28"/>
          <w:lang w:val="kk-KZ"/>
        </w:rPr>
        <w:t>бажсыз сауда;</w:t>
      </w:r>
    </w:p>
    <w:p w:rsidR="00B9700C" w:rsidRPr="00A36536" w:rsidRDefault="00B9700C" w:rsidP="00C47413">
      <w:pPr>
        <w:pStyle w:val="11"/>
        <w:widowControl w:val="0"/>
        <w:shd w:val="clear" w:color="auto" w:fill="auto"/>
        <w:tabs>
          <w:tab w:val="left" w:pos="1153"/>
        </w:tabs>
        <w:spacing w:after="0" w:line="240" w:lineRule="auto"/>
        <w:ind w:right="-1" w:firstLine="709"/>
        <w:jc w:val="both"/>
        <w:rPr>
          <w:sz w:val="28"/>
          <w:szCs w:val="28"/>
        </w:rPr>
      </w:pPr>
      <w:r w:rsidRPr="00A36536">
        <w:rPr>
          <w:sz w:val="28"/>
          <w:szCs w:val="28"/>
        </w:rPr>
        <w:t>15) </w:t>
      </w:r>
      <w:r w:rsidRPr="00A36536">
        <w:rPr>
          <w:sz w:val="28"/>
          <w:szCs w:val="28"/>
          <w:lang w:val="kk-KZ"/>
        </w:rPr>
        <w:t>жою</w:t>
      </w:r>
      <w:r w:rsidRPr="00A36536">
        <w:rPr>
          <w:sz w:val="28"/>
          <w:szCs w:val="28"/>
        </w:rPr>
        <w:t>;</w:t>
      </w:r>
    </w:p>
    <w:p w:rsidR="00B9700C" w:rsidRPr="00A36536" w:rsidRDefault="00B9700C" w:rsidP="00C47413">
      <w:pPr>
        <w:pStyle w:val="11"/>
        <w:widowControl w:val="0"/>
        <w:shd w:val="clear" w:color="auto" w:fill="auto"/>
        <w:tabs>
          <w:tab w:val="left" w:pos="1158"/>
        </w:tabs>
        <w:spacing w:after="0" w:line="240" w:lineRule="auto"/>
        <w:ind w:right="-1" w:firstLine="709"/>
        <w:jc w:val="both"/>
        <w:rPr>
          <w:sz w:val="28"/>
          <w:szCs w:val="28"/>
        </w:rPr>
      </w:pPr>
      <w:r w:rsidRPr="00A36536">
        <w:rPr>
          <w:sz w:val="28"/>
          <w:szCs w:val="28"/>
        </w:rPr>
        <w:t>16) </w:t>
      </w:r>
      <w:r w:rsidRPr="00A36536">
        <w:rPr>
          <w:sz w:val="28"/>
          <w:szCs w:val="28"/>
          <w:lang w:val="kk-KZ"/>
        </w:rPr>
        <w:t>мемлекет пайдасына бас тарту кедендік рәсімдері</w:t>
      </w:r>
      <w:r w:rsidRPr="00A36536">
        <w:rPr>
          <w:sz w:val="28"/>
          <w:szCs w:val="28"/>
        </w:rPr>
        <w:t>;</w:t>
      </w:r>
    </w:p>
    <w:p w:rsidR="00B9700C" w:rsidRPr="00A36536" w:rsidRDefault="00B9700C" w:rsidP="00C47413">
      <w:pPr>
        <w:pStyle w:val="11"/>
        <w:widowControl w:val="0"/>
        <w:shd w:val="clear" w:color="auto" w:fill="auto"/>
        <w:spacing w:after="0" w:line="240" w:lineRule="auto"/>
        <w:ind w:right="-1" w:firstLine="709"/>
        <w:jc w:val="both"/>
        <w:rPr>
          <w:sz w:val="28"/>
          <w:szCs w:val="28"/>
        </w:rPr>
      </w:pPr>
      <w:r w:rsidRPr="00A36536">
        <w:rPr>
          <w:sz w:val="28"/>
          <w:szCs w:val="28"/>
        </w:rPr>
        <w:t>17) </w:t>
      </w:r>
      <w:r w:rsidRPr="00A36536">
        <w:rPr>
          <w:sz w:val="28"/>
          <w:szCs w:val="28"/>
          <w:lang w:val="kk-KZ"/>
        </w:rPr>
        <w:t>арнайы кедендік рәсім қолданылады</w:t>
      </w:r>
      <w:r w:rsidRPr="00A36536">
        <w:rPr>
          <w:sz w:val="28"/>
          <w:szCs w:val="28"/>
        </w:rPr>
        <w:t>.</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rPr>
        <w:t>3. </w:t>
      </w:r>
      <w:r w:rsidRPr="00A36536">
        <w:rPr>
          <w:spacing w:val="2"/>
          <w:sz w:val="28"/>
          <w:szCs w:val="28"/>
          <w:lang w:val="kk-KZ"/>
        </w:rPr>
        <w:t>Кедендік рәсіммен орналастырылған тауарлар өзге кедендік рәсімдермен, не осындай кедендік рәсіммен:</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1) тауарлар орналастырылған кедендік рәсімнің қолданысын аяқтау үшін;</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2) тауарлар орналастырылған кедендік рәсімнің қолданысын тоқтата тұру үшін;</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3) Еуразиялық экономикалық одақтың кедендік аумағы бойынша тауарларды тасымалдау (тасу) үшін және (немесе) Еуразиялық экономикалық одақтың кедендік аумағының бір бөлігінен Еуразиялық экономикалық одақтың кедендік аумағының басқа бөлігіне Еуразиялық экономикалық одаққа мүше болып табылмайтын мемлекеттердің аумағы және (немесе) осы Кодекске сәйкес теңіз арқылы тасымалдау үшін орналастырылуы мүмкін.</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 xml:space="preserve">4. Тауарларды кедендік рәсімдермен орналастыру шарттарын, оларды осындай кедендік рәсімдермен орналастырғаннан кейін кедендік рәсімдерге сәйкес тауарларды пайдалану шарттары мен тәртібін, кедендік рәсімдердің қолданысын аяқтау, тоқтату, тоқтата тұру және жаңғырту тәртібін, сондай-ақ кедендік баждарды, салықтарды, арнайы, демпингке қарсы, өтем баждарды оларды </w:t>
      </w:r>
      <w:r w:rsidRPr="00A36536">
        <w:rPr>
          <w:bCs/>
          <w:sz w:val="28"/>
          <w:szCs w:val="28"/>
          <w:lang w:val="kk-KZ"/>
        </w:rPr>
        <w:t xml:space="preserve">есептеу және </w:t>
      </w:r>
      <w:r w:rsidRPr="00A36536">
        <w:rPr>
          <w:spacing w:val="2"/>
          <w:sz w:val="28"/>
          <w:szCs w:val="28"/>
          <w:lang w:val="kk-KZ"/>
        </w:rPr>
        <w:t xml:space="preserve">төлеу жөніндегі міндеттердің туындау және тоқтатылу жағдайын, кедендік рәсімдермен орналастырылатын (орналастырылған) тауарларға, не кедендік рәсімді қолдану шеңберінде алынған (қалыптасқан), жасалған (алынған) тауарларға қатысты оларды төлеу мерзімін және (немесе) ерекшеліктерін қоса, кедендік рәсімдердің мазмұны және кедендік рәсімдерді қолдану тәртібін реттейтін ережелер осы бөлімнің тиісті тарауларында, ал осы Кодексте көзделген жағдайларда, – Комиссия, Қазақстан Республикасының кеден және өзге заңнамаларында айқындалады. </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bookmarkStart w:id="115" w:name="bookmark252"/>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z w:val="28"/>
          <w:szCs w:val="28"/>
          <w:lang w:val="kk-KZ"/>
        </w:rPr>
        <w:t>20</w:t>
      </w:r>
      <w:r w:rsidR="001661EE" w:rsidRPr="00A36536">
        <w:rPr>
          <w:sz w:val="28"/>
          <w:szCs w:val="28"/>
          <w:lang w:val="kk-KZ"/>
        </w:rPr>
        <w:t>8</w:t>
      </w:r>
      <w:r w:rsidRPr="00A36536">
        <w:rPr>
          <w:sz w:val="28"/>
          <w:szCs w:val="28"/>
          <w:lang w:val="kk-KZ"/>
        </w:rPr>
        <w:t>-бап. Тауарларды кедендік рәсіммен орналастыру</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1. Осы Кодекстің 14</w:t>
      </w:r>
      <w:r w:rsidR="001661EE" w:rsidRPr="00A36536">
        <w:rPr>
          <w:spacing w:val="2"/>
          <w:sz w:val="28"/>
          <w:szCs w:val="28"/>
          <w:lang w:val="kk-KZ"/>
        </w:rPr>
        <w:t>9</w:t>
      </w:r>
      <w:r w:rsidRPr="00A36536">
        <w:rPr>
          <w:spacing w:val="2"/>
          <w:sz w:val="28"/>
          <w:szCs w:val="28"/>
          <w:lang w:val="kk-KZ"/>
        </w:rPr>
        <w:t>-бабында көрсетілген тұлғалар, осы Кодексте көзделген кедендік рәсімдерді, тауарларды кедендік декларациялау кезінде оны мәлімдеу жолымен, не тауарға арналған декларацияны бергенге дейін тауарларды шығаруға мәлімдеген кезде, не порттық ЕЭА немесе логистикалық ЕЭА аумағына тауарларды әкелу жолымен таңдауға құқылы.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Кедендік рәсіммен тауарларды орналастыру, егер осы Кодексте өзгеше белгіленбесе, кеден органына кедендік декларацияны немесе тауарға арналған декларацияны бергенге дейін тауарлар шығару туралы өтінішті берген кезден бастап басталады және осы Кодекстің 2</w:t>
      </w:r>
      <w:r w:rsidR="001661EE" w:rsidRPr="00A36536">
        <w:rPr>
          <w:sz w:val="28"/>
          <w:szCs w:val="28"/>
          <w:lang w:val="kk-KZ"/>
        </w:rPr>
        <w:t>84</w:t>
      </w:r>
      <w:r w:rsidRPr="00A36536">
        <w:rPr>
          <w:sz w:val="28"/>
          <w:szCs w:val="28"/>
          <w:lang w:val="kk-KZ"/>
        </w:rPr>
        <w:t>-бабының 1-тармағында көзделген жағдайды қоспағанда, тауарларды шығарумен аяқталады.</w:t>
      </w:r>
    </w:p>
    <w:p w:rsidR="001661EE" w:rsidRPr="00A36536" w:rsidRDefault="001661EE"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z w:val="28"/>
          <w:szCs w:val="28"/>
          <w:lang w:val="kk-KZ"/>
        </w:rPr>
        <w:t>3. Тауарларды мәлімделген кедендік рәсіммен орналастыру шарттарын сақтауды растау бойынша міндеттеме декларантқа жүктеледі.</w:t>
      </w:r>
    </w:p>
    <w:p w:rsidR="00B9700C" w:rsidRPr="00A36536" w:rsidRDefault="001661EE"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w:t>
      </w:r>
      <w:r w:rsidR="00B9700C" w:rsidRPr="00A36536">
        <w:rPr>
          <w:sz w:val="28"/>
          <w:szCs w:val="28"/>
          <w:lang w:val="kk-KZ"/>
        </w:rPr>
        <w:t>. Тауарларды кедендік рәсіммен орналастыру күні ретінде, осы Кодекстің 2</w:t>
      </w:r>
      <w:r w:rsidRPr="00A36536">
        <w:rPr>
          <w:sz w:val="28"/>
          <w:szCs w:val="28"/>
          <w:lang w:val="kk-KZ"/>
        </w:rPr>
        <w:t>84</w:t>
      </w:r>
      <w:r w:rsidR="00B9700C" w:rsidRPr="00A36536">
        <w:rPr>
          <w:sz w:val="28"/>
          <w:szCs w:val="28"/>
          <w:lang w:val="kk-KZ"/>
        </w:rPr>
        <w:t>-бабы 1-тармағында көзделген жағдайды қоспағанда, тауарлар шығарылған күн саналады.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5. Санитариялық-карантиндік, ветеринариялық, карантиндік фитосанитариялық және басқа да мемлекеттік бақылау (қадағалау) түрлеріне жататын тауарлар мемлекеттік бақылаудың (қадағалаудың) тиісті түрі жүзеге асырылғаннан кейін ғана кедендік рәсіммен орналастырылады.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Егер тарифтік емес реттеу шараларын енгізу кезінде, оларға қатысты осындай шара енгізілетін тауарларды орналастыруға жол берілмейтін кедендік рәсімдер айқындалса, онда көрсетілген тауарлар осы бөлімнің ережелеріне қарамастан мұндай кедендік рәсімдермен орналастыруға жатпайды.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p>
    <w:bookmarkEnd w:id="115"/>
    <w:p w:rsidR="00B9700C" w:rsidRPr="00A36536" w:rsidRDefault="00B9700C"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20</w:t>
      </w:r>
      <w:r w:rsidR="00B1481E" w:rsidRPr="00A36536">
        <w:rPr>
          <w:sz w:val="28"/>
          <w:szCs w:val="28"/>
          <w:lang w:val="kk-KZ"/>
        </w:rPr>
        <w:t>9</w:t>
      </w:r>
      <w:r w:rsidRPr="00A36536">
        <w:rPr>
          <w:sz w:val="28"/>
          <w:szCs w:val="28"/>
          <w:lang w:val="kk-KZ"/>
        </w:rPr>
        <w:t>-бап. Кедендік рәсімнің қолданысын аяқтау, тоқтату, тоқтата тұру және жаңғырту</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рәсімдердің қолданысы, егер бұл осы Кодексте көзделген жағдайларда, – осы Кодексте Комиссия немесе кедендік реттеу туралы мүше мемлекеттердің заңнамасымен белгіленген тәртіппен және мерзімдерде аяқталуға жатады.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Кедендік рәсімнің қолданысы, егер осы кедендік рәсіммен орналастыру үшін берілген кедендік декларацияны кеден органы кедендік рәсімнің қолданысын аяқтау үшін көзделген мерзімде тіркеген жағдайда, кеден органы мәлімделген кедендік рәсімге сәйкес тауарлар шығарудан бас тартқан не кедендік декларация осы Кодекстің 18</w:t>
      </w:r>
      <w:r w:rsidR="00B1481E" w:rsidRPr="00A36536">
        <w:rPr>
          <w:sz w:val="28"/>
          <w:szCs w:val="28"/>
          <w:lang w:val="kk-KZ"/>
        </w:rPr>
        <w:t>4</w:t>
      </w:r>
      <w:r w:rsidRPr="00A36536">
        <w:rPr>
          <w:sz w:val="28"/>
          <w:szCs w:val="28"/>
          <w:lang w:val="kk-KZ"/>
        </w:rPr>
        <w:t>-бабына сәйкес кері қайтарылған жағдайды қоспағанда, кеден органы белгілеген кедендік рәсім қолданысының мерзімі өткенге дейін аяқталған болып саналады.</w:t>
      </w:r>
    </w:p>
    <w:p w:rsidR="00B9700C" w:rsidRPr="00A36536" w:rsidRDefault="00B9700C"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3. Кедендік рәсіммен орналастырылған тауарлардың декларанты болып табылатын тұлғалар ерікті түрде таратылған жағдайда, осындай тұлға Қазақстан Республикасының кеден заңнамасында немесе Комиссия көздеген тиісті кедендік рәсімнің қолданыс мерзімі өткенге дейін кедендік рәсімді аяқтау бойынша шараларды қабылдауға міндетті.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Кедендік рәсіммен орналастырылған тауарлардың декларанты болып табылатын тұлғалар мәжбүрлі түрде таратылған жағдайда, кедендік рәсімді аяқтау бойынша міндет Қазақстан Республикасының азаматтық заңнамасына сәйкес тәртіпте және мерзімде тарату комиссиясына жүктеледі, бірақ Қазақстан Республикасының кеден заңнамасында немесе Комиссия көздеген тиісті кедендік рәсімнің қолданыс мерзімінің өтуінен кеш емес.</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Кедендік рәсіммен орналастырылған тауарлардың декларанты болып табылатын тұлғалар банкрот болған жағдайда, кедендік рәсімді аяқтау бойынша міндет Қазақстан Республикасының кеден заңнамасында немесе Комиссия көздеген тиісті кедендік рәсім қолданысының өтуінен кеш емес мерзімде оңалту және банкрот туралы заңнамада белгіленген тәртіпте әкімшіге жүктеледі.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тармақтың екінші, үшінші абзацтарында көрсетілген міндеттерді, осы тармақтың екінші, үшінші абзацтарына сәйкес мерзімде тұлғалар орындамаған кезде осы Кодекстің 52-тарауына сәйкес кеден органы аяқтауға жататын кедендік рәсіммен орналастырылған тауарларды кідіртеді.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Кедендік рәсімдердің қолданысы, егер бұл осы Кодексте көзделген жағдайларда, – осы Кодексте Комиссия белгіленген тәртіппен және мерзімдерде тоқтатылады.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Осы Кодекспен көзделген жағдайларда, қолданысы тоқтатылған кедендік рәсіммен орналастырылған тауарларды, сондай-ақ осындай кедендік рәсімдерді қолдану шеңберінде алынған (туындаған), жасалған (алынған) тауарларды кеден органдары осы Кодекстің 52-тарауына сәйкес кідіртеді.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Қолданысы тоқтатылған кедендік рәсіммен орналастырылған тауарлар, сондай-ақ осындай кедендік рәсімдерді қолдану шеңберінде алынған (туындаған), жасалған (алынған), кеден органдары осы баптың 5-тармағына сәйкес кідіртпеген тауарлар, осы Кодекстің 17-тарауына сәйкес уақытша сақтауға орналастыруға жатады.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Еуразиялық экономикалық одақтың кедендік аумағында тұрған, оларға қатысты кедендік рәсім қолданысы тоқтатылған шетелдік тауарлар, Еуразиялық экономикалық одақтың кедендік аумағында одан әрі болуы және пайдалану не Еуразиялық экономикалық одақтың кедендік аумағынан әкету үшін осы Кодекспен көзделген жағдайларды қоспағанда, шетелдік тауарларға қатысты қолданылатын кедендік рәсімдермен орналастыруға жатады. Қолданысы тоқтатылған кедендік рәсімдерді қолдану шеңберінде алынған (пайда болған), жасалған (алынған) тауарлар, одан әрі Еуразиялық экономикалық одақтың кедендік аумағында болуы және пайдаланылуы, Еуразиялық экономикалық одақтың кедендік аумағынан әкету немесе осындай аумаққа әкелу үшін осы Кодексте көзделген жағдайларды қоспағанда, олардың кедендік рәсімдердің қолданысы кезеңінде алған мәртебесіне байланысты осы тауарларға қатысты қолданылатын кедендік рәсімдермен орналастырылуға жатады.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аумағынан тысқары жерлерде тұрған, оларға қатысты кедендік рәсімнің қолданысы тоқтатылған тауарлар одан әрі Еуразиялық экономикалық одақтың кедендік аумағынан тысқары жерлерде болуы үшін Еуразиялық экономикалық одақтың тауарларына қатысты қолданылатын кедендік рәсімдермен, ал Еуразиялық экономикалық одақтың кедендік аумағына әкелу үшін  – шетелдік тауарларға қатысты қолданылатын кедендік рәсімдермен орналастырылуға жатады.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8. Осы баптың 7-тармағына сәйкес кедендік рәсіммен тауарларды орналастыру кезінде осындай тауарларға қатысты кедендік рәсім қолданысы тоқтатылғаннан кейін осы Кодекстің 30</w:t>
      </w:r>
      <w:r w:rsidR="00B1481E" w:rsidRPr="00A36536">
        <w:rPr>
          <w:sz w:val="28"/>
          <w:szCs w:val="28"/>
          <w:lang w:val="kk-KZ"/>
        </w:rPr>
        <w:t>7</w:t>
      </w:r>
      <w:r w:rsidRPr="00A36536">
        <w:rPr>
          <w:sz w:val="28"/>
          <w:szCs w:val="28"/>
          <w:lang w:val="kk-KZ"/>
        </w:rPr>
        <w:t xml:space="preserve">-бабында көзделген ерекшеліктерді қоспағанда, тиісті кедендік рәсім қолданысын аяқтау үшін тауарларды кедендік рәсімдермен орналастыру кезінде қолданылатын осы Кодексте көзделген кедендік бажды, салықтарды, арнайы, демпингке қарсы, өтем баждарын есептеу және төлеу ерекшеліктері есепке алынбастан, осы Кодекстің ережелері қолданылады. </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9. Кедендік рәсімнің қолданысы кедендік рәсіммен орналастырылған тауарларды не кедендік рәсіммен осындай тауарларды қайта өңдеу өнімдерін орналастыру жолымен, сондай-ақ осы Кодекстің 2</w:t>
      </w:r>
      <w:r w:rsidR="00B1481E" w:rsidRPr="00A36536">
        <w:rPr>
          <w:sz w:val="28"/>
          <w:szCs w:val="28"/>
          <w:lang w:val="kk-KZ"/>
        </w:rPr>
        <w:t>13</w:t>
      </w:r>
      <w:r w:rsidRPr="00A36536">
        <w:rPr>
          <w:sz w:val="28"/>
          <w:szCs w:val="28"/>
          <w:lang w:val="kk-KZ"/>
        </w:rPr>
        <w:t>-бабының 1-тармағында көзделген жағдайда тоқтатыла тұруы мүмкін.</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Өзге кедендік рәсім қолданысын тоқтата тұру үшін қолданылатын кедендік рәсім, сондай-ақ кедендік рәсімнің қолданысы тоқтатыла тұруы мүмкін жағдайлар, осы Кодекспен, ал егер бұл осы Кодекспен көзделсе, – Комиссия айқындайды.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Белгіленген жағдайларда кедендік рәсімдердің қолданысын тоқтата тұру және жаңғырту тәртібін Комиссия айқындайды.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w:t>
      </w:r>
      <w:r w:rsidR="00B1481E" w:rsidRPr="00A36536">
        <w:rPr>
          <w:sz w:val="28"/>
          <w:szCs w:val="28"/>
          <w:lang w:val="kk-KZ"/>
        </w:rPr>
        <w:t>10</w:t>
      </w:r>
      <w:r w:rsidRPr="00A36536">
        <w:rPr>
          <w:sz w:val="28"/>
          <w:szCs w:val="28"/>
          <w:lang w:val="kk-KZ"/>
        </w:rPr>
        <w:t>-бап. Кедендік рәсімдердің қолданысы мерзімдерін ұзарту</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 органы белгілеген кедендік рәсім қолданысының мерзімін кеден органы ол аяқталғанға дейін, ал осы Кодекстің 24</w:t>
      </w:r>
      <w:r w:rsidR="00B1481E" w:rsidRPr="00A36536">
        <w:rPr>
          <w:sz w:val="28"/>
          <w:szCs w:val="28"/>
          <w:lang w:val="kk-KZ"/>
        </w:rPr>
        <w:t>5</w:t>
      </w:r>
      <w:r w:rsidRPr="00A36536">
        <w:rPr>
          <w:sz w:val="28"/>
          <w:szCs w:val="28"/>
          <w:lang w:val="kk-KZ"/>
        </w:rPr>
        <w:t xml:space="preserve">-бабы 3-тармағына, </w:t>
      </w:r>
      <w:r w:rsidR="00B1481E" w:rsidRPr="00A36536">
        <w:rPr>
          <w:sz w:val="28"/>
          <w:szCs w:val="28"/>
          <w:lang w:val="kk-KZ"/>
        </w:rPr>
        <w:br/>
      </w:r>
      <w:r w:rsidRPr="00A36536">
        <w:rPr>
          <w:sz w:val="28"/>
          <w:szCs w:val="28"/>
          <w:lang w:val="kk-KZ"/>
        </w:rPr>
        <w:t>25</w:t>
      </w:r>
      <w:r w:rsidR="00B1481E" w:rsidRPr="00A36536">
        <w:rPr>
          <w:sz w:val="28"/>
          <w:szCs w:val="28"/>
          <w:lang w:val="kk-KZ"/>
        </w:rPr>
        <w:t>8</w:t>
      </w:r>
      <w:r w:rsidRPr="00A36536">
        <w:rPr>
          <w:sz w:val="28"/>
          <w:szCs w:val="28"/>
          <w:lang w:val="kk-KZ"/>
        </w:rPr>
        <w:t>-бабының 3-тармағына және 2</w:t>
      </w:r>
      <w:r w:rsidR="00B1481E" w:rsidRPr="00A36536">
        <w:rPr>
          <w:sz w:val="28"/>
          <w:szCs w:val="28"/>
          <w:lang w:val="kk-KZ"/>
        </w:rPr>
        <w:t>70</w:t>
      </w:r>
      <w:r w:rsidRPr="00A36536">
        <w:rPr>
          <w:sz w:val="28"/>
          <w:szCs w:val="28"/>
          <w:lang w:val="kk-KZ"/>
        </w:rPr>
        <w:t>-бабының 3-тармағына сәйкес осы Кодексте көзделген жағдайларда, – осы Кодексте көзделген кедендік рәсім қолданысының мерзімдері немесе осы Кодекске сәйкес Комиссия айқындаған кедендік рәсім қолданысының мерзімдері шегінде ол аяқталғаннан кейін ұзартады.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 органы белгілеген кедендік рәсім қолданысының мерзімін ұзарту тәртібі осы бөлімнің тиісті тарауында белгіленеді.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p>
    <w:p w:rsidR="00B9700C" w:rsidRPr="00A36536" w:rsidRDefault="00B9700C" w:rsidP="00C47413">
      <w:pPr>
        <w:pStyle w:val="af2"/>
        <w:widowControl w:val="0"/>
        <w:ind w:left="1843" w:right="-1" w:hanging="1134"/>
        <w:jc w:val="left"/>
        <w:rPr>
          <w:szCs w:val="28"/>
          <w:lang w:val="kk-KZ"/>
        </w:rPr>
      </w:pPr>
      <w:r w:rsidRPr="00A36536">
        <w:rPr>
          <w:szCs w:val="28"/>
          <w:lang w:val="kk-KZ"/>
        </w:rPr>
        <w:t>2</w:t>
      </w:r>
      <w:r w:rsidR="00B1481E" w:rsidRPr="00A36536">
        <w:rPr>
          <w:szCs w:val="28"/>
          <w:lang w:val="kk-KZ"/>
        </w:rPr>
        <w:t>11</w:t>
      </w:r>
      <w:r w:rsidRPr="00A36536">
        <w:rPr>
          <w:szCs w:val="28"/>
          <w:lang w:val="kk-KZ"/>
        </w:rPr>
        <w:t>-бап. Ішкі нарықты арнайы, демпингке қарсы, өтемдік баждарға қарағанда  өзге түрде белгіленген қорғау шараларын сақтау және (немесе) Одақ туралы шарттың 50-бабына сәйкес белгіленген кедендік рәсіммен тауарларды орналастыру кезіндегі өзге де баждар</w:t>
      </w:r>
    </w:p>
    <w:p w:rsidR="00B9700C" w:rsidRPr="00A36536" w:rsidRDefault="00B9700C" w:rsidP="00C47413">
      <w:pPr>
        <w:pStyle w:val="ac"/>
        <w:widowControl w:val="0"/>
        <w:ind w:right="-1"/>
        <w:contextualSpacing w:val="0"/>
        <w:rPr>
          <w:color w:val="auto"/>
          <w:lang w:val="kk-KZ"/>
        </w:rPr>
      </w:pPr>
      <w:r w:rsidRPr="00A36536">
        <w:rPr>
          <w:color w:val="auto"/>
          <w:lang w:val="kk-KZ"/>
        </w:rPr>
        <w:t>Ішкі нарықты арнайы, демпингке қарсы, өтемдік баждарға қарағанда өзге түрде белгіленген қорғау шараларын сақтау және (немесе) Одақ туралы шарттың 50-бабына сәйкес белгіленген кедендік рәсіммен тауарларды орналастыру кезіндегі өзге де баждар тауарларды кедендік рәсімдермен орналастыру кезінде расталады, олармен орналастыру жағдайларын, егер осы Кодекспен, Одақ туралы шартпен немесе осындай шараларды енгізетін Комиссия актілерімен өзгеше көделмесе, осындай шараларды сақтау көзделеді.</w:t>
      </w:r>
    </w:p>
    <w:p w:rsidR="00B9700C" w:rsidRPr="00A36536" w:rsidRDefault="00B9700C" w:rsidP="00C47413">
      <w:pPr>
        <w:pStyle w:val="ac"/>
        <w:widowControl w:val="0"/>
        <w:ind w:right="-1"/>
        <w:contextualSpacing w:val="0"/>
        <w:rPr>
          <w:color w:val="auto"/>
          <w:lang w:val="kk-KZ"/>
        </w:rPr>
      </w:pPr>
    </w:p>
    <w:p w:rsidR="00B9700C" w:rsidRPr="00A36536" w:rsidRDefault="00B9700C"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w:t>
      </w:r>
      <w:r w:rsidR="00B1481E" w:rsidRPr="00A36536">
        <w:rPr>
          <w:sz w:val="28"/>
          <w:szCs w:val="28"/>
          <w:lang w:val="kk-KZ"/>
        </w:rPr>
        <w:t>12</w:t>
      </w:r>
      <w:r w:rsidRPr="00A36536">
        <w:rPr>
          <w:sz w:val="28"/>
          <w:szCs w:val="28"/>
          <w:lang w:val="kk-KZ"/>
        </w:rPr>
        <w:t>-бап. Мәлімделген кедендік рәсімге сәйкес тауарларды пайдалану жағдайларын сақтау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кедендік рәсіммен орналастырғаннан кейін сақталуға жататын мәлімделген кедендік рәсімге сәйкес тауарларды пайдалану жағдайларын сақтау бойынша міндеттеме декларантқа, сондай-ақ осы Кодекске сәйкес өзге тұлғаларға жүктеледі.</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баптың 1-тармағында көзделген тұлғалар мәлімделген кедендік рәсімге сәйкес тауарларды пайдалану жағдайлар</w:t>
      </w:r>
      <w:bookmarkStart w:id="116" w:name="bookmark257"/>
      <w:r w:rsidRPr="00A36536">
        <w:rPr>
          <w:sz w:val="28"/>
          <w:szCs w:val="28"/>
          <w:lang w:val="kk-KZ"/>
        </w:rPr>
        <w:t>ын бұзғаны үшін Қазақстан Республикасының заңнамасында белгіленген жауапкершілікте болады.</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Тұлғалар, кедендік рәсімнің шарттары мен талаптары кедендік бақылаудағы тауарлар шығарылғанға дейін не олар Қазақстан Республикасының аумағынан тысқары жерлерге іс жүзінде әкетілгенге дейін аварияның не еңсерілмейтін күштің әсері салдарынан біржола жоғалуы, зақымдануы немесе жойылуы себепті сақталмаған, сондай-ақ көрсетілген тауарлардың саны немесе жай-күйі тасымалдаудың, көлікпен тасудың, сақтаудың және пайдаланудың (қолданудың) қалыпты жағдайлары кезінде олардың табиғи тозуының немесе табиғи кемуінің салдарынан өзгерген жағдайларда, жауапты болмайды.</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Тұлғалар Кеден одағының кедендік аумағынан тысқары жерлерге қайта өңдеу үшін әкетілген тауарларға немесе олардың қайта өңдеу өнімдеріне қатысты:</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тауарлардың немесе олардың қайта өңделген өнімдерінің аварияның немесе еңсерілмейтін күштің әсері салдарынан біржола жоғалуы немесе жойылуы себепті қайтарылмаған;</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тауарлар немесе олардың қайта өңделген өнімдерінің саны тасымалдаудың, сақтаудың және пайдаланудың (қолданудың) қалыпты жағдайлары кезінде олардың табиғи тозуының немесе табиғи кемуінің салдарынан өзгерген;</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тауарлар немесе олардың қайта өңделген өнімдері мемлекеттік органдардың немесе шет мемлекеттің лауазымды адамдарының іс-әрекеттері салдарынан иеліктен шыққан жағдайларда жауапты болмайды.</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4. Тауарлардың біржола жоғалуына, бүлінуіне немесе жойылуына, олардың саны мен жай-күйінің өзгеруіне әкеп соққан мән-жайларды растау міндеті осы бөлімде айқындалған тұлғаларға жүктеледі. Шет мемлекеттердің аумағында болған мән-жайларды Қазақстан Республикасының дипломатиялық өкілдіктері немесе консулдық мекемелері, сондай-ақ жоғарыда аталған мән-жайлар болған мемлекеттің құзыретті органдары растайды.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p>
    <w:p w:rsidR="00B9700C" w:rsidRPr="00A36536" w:rsidRDefault="00B9700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CE33DF" w:rsidRPr="00A36536">
        <w:rPr>
          <w:rFonts w:ascii="Times New Roman" w:hAnsi="Times New Roman" w:cs="Times New Roman"/>
          <w:sz w:val="28"/>
          <w:szCs w:val="28"/>
        </w:rPr>
        <w:t>13</w:t>
      </w:r>
      <w:r w:rsidRPr="00A36536">
        <w:rPr>
          <w:rFonts w:ascii="Times New Roman" w:hAnsi="Times New Roman" w:cs="Times New Roman"/>
          <w:sz w:val="28"/>
          <w:szCs w:val="28"/>
        </w:rPr>
        <w:t>-бап. Кедендік рәсіммен орналастырылған тауарларды алып қою (тыйым салу), тәркілеу немесе мемлекет меншігіне айналдыру салдарлары, белгіленген мерзімде кедендік рәсімді аяқтамау</w:t>
      </w:r>
    </w:p>
    <w:bookmarkEnd w:id="116"/>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рәсіммен орналастырылған тауарларды алып қойған не осындай тауарларға тыйым салынған жағдайда Қазақстан Республикасының заңнамасына сәйкес бұл тауарларға қатысты кедендік рәсім қолданысы тоқтатыла тұрады.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тауарларды алып қоюды жою не оларға тыйым салуды жою туралы шешім қабылданған жағдайда, кедендік рәсім қолданысы осындай шешім заңды күшіне енген күннен кейінгі күннен бастап немесе осындай шешімде көрсетілген күннен бастап жаңғыртылады.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Кедендік рәсім қолданысын жаңғыртқан кезде осы бөлімге сәйкес есептеу және төлеу көзделген пайыздар кедендік рәсім қолданысы тоқтатыла тұрған кезеңде есептелмейді және төленбейді.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Кедендік рәсіммен орналастырылған тауарлар соттың шешімі бойынша тәркіленген немесе мүше мемлекеттің меншігіне (табысына) айналдырылған жағдайда бұл тауарларға қатысты кедендік рәсім қолданысы тоқтатылады.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Егер Қазақстан Республикасының заңнамасына сәйкес тұлғаларды әкімшілік немесе қылмыстық жауапкершілікке тарту олардың тауарларды кедендік рәсімге сәйкес пайдалану жағдайларын сақтамауына байланысты болса және жол берілген сақтамау осы кедендік рәсімді одан әрі қолдану мүмкіндігін тудыратын болса, кедендік рәсім қолданысы тұлғаны жауапкершілікке тарту жөніндегі тиісті шешім күшіне енген күннен кейінгі күннен бастап күнтізбелік он бес күн ішінде аяқталуы тиіс.</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Кедендік рәсім қолданысы осы тармақтың бірінші абзацында көрсетілген мерзімде аяқталмаған кезде кедендік рәсім қолданысы тоқтатылады, ал тауарлар осы Кодекстің 52-тарауына сәйкес кеден органдары кідіртіледі.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w:t>
      </w:r>
      <w:r w:rsidR="00CE33DF" w:rsidRPr="00A36536">
        <w:rPr>
          <w:sz w:val="28"/>
          <w:szCs w:val="28"/>
          <w:lang w:val="kk-KZ"/>
        </w:rPr>
        <w:t>2</w:t>
      </w:r>
      <w:r w:rsidRPr="00A36536">
        <w:rPr>
          <w:sz w:val="28"/>
          <w:szCs w:val="28"/>
          <w:lang w:val="kk-KZ"/>
        </w:rPr>
        <w:t>-тарау. Ішкі тұтыну үшін шығару кедендік рәсімі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CE33DF" w:rsidRPr="00A36536">
        <w:rPr>
          <w:rFonts w:ascii="Times New Roman" w:hAnsi="Times New Roman" w:cs="Times New Roman"/>
          <w:sz w:val="28"/>
          <w:szCs w:val="28"/>
        </w:rPr>
        <w:t>14</w:t>
      </w:r>
      <w:r w:rsidRPr="00A36536">
        <w:rPr>
          <w:rFonts w:ascii="Times New Roman" w:hAnsi="Times New Roman" w:cs="Times New Roman"/>
          <w:sz w:val="28"/>
          <w:szCs w:val="28"/>
        </w:rPr>
        <w:t>-бап. Ішкі тұтыну үшін шығару кедендік рәсімінің мазмұны мен қолданылуы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Ішкі тұтыну үшін шығару кедендік рәсімі – шетел тауарларына қатысты қолданылатын кедендік рәсім, оған сәйкес тауарлар Еуразиялық экономикалық одақтың кеден аумағында, осы Кодексте өзгеше белгіленбесе, шетел тауарларына қатысты Еуразиялық экономикалық одақтың кеден заңнамасында көзделген иелену, пайдалану және (немесе) билік ету бойынша шектеусіз орналасады және пайдаланылады.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Ішкі тұтыну үшін шығару кедендік рәсімімен орналастырылған тауарлар осы Кодекстің </w:t>
      </w:r>
      <w:r w:rsidR="00CE33DF" w:rsidRPr="00A36536">
        <w:rPr>
          <w:sz w:val="28"/>
          <w:szCs w:val="28"/>
          <w:lang w:val="kk-KZ"/>
        </w:rPr>
        <w:t>202</w:t>
      </w:r>
      <w:r w:rsidRPr="00A36536">
        <w:rPr>
          <w:sz w:val="28"/>
          <w:szCs w:val="28"/>
          <w:lang w:val="kk-KZ"/>
        </w:rPr>
        <w:t>-бабының 1-тармағында көрсетілген, шартты түрде шығарылған тауарларды қоспағанда, Еуразиялық экономикалық одақ тауарлары мәртебесіне ие болады.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Мыналарға қатысты ішкі тұтыну үшін шығару кедендік рәсімін қолдануға жол беріледі:</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аумақта кедендік қайта өңдеу рәсімі қолданылған тауарларды қайта өңдеу өнімдері болып табылатын және кері экспорт кедендік рәсіміне сәйкес Еуразиялық экономикалық одақтың кедендік аумағынан әкетілген тауарлар;</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Кодекстің 2</w:t>
      </w:r>
      <w:r w:rsidR="00CE33DF" w:rsidRPr="00A36536">
        <w:rPr>
          <w:sz w:val="28"/>
          <w:szCs w:val="28"/>
          <w:lang w:val="kk-KZ"/>
        </w:rPr>
        <w:t>64</w:t>
      </w:r>
      <w:r w:rsidRPr="00A36536">
        <w:rPr>
          <w:sz w:val="28"/>
          <w:szCs w:val="28"/>
          <w:lang w:val="kk-KZ"/>
        </w:rPr>
        <w:t xml:space="preserve">-бабына сәйкес кедендік аумақтан тыс жерде қайта өңдеу кедендік рәсімінің қолданылуын аяқтау үшін осы Кодекстің </w:t>
      </w:r>
      <w:r w:rsidR="00CE33DF" w:rsidRPr="00A36536">
        <w:rPr>
          <w:sz w:val="28"/>
          <w:szCs w:val="28"/>
          <w:lang w:val="kk-KZ"/>
        </w:rPr>
        <w:t>360</w:t>
      </w:r>
      <w:r w:rsidRPr="00A36536">
        <w:rPr>
          <w:sz w:val="28"/>
          <w:szCs w:val="28"/>
          <w:lang w:val="kk-KZ"/>
        </w:rPr>
        <w:t xml:space="preserve">-бабы </w:t>
      </w:r>
      <w:r w:rsidRPr="00A36536">
        <w:rPr>
          <w:sz w:val="28"/>
          <w:szCs w:val="28"/>
          <w:lang w:val="kk-KZ"/>
        </w:rPr>
        <w:br/>
        <w:t>3-тармағының бірінші абзацына сәйкес кедендік аумақтан тыс жерде қайта өңдеу кедендік рәсіміне түскен уақытша әкетілген халықаралық тасымалдаудың көлік құралдары;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осы Кодекстің 3</w:t>
      </w:r>
      <w:r w:rsidR="00CE33DF" w:rsidRPr="00A36536">
        <w:rPr>
          <w:sz w:val="28"/>
          <w:szCs w:val="28"/>
          <w:lang w:val="kk-KZ"/>
        </w:rPr>
        <w:t>60</w:t>
      </w:r>
      <w:r w:rsidRPr="00A36536">
        <w:rPr>
          <w:sz w:val="28"/>
          <w:szCs w:val="28"/>
          <w:lang w:val="kk-KZ"/>
        </w:rPr>
        <w:t>-бабы 3-тармағының екінші абзацында көзделген жағдайда уақытша әкетілген халықаралық тасымалдаудың көлік құралдары.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21</w:t>
      </w:r>
      <w:r w:rsidR="00CE33DF" w:rsidRPr="00A36536">
        <w:rPr>
          <w:rFonts w:ascii="Times New Roman" w:hAnsi="Times New Roman" w:cs="Times New Roman"/>
          <w:sz w:val="28"/>
          <w:szCs w:val="28"/>
        </w:rPr>
        <w:t>5</w:t>
      </w:r>
      <w:r w:rsidRPr="00A36536">
        <w:rPr>
          <w:rFonts w:ascii="Times New Roman" w:hAnsi="Times New Roman" w:cs="Times New Roman"/>
          <w:sz w:val="28"/>
          <w:szCs w:val="28"/>
        </w:rPr>
        <w:t>-бап. Тауарларды ішкі тұтыну үшін шығару кедендік рәсімімен орналастыру шарттары</w:t>
      </w:r>
    </w:p>
    <w:p w:rsidR="00B9700C" w:rsidRPr="00A36536" w:rsidRDefault="00B9700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ішкі тұтыну үшін шығару кедендік рәсімімен орналастыру шарттары: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Кодекске сәйкес кедендік әкелу баждарын, салықтарды төлеу;</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осы Кодекске сәйкес арнайы, демпингке қарсы, өтем баждарын төлеу; </w:t>
      </w:r>
    </w:p>
    <w:p w:rsidR="00B9700C" w:rsidRPr="00A36536" w:rsidRDefault="00B9700C" w:rsidP="00C47413">
      <w:pPr>
        <w:pStyle w:val="11"/>
        <w:widowControl w:val="0"/>
        <w:shd w:val="clear" w:color="auto" w:fill="auto"/>
        <w:spacing w:after="0" w:line="240" w:lineRule="auto"/>
        <w:ind w:right="-1" w:firstLine="709"/>
        <w:jc w:val="both"/>
        <w:rPr>
          <w:strike/>
          <w:sz w:val="28"/>
          <w:szCs w:val="28"/>
          <w:lang w:val="kk-KZ"/>
        </w:rPr>
      </w:pPr>
      <w:r w:rsidRPr="00A36536">
        <w:rPr>
          <w:sz w:val="28"/>
          <w:szCs w:val="28"/>
          <w:lang w:val="kk-KZ"/>
        </w:rPr>
        <w:t>3) осы Кодекстің 8-бабына сәйкес тыйым салулар мен шектеулерді сақтау;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арнайы, демпингке қарсы, өтем баждарына және (немесе) Одақ туралы шарттың 50-бабына сәйкес белгіленген өзге де баждарға қарағанда өзгеше түрде белгіленген ішкі нарықты қорғау шараларын сақтау болып табылады.</w:t>
      </w:r>
    </w:p>
    <w:p w:rsidR="00B9700C" w:rsidRPr="00A36536" w:rsidRDefault="00B9700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w:t>
      </w:r>
      <w:r w:rsidR="00CE33DF" w:rsidRPr="00A36536">
        <w:rPr>
          <w:rFonts w:ascii="Times New Roman" w:hAnsi="Times New Roman" w:cs="Times New Roman"/>
          <w:sz w:val="28"/>
          <w:szCs w:val="28"/>
        </w:rPr>
        <w:t>14</w:t>
      </w:r>
      <w:r w:rsidRPr="00A36536">
        <w:rPr>
          <w:rFonts w:ascii="Times New Roman" w:hAnsi="Times New Roman" w:cs="Times New Roman"/>
          <w:sz w:val="28"/>
          <w:szCs w:val="28"/>
        </w:rPr>
        <w:t>-бабы 3-тармағының 1) тармақшасында көрсетілген тауарларды ішкі тұтыну үшін шығару кедендік рәсімімен орналастыру шарттары: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Еуразиялық экономикалық одақтың кедендік аумағынан нақты әкету күнінен кейінгі күннен бастап үш жыл ішінде ішкі тұтыну үшін шығару кедендік рәсімімен орналастыру;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табиғи тозу салдарынан өзгеруді, сондай-ақ қалыпты тасу (тасымалдау) және (немесе) сақтау жағдайлары кезінде табиғи жойылу салдарынан өзгеруді қоспағанда, тауарларды өзгеріссіз күйде сақтау;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кеден органдарының тауарларды идентификаттау мүмкіндігі;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 органына Еуразиялық экономикалық одақтың кедендік аумағынан тауарларды әкетудің мән-жайлары туралы осы құжаттар туралы кедендік және (немесе) өзге де құжаттарды табыс ету арқылы расталатын мәліметтерді немесе осындай құжаттар туралы мәліметтерді табыс ету;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осы баптың 1-тармағының 1) және 2) тармақшаларында көзделген шарттарды сақтау болып табылады.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p>
    <w:p w:rsidR="00B9700C" w:rsidRPr="00A36536" w:rsidRDefault="00CE33DF" w:rsidP="00C47413">
      <w:pPr>
        <w:pStyle w:val="11"/>
        <w:widowControl w:val="0"/>
        <w:shd w:val="clear" w:color="auto" w:fill="auto"/>
        <w:spacing w:after="0" w:line="240" w:lineRule="auto"/>
        <w:ind w:left="1843" w:right="-1" w:hanging="1134"/>
        <w:jc w:val="both"/>
        <w:rPr>
          <w:sz w:val="28"/>
          <w:szCs w:val="28"/>
          <w:lang w:val="kk-KZ"/>
        </w:rPr>
      </w:pPr>
      <w:r w:rsidRPr="00A36536">
        <w:rPr>
          <w:sz w:val="28"/>
          <w:szCs w:val="28"/>
          <w:lang w:val="kk-KZ"/>
        </w:rPr>
        <w:t>216</w:t>
      </w:r>
      <w:r w:rsidR="00B9700C" w:rsidRPr="00A36536">
        <w:rPr>
          <w:sz w:val="28"/>
          <w:szCs w:val="28"/>
          <w:lang w:val="kk-KZ"/>
        </w:rPr>
        <w:t>-бап. Ішкі тұтыну үшін шығару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міндеттің туындауы және тоқтатылуы, оларды төлеу және есептеу мерзімі</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Декларанттың ішкі тұтыну үшін шығару кедендік рәсімімен орналастырылатын тауарларға қатысты кедендік әкелу баждарын, салықтарды, арнайы, демпингке қарсы, өтем баждарын төлеу жөніндегі міндеті кеден органы тауарларға декларацияны тіркеген кезден бастап туындайды.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2</w:t>
      </w:r>
      <w:r w:rsidRPr="00A36536">
        <w:rPr>
          <w:rFonts w:ascii="Times New Roman" w:hAnsi="Times New Roman" w:cs="Times New Roman"/>
          <w:sz w:val="28"/>
          <w:szCs w:val="28"/>
        </w:rPr>
        <w:t>. Ішкі тұтыну үшін шығару кедендік рәсімімен орналастырылатын, бір алушының мекенжайына бір жөнелтушіден бір көлік (тасымалдау) құжаты бойынша әкелінетін және жалпы кедендік құны екі жүз еуроға балама сомадан, ал егер Комиссия осындай соманың өзгеше мөлшерін белгілеген болса – Комиссия кеден органы тауарларға декларацияны тіркеу күні қолданылатын валюта бағамы бойынша белгілеген сома мөлшерінен аспайтын тауарларға қатысты кедендік әкелу баждарын, салықтарды төлеу жөніндегі міндет туындамайды. Бұл ретте осы тармақтың мақсаты үшін Еуразиялық экономикалық одақтың кедендік аумағына әкелінетін тауарларды келетін орнына дейін тасуға (тасымалдауға) жұмсалатын шығыстар, осындай тауарларды тиеуге, түсіруге немесе қайта тиеуге жұмсалатын шығыстар және мұндай тауарларды осылай тасуға (тасымалдауға), тиеуге, түсіруге немесе қайта тиеуге байланысты сақтандыру шығыстары кеден құнына қосылмайды.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27</w:t>
      </w:r>
      <w:r w:rsidR="00CE33DF" w:rsidRPr="00A36536">
        <w:rPr>
          <w:rFonts w:ascii="Times New Roman" w:hAnsi="Times New Roman" w:cs="Times New Roman"/>
          <w:sz w:val="28"/>
          <w:szCs w:val="28"/>
        </w:rPr>
        <w:t>9</w:t>
      </w:r>
      <w:r w:rsidRPr="00A36536">
        <w:rPr>
          <w:rFonts w:ascii="Times New Roman" w:hAnsi="Times New Roman" w:cs="Times New Roman"/>
          <w:sz w:val="28"/>
          <w:szCs w:val="28"/>
        </w:rPr>
        <w:t xml:space="preserve"> және 2</w:t>
      </w:r>
      <w:r w:rsidR="00CE33DF" w:rsidRPr="00A36536">
        <w:rPr>
          <w:rFonts w:ascii="Times New Roman" w:hAnsi="Times New Roman" w:cs="Times New Roman"/>
          <w:sz w:val="28"/>
          <w:szCs w:val="28"/>
        </w:rPr>
        <w:t>80</w:t>
      </w:r>
      <w:r w:rsidRPr="00A36536">
        <w:rPr>
          <w:rFonts w:ascii="Times New Roman" w:hAnsi="Times New Roman" w:cs="Times New Roman"/>
          <w:sz w:val="28"/>
          <w:szCs w:val="28"/>
        </w:rPr>
        <w:t>-баптарында көрсетілген және ішкі тұтыну үшін шығару кедендік рәсімімен орналастырылатын тауарларға қатысты салықтарды, арнайы, демпингке қарсы, өтем баждарын төлеу жөніндегі міндет туындамайды.</w:t>
      </w:r>
    </w:p>
    <w:p w:rsidR="00B9700C" w:rsidRPr="00A36536" w:rsidRDefault="00B9700C"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Комиссия осы тармақтың бірінші абзацында көзделген сомаға қарағанда өзгеше сома мөлшерін белгілеуге құқылы, оның шегінде ішкі тұтыну үшін шығару кедендік рәсімімен орналастырылатын, бір жөнелтушіден бір көлік (тасымалдау) құжаты бойынша бір алушының мекенжайына әкелінетін тауарларға қатысты кедендік әкелу баждарын, салықтарды төлеу жөніндегі міндет туындамайды.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І</w:t>
      </w:r>
      <w:r w:rsidRPr="00A36536">
        <w:rPr>
          <w:rFonts w:ascii="Times New Roman" w:hAnsi="Times New Roman" w:cs="Times New Roman"/>
          <w:spacing w:val="2"/>
          <w:sz w:val="28"/>
          <w:szCs w:val="28"/>
        </w:rPr>
        <w:t>шкі тұтыну үшін шығару кедендік рәсімімен орналастырылатын тауарларға қатысты</w:t>
      </w:r>
      <w:r w:rsidRPr="00A36536">
        <w:rPr>
          <w:rFonts w:ascii="Times New Roman" w:hAnsi="Times New Roman" w:cs="Times New Roman"/>
          <w:sz w:val="28"/>
          <w:szCs w:val="28"/>
        </w:rPr>
        <w:t xml:space="preserve"> декларантта кедендік әкелу баждарын, салықтарды төлеу жөніндегі міндет мынадай мән-жайлар басталған кезде:</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Pr="00A36536">
        <w:rPr>
          <w:rFonts w:ascii="Times New Roman" w:hAnsi="Times New Roman" w:cs="Times New Roman"/>
          <w:spacing w:val="2"/>
          <w:sz w:val="28"/>
          <w:szCs w:val="28"/>
        </w:rPr>
        <w:t> </w:t>
      </w:r>
      <w:r w:rsidRPr="00A36536">
        <w:rPr>
          <w:rFonts w:ascii="Times New Roman" w:hAnsi="Times New Roman" w:cs="Times New Roman"/>
          <w:sz w:val="28"/>
          <w:szCs w:val="28"/>
        </w:rPr>
        <w:t>тауарларды пайдалану және (немесе) оларға билік ету жөніндегі шектеулермен ұштаспаған кедендік әкелу баждарын, салықтарды төлеу жөніндегі жеңілдіктерді пайдалана отырып, осы тауарларды ішкі тұтыну үшін шығару кедендік рәсіміне сәйкес шығарғанда;</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осы баптың 5-тармағында өзгеше көзделмесе, осы баптың </w:t>
      </w:r>
      <w:r w:rsidR="00CE33DF" w:rsidRPr="00A36536">
        <w:rPr>
          <w:rFonts w:ascii="Times New Roman" w:hAnsi="Times New Roman" w:cs="Times New Roman"/>
          <w:sz w:val="28"/>
          <w:szCs w:val="28"/>
        </w:rPr>
        <w:br/>
      </w:r>
      <w:r w:rsidRPr="00A36536">
        <w:rPr>
          <w:rFonts w:ascii="Times New Roman" w:hAnsi="Times New Roman" w:cs="Times New Roman"/>
          <w:sz w:val="28"/>
          <w:szCs w:val="28"/>
        </w:rPr>
        <w:t>14-тармағының 1) тармақшасына сәйкес кедендік әкелу баждарын, салықтарды төлеу және (немесе) есептелген және төленуге жататын мөлшерде өндіріп алу жөніндегі міндет орындалғанда;</w:t>
      </w:r>
    </w:p>
    <w:p w:rsidR="00B9700C" w:rsidRPr="00A36536" w:rsidRDefault="00B9700C" w:rsidP="00C47413">
      <w:pPr>
        <w:pStyle w:val="ac"/>
        <w:widowControl w:val="0"/>
        <w:ind w:right="-1"/>
        <w:contextualSpacing w:val="0"/>
        <w:rPr>
          <w:color w:val="auto"/>
          <w:lang w:val="kk-KZ"/>
        </w:rPr>
      </w:pPr>
      <w:r w:rsidRPr="00A36536">
        <w:rPr>
          <w:color w:val="auto"/>
          <w:lang w:val="kk-KZ"/>
        </w:rPr>
        <w:t>3) уәкілетті орган бекіткен тәртіппен кеден органы осы Кодекске сәйкес осы шетелдік тауарларға қатысты кедендік әкелу баждарын, салықтарды төлеу мерзімі осындай жоюға немесе қайтарымсыз жоғалуға дейін басталған жағдайларды қоспағанда, авария немесе еңсерілмейтін күштің салдарынан шетел тауарларының жойылу және (немесе) қайтарымсыз жоғалу фактісін не қалыпты тасу (тасымалдау) және (немесе) сақтау жағдайы кезіндегі табиғи шығын нәтижесінде осы тауарлардың қайтарымсыз жоғалу фактісін танығанда;</w:t>
      </w:r>
    </w:p>
    <w:p w:rsidR="00B9700C" w:rsidRPr="00A36536" w:rsidRDefault="00B9700C"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ішкі тұтыну үшін шығару кедендік рәсіміне сәйкес тауарларды шығарудан бас тартқанда – тауарларға декларацияны тіркеу кезінде туындаған кедендік әкелу баждарын, салықтарды төлеу жөніндегі міндетке қатысты;</w:t>
      </w:r>
    </w:p>
    <w:p w:rsidR="00B9700C" w:rsidRPr="00A36536" w:rsidRDefault="00B9700C"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тауарларға декларацияны тіркеу кезінде туындаған кедендік әкелу баждарын, салықтарды төлеу жөніндегі міндетке қатысты – осы Кодекстің </w:t>
      </w:r>
      <w:r w:rsidR="007E3AC5" w:rsidRPr="00A36536">
        <w:rPr>
          <w:rFonts w:ascii="Times New Roman" w:hAnsi="Times New Roman" w:cs="Times New Roman"/>
          <w:sz w:val="28"/>
          <w:szCs w:val="28"/>
        </w:rPr>
        <w:br/>
      </w:r>
      <w:r w:rsidRPr="00A36536">
        <w:rPr>
          <w:rFonts w:ascii="Times New Roman" w:hAnsi="Times New Roman" w:cs="Times New Roman"/>
          <w:sz w:val="28"/>
          <w:szCs w:val="28"/>
        </w:rPr>
        <w:t>18</w:t>
      </w:r>
      <w:r w:rsidR="007E3AC5"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кедендік декларацияны қайтарып алғанда және (немесе) осы Кодекстің 1</w:t>
      </w:r>
      <w:r w:rsidR="007E3AC5"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тауарлардың шығарылымын жойғанда;</w:t>
      </w:r>
    </w:p>
    <w:p w:rsidR="00B9700C" w:rsidRPr="00A36536" w:rsidRDefault="00B9700C" w:rsidP="00C47413">
      <w:pPr>
        <w:pStyle w:val="ac"/>
        <w:widowControl w:val="0"/>
        <w:ind w:right="-1"/>
        <w:contextualSpacing w:val="0"/>
        <w:rPr>
          <w:color w:val="auto"/>
          <w:lang w:val="kk-KZ"/>
        </w:rPr>
      </w:pPr>
      <w:r w:rsidRPr="00A36536">
        <w:rPr>
          <w:color w:val="auto"/>
          <w:lang w:val="kk-KZ"/>
        </w:rPr>
        <w:t>6) Қазақстан Республикасының заңнамасына сәйкес тауарларды тәркілегенде немесе мемлекеттің меншігіне айналдырғанда;</w:t>
      </w:r>
    </w:p>
    <w:p w:rsidR="00B9700C" w:rsidRPr="00A36536" w:rsidRDefault="00B9700C" w:rsidP="00C47413">
      <w:pPr>
        <w:pStyle w:val="ac"/>
        <w:widowControl w:val="0"/>
        <w:ind w:right="-1"/>
        <w:contextualSpacing w:val="0"/>
        <w:rPr>
          <w:color w:val="auto"/>
          <w:lang w:val="kk-KZ"/>
        </w:rPr>
      </w:pPr>
      <w:r w:rsidRPr="00A36536">
        <w:rPr>
          <w:color w:val="auto"/>
          <w:lang w:val="kk-KZ"/>
        </w:rPr>
        <w:t>7) осы Кодекстің 52-тарауына сәйкес кеден органы тауарларды кідірткенде;</w:t>
      </w:r>
    </w:p>
    <w:p w:rsidR="00B9700C" w:rsidRPr="00A36536" w:rsidRDefault="00B9700C" w:rsidP="00C47413">
      <w:pPr>
        <w:pStyle w:val="ac"/>
        <w:widowControl w:val="0"/>
        <w:ind w:right="-1"/>
        <w:contextualSpacing w:val="0"/>
        <w:rPr>
          <w:color w:val="auto"/>
          <w:lang w:val="kk-KZ"/>
        </w:rPr>
      </w:pPr>
      <w:r w:rsidRPr="00A36536">
        <w:rPr>
          <w:color w:val="auto"/>
          <w:lang w:val="kk-KZ"/>
        </w:rPr>
        <w:t>8) </w:t>
      </w:r>
      <w:r w:rsidR="006831E2" w:rsidRPr="006831E2">
        <w:rPr>
          <w:color w:val="auto"/>
          <w:lang w:val="kk-KZ"/>
        </w:rPr>
        <w:t>қылмыстық құқық бұзұшылықтар</w:t>
      </w:r>
      <w:r w:rsidRPr="00A36536">
        <w:rPr>
          <w:color w:val="auto"/>
          <w:lang w:val="kk-KZ"/>
        </w:rPr>
        <w:t xml:space="preserve">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мұндай тауарлар шығарылмаған болса,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 пайдалану және (немесе) оларға билік ету бойынша шектеулермен ұштасқан кедендік әкелу баждарын, салықтарды төлеу жөніндегі жеңілдіктерді қолдана отырып, ішкі тұтыну үшін шығару кедендік рәсімімен орналастырылған осындай тауарларға қатысты декларанттың кедендік әкелу баждарын, салықтарды төлеу жөніндегі міндеті мынадай мән-жайлар басталған кезде</w:t>
      </w:r>
      <w:r w:rsidRPr="00A36536">
        <w:rPr>
          <w:rFonts w:ascii="Times New Roman" w:hAnsi="Times New Roman" w:cs="Times New Roman"/>
          <w:spacing w:val="2"/>
          <w:sz w:val="28"/>
          <w:szCs w:val="28"/>
        </w:rPr>
        <w:t>:</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егер осы кезеңде осы баптың 11-тармағында белгіленген кедендік әкелу баждарын, салықтарды төлеу мерзімі басталмаған жағдайда, көрсетілген тауарларды пайдалану және (немесе) оларға билік ету бойынша шектеулерді қолданудың өзге де мерзімі белгіленбесе, ішкі тұтыну үшін шығару кедендік рәсіміне сәйкес тауарлар шығарылған күннен бастап бес жыл өткенде;</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кезеңде осы баптың 11-тармағында белгіленген кедендік әкелу баждарын, салықтарды төлеу мерзімі басталмаған жағдайда, тауарларды пайдалану және (немесе) оларға билік ету бойынша шектеулер қолданылуының өзге де белгіленген мерзімі аяқталғанда;</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ішкі тұтыну үшін шығару кедендік рәсіміне сәйкес тауар шығыру күнінен бастап бес жыл өткенген дейін не осы кезеңде осы баптың </w:t>
      </w:r>
      <w:r w:rsidR="007E3AC5" w:rsidRPr="00A36536">
        <w:rPr>
          <w:rFonts w:ascii="Times New Roman" w:hAnsi="Times New Roman" w:cs="Times New Roman"/>
          <w:sz w:val="28"/>
          <w:szCs w:val="28"/>
        </w:rPr>
        <w:br/>
      </w:r>
      <w:r w:rsidRPr="00A36536">
        <w:rPr>
          <w:rFonts w:ascii="Times New Roman" w:hAnsi="Times New Roman" w:cs="Times New Roman"/>
          <w:sz w:val="28"/>
          <w:szCs w:val="28"/>
        </w:rPr>
        <w:t>11-тармағында белгіленген кедендік әкелу баждарын, салықтарды төлеу мерзімі басталмаған жағдайда, көрсетілген тауарларды пайдалану және (немесе) оларға билік ету бойынша шектеулер қолданылуының өзге де белгіленген мерзімі өткенге дейін тауарларды кедендік жою рәсімімен орналастырғанда;</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әкелу баждарын төлеу және (немесе) оларды осы баптың</w:t>
      </w:r>
      <w:r w:rsidRPr="00A36536">
        <w:rPr>
          <w:rFonts w:ascii="Times New Roman" w:hAnsi="Times New Roman" w:cs="Times New Roman"/>
          <w:sz w:val="28"/>
          <w:szCs w:val="28"/>
        </w:rPr>
        <w:br/>
        <w:t>11-тармағында көрсетілген мән-жайлар басталған кезде осы баптың</w:t>
      </w:r>
      <w:r w:rsidRPr="00A36536">
        <w:rPr>
          <w:rFonts w:ascii="Times New Roman" w:hAnsi="Times New Roman" w:cs="Times New Roman"/>
          <w:sz w:val="28"/>
          <w:szCs w:val="28"/>
        </w:rPr>
        <w:br/>
        <w:t>14-тармағының 2) тармақшасына сәйкес есептелген және төленуге жататын мөлшерде өндіріп алу жөніндегі міндет орындалғанда;</w:t>
      </w:r>
    </w:p>
    <w:p w:rsidR="00B9700C" w:rsidRPr="00A36536" w:rsidRDefault="00B9700C" w:rsidP="00C47413">
      <w:pPr>
        <w:pStyle w:val="ac"/>
        <w:widowControl w:val="0"/>
        <w:ind w:right="-1"/>
        <w:contextualSpacing w:val="0"/>
        <w:rPr>
          <w:color w:val="auto"/>
          <w:lang w:val="kk-KZ"/>
        </w:rPr>
      </w:pPr>
      <w:r w:rsidRPr="00A36536">
        <w:rPr>
          <w:color w:val="auto"/>
          <w:lang w:val="kk-KZ"/>
        </w:rPr>
        <w:t xml:space="preserve">5) уәкілетті орган бекіткен тәртіппен кеден органы шетел тауарларының авария немесе еңсерілмейтін күштің әсері салдарынан жойылу және (немесе) қайтарымсыз жоғалу фактісін не тасудың (тасымалдаудың) қалыпты жағдайлары кезіндегі табиғи шығын нәтижесінде осы тауарлардың қайтарымсыз жоғалу фактісін, осы шетел тауарларына қатысты  осы баптың </w:t>
      </w:r>
      <w:r w:rsidR="007E3AC5" w:rsidRPr="00A36536">
        <w:rPr>
          <w:color w:val="auto"/>
          <w:lang w:val="kk-KZ"/>
        </w:rPr>
        <w:br/>
      </w:r>
      <w:r w:rsidRPr="00A36536">
        <w:rPr>
          <w:color w:val="auto"/>
          <w:lang w:val="kk-KZ"/>
        </w:rPr>
        <w:t>11-тармағында белгіленген кедендік баждарды, салықтарды төлеу мерзімі осы Кодекске сәйкес осындай жоюға немесе қайтарымсыз жоғалуға дейін басталған жағдайларды қоспағанда, ішкі тұтыну үшін шығару кедендік рәсіміне сәйкес тауарларды шығару күнінен бастап бес жыл өткенге дейін не тауарларды пайдалану және (немесе) оларға билік ету бойынша шектеулер қолданудың өзге де белгіленген мерзімі өткенге дейін танығанда;</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ішкі тұтыну үшін шығару кедендік рәсіміне сәйкес тауарлар шығарылған күннен бастап бес жыл өткенге дейін не тауарларды пайдалану және (немесе) оларға билік ету бойынша шектеулер қолданудың өзге де белгіленген мерзімі өткенге дейін тауарларды мемлекет пайдасына бас тарту кедендік рәсімімен орналастырғанда;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тауарларды кері экспорт рәсімімен орналастырғанға дейін осы баптың 11-тармағында белгіленген кедендік әкелу баждарын, салықтарды төлеу мерзімі басталмаған жағдайда тауарларды осындай кедендік рәсіммен орналастырғанда;</w:t>
      </w:r>
    </w:p>
    <w:p w:rsidR="00B9700C" w:rsidRPr="00A36536" w:rsidRDefault="00B9700C" w:rsidP="00C47413">
      <w:pPr>
        <w:pStyle w:val="ac"/>
        <w:widowControl w:val="0"/>
        <w:ind w:right="-1"/>
        <w:contextualSpacing w:val="0"/>
        <w:rPr>
          <w:color w:val="auto"/>
          <w:lang w:val="kk-KZ"/>
        </w:rPr>
      </w:pPr>
      <w:r w:rsidRPr="00A36536">
        <w:rPr>
          <w:color w:val="auto"/>
          <w:lang w:val="kk-KZ"/>
        </w:rPr>
        <w:t>8) Қазақстан Республикасының заңнамасына сәйкес тауарларды тәркілегенде немесе мемлекеттің меншігіне айналдырғанда тоқтатылады.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Еуразиялық экономикалық одақ шеңберінде халықаралық шарттарға немесе Еуразиялық экономикалық одаққа қосылу туралы халықаралық шарттарға сәйкес Еуразиялық экономикалық одақтың Бірыңғай кедендік тарифімен белгіленгенге қарағанда кедендік әкелу баждарын неғұрлым төмен мөлшерлеме бойынша төлей отырып ішкі тұтыну үшін шығару кедендік рәсімімен орналастырылған тауарларға қатысты кедендік әкелу баждарын төлеу және (немесе) осы баптың 14-тармағының 1) тармақшасына сәйкес есептелген және төленуге жататын мөлшерде оларды өндіріп алу жөніндегі міндеттің орындалуы Еуразиялық экономикалық одақтың Бірыңғай кедендік тарифімен белгіленген мөлшерлеме бойынша есептелген кедендік әкелу баждары сомалары мен тауарларды шығару кезінде төленген кедендік әкелу баждары сомаларының айырмасы мөлшерінде не Еуразиялық экономикалық одақ шеңберінде халықаралық шарттарға немесе Еуразиялық экономикалық одаққа қосылу туралы халықаралық шарттарға сәйкес белгіленген өзге де мөлшерде кедендік әкелу баждарын төлеу жөніндегі міндетті тоқтатпайды.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тармақта көрсетілген мөлшерде осы баптың 5-тармағында көрсетілген тауарларға қатысты кедендік әкелу баждарын төлеу жөніндегі міндет мынадай мән-жайлар басталған кезде:</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әкелу баждарын төлеу және (немесе) осы баптың</w:t>
      </w:r>
      <w:r w:rsidRPr="00A36536">
        <w:rPr>
          <w:sz w:val="28"/>
          <w:szCs w:val="28"/>
          <w:lang w:val="kk-KZ"/>
        </w:rPr>
        <w:br/>
        <w:t>14-тармағының 3) тармақшасына сәйкес есептелген және төленуге жататын мөлшерде өндіріп алу жөніндегі міндет орындалғанда;</w:t>
      </w:r>
    </w:p>
    <w:p w:rsidR="00B9700C" w:rsidRPr="00A36536" w:rsidRDefault="00B9700C" w:rsidP="00C47413">
      <w:pPr>
        <w:pStyle w:val="ac"/>
        <w:widowControl w:val="0"/>
        <w:ind w:right="-1"/>
        <w:contextualSpacing w:val="0"/>
        <w:rPr>
          <w:color w:val="auto"/>
          <w:lang w:val="kk-KZ"/>
        </w:rPr>
      </w:pPr>
      <w:r w:rsidRPr="00A36536">
        <w:rPr>
          <w:color w:val="auto"/>
          <w:lang w:val="kk-KZ"/>
        </w:rPr>
        <w:t>2) егер Еуразиялық экономикалық одақ шеңберінде халықаралық шарттарға немесе Еуразиялық экономикалық одаққа қосылу туралы халықаралық шарттарда не Комиссия осы кезең ішінде осы баптың</w:t>
      </w:r>
      <w:r w:rsidRPr="00A36536">
        <w:rPr>
          <w:color w:val="auto"/>
          <w:lang w:val="kk-KZ"/>
        </w:rPr>
        <w:br/>
        <w:t xml:space="preserve">13-тармағында белгіленген кедендік әкелу баждарын төлеу мерзімі басталмаған жағдайда, осы баптың 7-тармағының екінші абзацына сәйкес тауарлар шетел тауарлары мәртебесін сақтайтын өзге мерзімді белгілемесе, осы баптың </w:t>
      </w:r>
      <w:r w:rsidR="007E3AC5" w:rsidRPr="00A36536">
        <w:rPr>
          <w:color w:val="auto"/>
          <w:lang w:val="kk-KZ"/>
        </w:rPr>
        <w:br/>
      </w:r>
      <w:r w:rsidRPr="00A36536">
        <w:rPr>
          <w:color w:val="auto"/>
          <w:lang w:val="kk-KZ"/>
        </w:rPr>
        <w:t>7-тармағының бірінші абзацына сәйкес Комиссия айқындаған тізбеге енгізілген тауарларды ішкі тұтыну үшін шығару кедендік рәсіміне сәйкес шығарған күннен бастап бес жыл өткенде;</w:t>
      </w:r>
    </w:p>
    <w:p w:rsidR="00B9700C" w:rsidRPr="00A36536" w:rsidRDefault="00B9700C" w:rsidP="00C47413">
      <w:pPr>
        <w:pStyle w:val="ac"/>
        <w:widowControl w:val="0"/>
        <w:ind w:right="-1"/>
        <w:contextualSpacing w:val="0"/>
        <w:rPr>
          <w:color w:val="auto"/>
          <w:lang w:val="kk-KZ"/>
        </w:rPr>
      </w:pPr>
      <w:r w:rsidRPr="00A36536">
        <w:rPr>
          <w:color w:val="auto"/>
          <w:lang w:val="kk-KZ"/>
        </w:rPr>
        <w:t>3) Еуразиялық экономикалық одақ шеңберінде халықаралық шарттарға немесе Еуразиялық экономикалық одаққа қосылу туралы халықаралық шарттарда осы кезеңде осы баптың 13-тармағында белгіленген кедендік әкелу баждарын төлеу мерзімі басталмаған жағдайда, тауарлар шетелдік тауарлар мәртебесін сақтайтын өзге мерзім өткенде;</w:t>
      </w:r>
    </w:p>
    <w:p w:rsidR="00B9700C" w:rsidRPr="00A36536" w:rsidRDefault="00B9700C" w:rsidP="00C47413">
      <w:pPr>
        <w:pStyle w:val="ac"/>
        <w:widowControl w:val="0"/>
        <w:ind w:right="-1"/>
        <w:contextualSpacing w:val="0"/>
        <w:rPr>
          <w:color w:val="auto"/>
          <w:lang w:val="kk-KZ"/>
        </w:rPr>
      </w:pPr>
      <w:r w:rsidRPr="00A36536">
        <w:rPr>
          <w:color w:val="auto"/>
          <w:lang w:val="kk-KZ"/>
        </w:rPr>
        <w:t>4) осы кезеңде осы баптың 13-тармағында белгіленген кедендік әкелу баждарын төлеу мерзімі басталмаған жағдайда, Комиссия осы баптың</w:t>
      </w:r>
      <w:r w:rsidRPr="00A36536">
        <w:rPr>
          <w:color w:val="auto"/>
          <w:lang w:val="kk-KZ"/>
        </w:rPr>
        <w:br/>
        <w:t>7-тармағының екінші абзацына сәйкес айқындаған тізбеге (тізбелерге) енгізілген тауарларға қатысты Комиссия осы баптың 7-тармағының екінші абзацына сәйкес айқындаған мерзім өткенде;</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тауарларды мемлекет пайдасына бас тарту кедендік рәсімімен орналастырғанда;</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6) уәкілетті орган бекіткен тәртіппен кеден органы шетелдік тауарлардың авария немесе еңсерілмейтін күштің әсері салдарынан жойылу және (немесе) қайтарымсыз жоғалу фактісін не тасудың  (тасымалдаудың) және (немесе) сақтаудың қалыпты жағдайлары кезіндегі табиғи шығын нәтижесінде осы тауарлардың қайтарымсыз жоғалу фактісін, осы шетелдік тауарларға қатысты осы баптың 13-тармағында белгіленген кедендік баждарды төлеу мерзімі осы Кодекске сәйкес осындай жоюға немесе қайтарымсыз жоғалуға дейін басталғанған жағдайларды қоспағанда, осы тармақтың 2), 3) және </w:t>
      </w:r>
      <w:r w:rsidR="007E3AC5" w:rsidRPr="00A36536">
        <w:rPr>
          <w:sz w:val="28"/>
          <w:szCs w:val="28"/>
          <w:lang w:val="kk-KZ"/>
        </w:rPr>
        <w:br/>
      </w:r>
      <w:r w:rsidRPr="00A36536">
        <w:rPr>
          <w:sz w:val="28"/>
          <w:szCs w:val="28"/>
          <w:lang w:val="kk-KZ"/>
        </w:rPr>
        <w:t>4-тармақшаларында көзделген мән-жайлар басталғанға дейін танығанда;</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7) тауарларды кедендік жою рәсімімен осындай орналастырғанға дейін  осы баптың 13-тармағында белгіленген кедендік әкелу баждарын төлеу мерзімі басталмаған жағдайда, кедендік жою рәсімімен орналастырғанда;</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тауарларды осындай кедендік рәсіммен орналастырғанға дейін осы баптың 13-тармағында белгіленген кедендік әкелу баждарын төлеу мерзімі басталмаған жағдайда, кедендік кері экспорт рәсімімен орналастырғанда;</w:t>
      </w:r>
    </w:p>
    <w:p w:rsidR="00B9700C" w:rsidRPr="00A36536" w:rsidRDefault="00B9700C" w:rsidP="00C47413">
      <w:pPr>
        <w:pStyle w:val="ac"/>
        <w:widowControl w:val="0"/>
        <w:ind w:right="-1"/>
        <w:contextualSpacing w:val="0"/>
        <w:rPr>
          <w:color w:val="auto"/>
          <w:lang w:val="kk-KZ"/>
        </w:rPr>
      </w:pPr>
      <w:r w:rsidRPr="00A36536">
        <w:rPr>
          <w:color w:val="auto"/>
          <w:lang w:val="kk-KZ"/>
        </w:rPr>
        <w:t xml:space="preserve">9) Қазақстан Республикасының заңнамасына сәйкес тауарларды тәркілегенде немесе мемлекеттің меншігіне айналдырғанда тоқтатылады. </w:t>
      </w:r>
    </w:p>
    <w:p w:rsidR="00B9700C" w:rsidRPr="00A36536" w:rsidRDefault="00B9700C" w:rsidP="00C47413">
      <w:pPr>
        <w:pStyle w:val="ac"/>
        <w:widowControl w:val="0"/>
        <w:ind w:right="-1"/>
        <w:contextualSpacing w:val="0"/>
        <w:rPr>
          <w:color w:val="auto"/>
          <w:lang w:val="kk-KZ"/>
        </w:rPr>
      </w:pPr>
      <w:r w:rsidRPr="00A36536">
        <w:rPr>
          <w:color w:val="auto"/>
          <w:lang w:val="kk-KZ"/>
        </w:rPr>
        <w:t>7. Еуразиялық экономикалық одақ шеңберінде халықаралық шарттарға немесе Еуразиялық экономикалық одаққа қосылу туралы халықаралық  шарттарға сәйкес оларға қатысты Еуразиялық экономикалық одақтың Бірыңғай кедендік тарифімен белгіленгенге қарағанда кедендік әкелу бажының неғұрлым төмен мөлшерлемесін қолдану көзделген тауарлардан Комиссия ішкі тұтыну үшін шығару кедендік рәсіміне сәйкес тауарлар шығарылған күннен бастап бес жыл өткен соң Еуразиялық экономикалық одақ тауарлары мәртебесіне ие болатын тауарлар тізбесін (тізбелерін) айқындайды.</w:t>
      </w:r>
    </w:p>
    <w:p w:rsidR="00B9700C" w:rsidRPr="00A36536" w:rsidRDefault="00B9700C" w:rsidP="00C47413">
      <w:pPr>
        <w:pStyle w:val="ac"/>
        <w:widowControl w:val="0"/>
        <w:ind w:right="-1"/>
        <w:contextualSpacing w:val="0"/>
        <w:rPr>
          <w:color w:val="auto"/>
          <w:lang w:val="kk-KZ"/>
        </w:rPr>
      </w:pPr>
      <w:r w:rsidRPr="00A36536">
        <w:rPr>
          <w:color w:val="auto"/>
          <w:lang w:val="kk-KZ"/>
        </w:rPr>
        <w:t>Комиссия көрсетілген тауарлардың жекелеген санаттарына қатысты осы тармақтың бірінші абзацында көрсетілгенге қарағанда неғұрлым ұзақ өзге мерзім өткен соң Еуразиялық экономикалық одақ тауарлары мәртебесіне ие болатын тауарлар тізбесін (тізбелерін) айқындауға, сондай-ақ осындай мерзімді белгілеуге құқылы.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Декларанттың ішкі тұтыну үшін шығару кедендік рәсімімен орналастырылатын (орналастырылған) тауарларға қатысты арнайы, демпингке қарсы, өтем баждарын төлеу жөніндегі міндеті мынадай мән-жайлар басталған кезде</w:t>
      </w:r>
      <w:r w:rsidRPr="00A36536">
        <w:rPr>
          <w:rFonts w:ascii="Times New Roman" w:hAnsi="Times New Roman" w:cs="Times New Roman"/>
          <w:spacing w:val="2"/>
          <w:sz w:val="28"/>
          <w:szCs w:val="28"/>
        </w:rPr>
        <w:t>:</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арнайы, демпингке қарсы, өтем баждарын төлеу жөніндегі міндетті орындағанда және (немесе) оларды осы баптың 16-тармағына сәйкес есептелген және төленуге тиіс мөлшерде өндіріп алғанда;</w:t>
      </w:r>
    </w:p>
    <w:p w:rsidR="00B9700C" w:rsidRPr="00A36536" w:rsidRDefault="00B9700C" w:rsidP="00C47413">
      <w:pPr>
        <w:pStyle w:val="ac"/>
        <w:widowControl w:val="0"/>
        <w:ind w:right="-1"/>
        <w:contextualSpacing w:val="0"/>
        <w:rPr>
          <w:color w:val="auto"/>
          <w:lang w:val="kk-KZ"/>
        </w:rPr>
      </w:pPr>
      <w:r w:rsidRPr="00A36536">
        <w:rPr>
          <w:color w:val="auto"/>
          <w:lang w:val="kk-KZ"/>
        </w:rPr>
        <w:t>2) уәкілетті орган бекіткен тәртіппен сәйкес кеден органы шетелдік тауарларға қатысты арнайы, демпингке қарсы, өтем баждарын төлеу мерзімі осы Кодекске сәйкес жоюға немесе қайтарымсыз жоғалуға дейін басталған жағдайларды қоспағанда, осы  шетелдік тауарлардың авария немесе еңсерілмейтін күштің әсері салдарынан жойылу және (немесе) қайтарымсыз жоғалу фактісін тасудың (тасымалдаудың) және (немесе) сақтаудың қалыпты жағдайлары кезіндегі табиғи шығын нәтижесінде осы тауарлардың қайтарымсыз жоғалу фактісін танығанда;</w:t>
      </w:r>
    </w:p>
    <w:p w:rsidR="00B9700C" w:rsidRPr="00A36536" w:rsidRDefault="00B9700C"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тауарға декларацияны тіркеу кезінде туындаған арнайы, демпингке қарсы, өтем баждарын төлеу жөніндегі міндетке қатысты – ішкі тұтыну үшін шығару кедендік рәсіміне сәйкес тауарларды шығарудан бас тартқанда;</w:t>
      </w:r>
    </w:p>
    <w:p w:rsidR="00B9700C" w:rsidRPr="00A36536" w:rsidRDefault="00B9700C"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декларацияны тіркеу кезінде арнайы, демпингке қарсы, өтем баждарын төлеу жөніндегі міндетке қатысты – осы Кодекстің 18</w:t>
      </w:r>
      <w:r w:rsidR="007E3AC5"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кедендік декларацияны қайтарып алғанда және (немесе) осы Кодекстің 1</w:t>
      </w:r>
      <w:r w:rsidR="007E3AC5"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тауарлардың шығарылымын жойғанда;</w:t>
      </w:r>
    </w:p>
    <w:p w:rsidR="00B9700C" w:rsidRPr="00A36536" w:rsidRDefault="00B9700C" w:rsidP="00C47413">
      <w:pPr>
        <w:pStyle w:val="ac"/>
        <w:widowControl w:val="0"/>
        <w:ind w:right="-1"/>
        <w:contextualSpacing w:val="0"/>
        <w:rPr>
          <w:color w:val="auto"/>
          <w:lang w:val="kk-KZ"/>
        </w:rPr>
      </w:pPr>
      <w:r w:rsidRPr="00A36536">
        <w:rPr>
          <w:color w:val="auto"/>
          <w:lang w:val="kk-KZ"/>
        </w:rPr>
        <w:t>5) Қазақстан Республикасының заңнамасына сәйкес тауарларды тәркілегенде немесе мемлекеттің меншігіне айналдырғанда;</w:t>
      </w:r>
    </w:p>
    <w:p w:rsidR="00B9700C" w:rsidRPr="00A36536" w:rsidRDefault="00B9700C" w:rsidP="00C47413">
      <w:pPr>
        <w:pStyle w:val="ac"/>
        <w:widowControl w:val="0"/>
        <w:ind w:right="-1"/>
        <w:contextualSpacing w:val="0"/>
        <w:rPr>
          <w:color w:val="auto"/>
          <w:lang w:val="kk-KZ"/>
        </w:rPr>
      </w:pPr>
      <w:r w:rsidRPr="00A36536">
        <w:rPr>
          <w:color w:val="auto"/>
          <w:lang w:val="kk-KZ"/>
        </w:rPr>
        <w:t>6) осы Кодекстің 52-тарауына сәйкес кеден органы тауарларды кідірткенде;</w:t>
      </w:r>
    </w:p>
    <w:p w:rsidR="00B9700C" w:rsidRPr="00A36536" w:rsidRDefault="00B9700C" w:rsidP="00C47413">
      <w:pPr>
        <w:pStyle w:val="ac"/>
        <w:widowControl w:val="0"/>
        <w:ind w:right="-1"/>
        <w:contextualSpacing w:val="0"/>
        <w:rPr>
          <w:color w:val="auto"/>
          <w:lang w:val="kk-KZ"/>
        </w:rPr>
      </w:pPr>
      <w:r w:rsidRPr="00A36536">
        <w:rPr>
          <w:color w:val="auto"/>
          <w:lang w:val="kk-KZ"/>
        </w:rPr>
        <w:t>7) </w:t>
      </w:r>
      <w:r w:rsidR="006831E2" w:rsidRPr="006831E2">
        <w:rPr>
          <w:color w:val="auto"/>
          <w:lang w:val="kk-KZ"/>
        </w:rPr>
        <w:t>қылмыстық құқық бұзұшылықтар</w:t>
      </w:r>
      <w:r w:rsidRPr="00A36536">
        <w:rPr>
          <w:color w:val="auto"/>
          <w:lang w:val="kk-KZ"/>
        </w:rPr>
        <w:t xml:space="preserve">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бұрын мұндай тауарлар шығарылмаған болса,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Ішкі тұтыну үшін шығару кедендік рәсімімен орналастырылатын тауарларға қатысты кедендік әкелу баждарын, салықтарды төлеу жөніндегі міндет, егер осы Кодекске сәйкес кедендік әкелу баждарын, салықтарды төлеудің өзге мерзімі белгіленбесе, ішкі тұтыну үшін шығару кедендік рәсіміне сәйкес тауарлар шығарылғанға дейін орындауға жатады (кедендік әкелу баждары, салықтар төленуге жатады).</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тауарларды пайдалану және (немесе) оларға билік ету бойынша шектеулермен ұштасқан кедендік әкелу баждарын, салықтарды төлеу жөніндегі жеңілдіктерді қолдана отырып, ішкі тұтыну үшін шығару кедендік рәсімімен орналастырылған тауарларға қатысты кедендік әкелу баждарын, салықтарды төлеу жөніндегі міндет осы баптың 11-тармағында көрсетілген мән-жайлар басталған кезде орындауға жатады.</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Осы баптың 10-тармағында</w:t>
      </w:r>
      <w:r w:rsidRPr="00A36536">
        <w:rPr>
          <w:rFonts w:ascii="Times New Roman" w:hAnsi="Times New Roman" w:cs="Times New Roman"/>
          <w:bCs/>
          <w:sz w:val="28"/>
          <w:szCs w:val="28"/>
        </w:rPr>
        <w:t xml:space="preserve"> көрсетілген </w:t>
      </w:r>
      <w:r w:rsidRPr="00A36536">
        <w:rPr>
          <w:rFonts w:ascii="Times New Roman" w:hAnsi="Times New Roman" w:cs="Times New Roman"/>
          <w:sz w:val="28"/>
          <w:szCs w:val="28"/>
        </w:rPr>
        <w:t>тауарларға қатысты мынадай мән-</w:t>
      </w:r>
      <w:r w:rsidRPr="00A36536">
        <w:rPr>
          <w:rFonts w:ascii="Times New Roman" w:hAnsi="Times New Roman" w:cs="Times New Roman"/>
          <w:bCs/>
          <w:sz w:val="28"/>
          <w:szCs w:val="28"/>
        </w:rPr>
        <w:t>жайлар басталған кезде</w:t>
      </w:r>
      <w:r w:rsidRPr="00A36536">
        <w:rPr>
          <w:rFonts w:ascii="Times New Roman" w:hAnsi="Times New Roman" w:cs="Times New Roman"/>
          <w:sz w:val="28"/>
          <w:szCs w:val="28"/>
        </w:rPr>
        <w:t xml:space="preserve">: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 осындай жеңілдіктерден бас тартқан жағдайда – тауарларды ішкі тұтыну үшін шығару кедендік рәсімімен орналастыру үшін берілген тауарлар декларацияына кедендік әкелу баждарын, салықтарды төлеу жөніндегі жеңілдіктерден бас тарту бөлігінде өзгерістер енгізу күні;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осындай жеңілдіктерді пайдаланумен байланысты осы тауарларды пайдалану және (немесе) оларға билік ету бойынша кедендік әкелу баждарын, салықтарды және (немесе) шектеулерді төлеу жөніндегі жеңілдіктерді табыс ету мақсаттары мен шарттарын бұзатын әрекеттер жасалған жағдайда, оның ішінде көрсетілген әрекеттердің жасалуы осы тауарлардың жоғалуына алып келсе, – көрсетілген әрекеттердің жасалуының бірінші күні, ал егер ол күн белгіленбесе, – тауарларды ішкі тұтыну үшін шығару кедендік рәсіміне орналастыру күні;</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авария немесе еңсерілмейтін күштің әсері салдарынан немесе қалыпты тасымалдау (тасу) және (немесе) сақтау жағдайларында қайтарымсыз жоғалу фактісі салдарынан жойылуды және (немесе) қайтарымсыз жоғалуды қоспағанда, тауарлар жоғалған жағдайда – тауарларды жоғалту күні, егер ол күн белгіленбесе – тауарларды ішкі тұтыну үшін шығару кедендік рәсімімен орналастыру күні;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әкелу баждарын, салықтарды төлеу жөніндегі жеңілдіктерді табыс ету мақсаттары мен шарттарын сақтау және (немесе) осы тауарларды пайдалану және (немесе) оларға билік ету бойынша шектеулер сақталған жағдайда, осы Кодекстің </w:t>
      </w:r>
      <w:r w:rsidR="007E3AC5" w:rsidRPr="00A36536">
        <w:rPr>
          <w:rFonts w:ascii="Times New Roman" w:hAnsi="Times New Roman" w:cs="Times New Roman"/>
          <w:sz w:val="28"/>
          <w:szCs w:val="28"/>
        </w:rPr>
        <w:t>400</w:t>
      </w:r>
      <w:r w:rsidRPr="00A36536">
        <w:rPr>
          <w:rFonts w:ascii="Times New Roman" w:hAnsi="Times New Roman" w:cs="Times New Roman"/>
          <w:sz w:val="28"/>
          <w:szCs w:val="28"/>
        </w:rPr>
        <w:t xml:space="preserve">-бабына сәйкес осындай жеңілдіктерді қолданумен байланысты расталмаған болып есептелсе – тауарларды ішкі тұтыну үшін шығару кедендік рәсіміне орналастыру күні </w:t>
      </w:r>
      <w:r w:rsidRPr="00A36536">
        <w:rPr>
          <w:rFonts w:ascii="Times New Roman" w:hAnsi="Times New Roman" w:cs="Times New Roman"/>
          <w:bCs/>
          <w:sz w:val="28"/>
          <w:szCs w:val="28"/>
        </w:rPr>
        <w:t>к</w:t>
      </w:r>
      <w:r w:rsidRPr="00A36536">
        <w:rPr>
          <w:rFonts w:ascii="Times New Roman" w:hAnsi="Times New Roman" w:cs="Times New Roman"/>
          <w:sz w:val="28"/>
          <w:szCs w:val="28"/>
        </w:rPr>
        <w:t>едендік әкелу баждарын, салықтарды төлеу мерзімі болып есептеледі.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Еуразиялық экономикалық одақ шеңберінде халықаралық шарттарға немесе Еуразиялық экономикалық одаққа қосылу туралы халықаралық шарттарға сәйкес ішкі тұтыну үшін шығару кедендік рәсімімен орналастырылған тауарларға қатысты Еуразиялық экономикалық одақтың Бірыңғай кедендік тарифімен белгіленгенге қарағанда неғұрлым төмен мөлшерлеме бойынша кедендік әкелу баждарын төлеуге қатысты кедендік әкелу баждарын төлеу жөніндегі міндет осы баптың 13-тармағында көрсетілген мән-жайлар басталған кезде орындалуға жатады.</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Осы баптың 12-тармағында</w:t>
      </w:r>
      <w:r w:rsidRPr="00A36536">
        <w:rPr>
          <w:rFonts w:ascii="Times New Roman" w:hAnsi="Times New Roman" w:cs="Times New Roman"/>
          <w:bCs/>
          <w:sz w:val="28"/>
          <w:szCs w:val="28"/>
        </w:rPr>
        <w:t xml:space="preserve"> көрсетілген </w:t>
      </w:r>
      <w:r w:rsidRPr="00A36536">
        <w:rPr>
          <w:rFonts w:ascii="Times New Roman" w:hAnsi="Times New Roman" w:cs="Times New Roman"/>
          <w:sz w:val="28"/>
          <w:szCs w:val="28"/>
        </w:rPr>
        <w:t>тауарларға қатысты мынадай мән-</w:t>
      </w:r>
      <w:r w:rsidRPr="00A36536">
        <w:rPr>
          <w:rFonts w:ascii="Times New Roman" w:hAnsi="Times New Roman" w:cs="Times New Roman"/>
          <w:bCs/>
          <w:sz w:val="28"/>
          <w:szCs w:val="28"/>
        </w:rPr>
        <w:t>жайлар басталған кезде</w:t>
      </w:r>
      <w:r w:rsidRPr="00A36536">
        <w:rPr>
          <w:rFonts w:ascii="Times New Roman" w:hAnsi="Times New Roman" w:cs="Times New Roman"/>
          <w:sz w:val="28"/>
          <w:szCs w:val="28"/>
        </w:rPr>
        <w:t>:</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әкелу баждарын ерікті төлеу жағдайында – тауарларды ішкі тұтыну үшін шығару кедендік рәсімімен орналастыру үшін берілген тауарларға декларацияға кедендік әкелу баждарын есептеу бөлігінде өзгерістер енгізу күні немесе Еуразиялық экономикалық одақ шеңберінде халықаралық шарттарға немесе Еуразиялық экономикалық одаққа қосылу туралы халықаралық шарттарға сәйкес Комиссия белгілеген өзге күн;</w:t>
      </w:r>
    </w:p>
    <w:p w:rsidR="00B9700C" w:rsidRPr="00A36536" w:rsidRDefault="007E3AC5"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202</w:t>
      </w:r>
      <w:r w:rsidR="00B9700C" w:rsidRPr="00A36536">
        <w:rPr>
          <w:rFonts w:ascii="Times New Roman" w:hAnsi="Times New Roman" w:cs="Times New Roman"/>
          <w:sz w:val="28"/>
          <w:szCs w:val="28"/>
        </w:rPr>
        <w:t xml:space="preserve">-бабының </w:t>
      </w:r>
      <w:r w:rsidRPr="00A36536">
        <w:rPr>
          <w:rFonts w:ascii="Times New Roman" w:hAnsi="Times New Roman" w:cs="Times New Roman"/>
          <w:sz w:val="28"/>
          <w:szCs w:val="28"/>
        </w:rPr>
        <w:t>5</w:t>
      </w:r>
      <w:r w:rsidR="00B9700C" w:rsidRPr="00A36536">
        <w:rPr>
          <w:rFonts w:ascii="Times New Roman" w:hAnsi="Times New Roman" w:cs="Times New Roman"/>
          <w:sz w:val="28"/>
          <w:szCs w:val="28"/>
        </w:rPr>
        <w:t xml:space="preserve">-тармағында көрсетілген тауарларды пайдалану бойынша шектеулерді бұзу іс-әрекеттерін және (немесе) Еуразиялық экономикалық одақ шеңберінде халықаралық шарттарға немесе Еуразиялық экономикалық одаққа қосылу туралы халықаралық шарттармен белгіленген өзге әрекеттерді жасаған жағдайда – көрсетілген әрекеттерді жасаудың бірінші күні, егер ол күн белгіленбесе – тауарларды ішкі тұтыну үшін шығару кедендік рәсіміне орналастыру күні </w:t>
      </w:r>
      <w:r w:rsidR="00B9700C" w:rsidRPr="00A36536">
        <w:rPr>
          <w:rFonts w:ascii="Times New Roman" w:hAnsi="Times New Roman" w:cs="Times New Roman"/>
          <w:bCs/>
          <w:sz w:val="28"/>
          <w:szCs w:val="28"/>
        </w:rPr>
        <w:t>к</w:t>
      </w:r>
      <w:r w:rsidR="00B9700C" w:rsidRPr="00A36536">
        <w:rPr>
          <w:rFonts w:ascii="Times New Roman" w:hAnsi="Times New Roman" w:cs="Times New Roman"/>
          <w:sz w:val="28"/>
          <w:szCs w:val="28"/>
        </w:rPr>
        <w:t>едендік әкелу баждарын төлеу мерзімі болып есептеледі.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Егер осы Кодексте өзгеше белгіленбесе, кедендік әкелу баждары, салықтар:</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9-тармағында көрсетілген тауарларға қатысты – тарифтік преференцияларды және кедендік әкелу баждарын, салықтарды төлеу жөніндегі жеңілдікті ескере отырып, тауарға декларацияда осы Кодекске сәйкес есептелген кедендік әкелу баждарының, салықтардың сомалары мөлшерінде;</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10-тармағында көрсетілген тауарларға қатысты – тарифтік преференцияларды ескере отырып, тауарға декларацияда осы Кодекске сәйкес есептелген және кедендік әкелу баждарын, салықтарды төлеу жөніндегі жеңілдікті қолдануға байланысты төленбеген кедендік әкелу баждарының, салықтардың сомалары мөлшерінде, ал егер мұндай тауарлар ішкі тұтыну үшін шығару кедендік рәсіміне сәйкес тауарларды шығарған күннен бастап бес жыл өткенге дейін не осы Кодекстің 25</w:t>
      </w:r>
      <w:r w:rsidR="007E3AC5"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сәйкес тауарларды пайдалану және (немесе) оларға билік ету бойынша шектеулердің өзге белгіленген мерзімі аяқталғанға дейін оларды жөндеу үшін кедендік аумақтан тыс жерде қайта өндеу кедендік рәсімімен орналастырылған жағдайда – сондай-ақ осы Кодекстің 26</w:t>
      </w:r>
      <w:r w:rsidR="007E3AC5" w:rsidRPr="00A36536">
        <w:rPr>
          <w:rFonts w:ascii="Times New Roman" w:hAnsi="Times New Roman" w:cs="Times New Roman"/>
          <w:sz w:val="28"/>
          <w:szCs w:val="28"/>
        </w:rPr>
        <w:t>6</w:t>
      </w:r>
      <w:r w:rsidRPr="00A36536">
        <w:rPr>
          <w:rFonts w:ascii="Times New Roman" w:hAnsi="Times New Roman" w:cs="Times New Roman"/>
          <w:sz w:val="28"/>
          <w:szCs w:val="28"/>
        </w:rPr>
        <w:t>-бабының 1, 2, 3, 4, 5 және 6</w:t>
      </w:r>
      <w:r w:rsidR="007E3AC5" w:rsidRPr="00A36536">
        <w:rPr>
          <w:rFonts w:ascii="Times New Roman" w:hAnsi="Times New Roman" w:cs="Times New Roman"/>
          <w:sz w:val="28"/>
          <w:szCs w:val="28"/>
        </w:rPr>
        <w:t>-</w:t>
      </w:r>
      <w:r w:rsidRPr="00A36536">
        <w:rPr>
          <w:rFonts w:ascii="Times New Roman" w:hAnsi="Times New Roman" w:cs="Times New Roman"/>
          <w:sz w:val="28"/>
          <w:szCs w:val="28"/>
        </w:rPr>
        <w:t>тармақтарына сәйкес есептелген кедендік әкелу баждарының, салықтардың сомасы мөлшерінде;</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баптың 12-тармағында көрсетілген тауарларға қатысты, –Еуразиялық экономикалық одақтың Бірыңғай кедендік тарифімен белгіленген кедендік әкелу баждарының мөлшерлемесі бойынша осы Кодекске сәйкес есептелген кедендік әкелу баждары, салықтар сомаларының айырмасы мөлшерінде және тауарларды шығару кезінде кедендік әкелу баждарының сомалары немесе Еуразиялық экономикалық одақ шеңберінде халықаралық шарттарға немесе Еуразиялық экономикалық одаққа қосылу туралы халықаралық шарттарға сәйкес белгіленген өзге мөлшерде төленуге жатады.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Ішкі тұтыну үшін шығару кедендік рәсімімен орналастырылатын (орналастырылған) тауарларға қатысты арнайы, демпингке қарсы, өтем баждарын төлеу жөніндегі міндет (арнайы, демпингке қарсы, өтем баждары төленуге жатады) ішкі тұтыну үшін шығару кедендік рәсіміне сәйкес тауарлар шығарылғанға дейін орындалуға тиіс.</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Ішкі тұтыну үшін шығару кедендік рәсімімен орналастырылатын (орналастырылған) тауарларға қатысты арнайы, демпингке қарсы, өтем баждары осы Кодекстің 13-тарауында көзделген ерекшеліктерді ескере отырып, тауарға декларацияда есептелген мөлшерде төленуге жатады.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 Тауарларға декларация бергенге дейін оларды шығару кезінде ішкі тұтыну үшін шығару кедендік рәсімімен орналастырылатын (орналастырылған) тауарларға қатысты осы Кодекстің 21</w:t>
      </w:r>
      <w:r w:rsidR="007E3AC5" w:rsidRPr="00A36536">
        <w:rPr>
          <w:rFonts w:ascii="Times New Roman" w:hAnsi="Times New Roman" w:cs="Times New Roman"/>
          <w:sz w:val="28"/>
          <w:szCs w:val="28"/>
        </w:rPr>
        <w:t>7</w:t>
      </w:r>
      <w:r w:rsidRPr="00A36536">
        <w:rPr>
          <w:rFonts w:ascii="Times New Roman" w:hAnsi="Times New Roman" w:cs="Times New Roman"/>
          <w:sz w:val="28"/>
          <w:szCs w:val="28"/>
        </w:rPr>
        <w:t>-бабында белгіленген ерекшеліктерді ескере отырып, осы бап қолданылады.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21</w:t>
      </w:r>
      <w:r w:rsidR="007E3AC5" w:rsidRPr="00A36536">
        <w:rPr>
          <w:sz w:val="28"/>
          <w:szCs w:val="28"/>
          <w:lang w:val="kk-KZ"/>
        </w:rPr>
        <w:t>7</w:t>
      </w:r>
      <w:r w:rsidRPr="00A36536">
        <w:rPr>
          <w:sz w:val="28"/>
          <w:szCs w:val="28"/>
          <w:lang w:val="kk-KZ"/>
        </w:rPr>
        <w:t>-бап. Кедендік әкелу баждарын, салықтарды, арнайы, демпингке қарсы, өтем баждарын төлеу жөніндегі міндеттің туындау және тоқтатылу ерекшеліктері, тауарларға арналған декларацияны бергенге дейін тауарларды шығару кезінде ішкі тұтыну үшін шығару кедендік рәсімімен орналастырылатын (орналастырылған) тауарларға қатысты оларды төлеу және есептеу мерзімі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Тауарларға арналған  декларацияны бергенге дейін шығаруға өтініш берілген, ішкі тұтыну үшін шығару кедендік рәсімімен орналастырылатын тауарларға қатысты тауарларға арналған декларацияны беруге дейін тауарлар шығару туралы өтініш берген тұлғада осы тауарларға қатысты кедендік әкелу баждарын, салықтарды, арнайы, демпингке қарсы, өтем баждарын төлеу міндеті кеден органының тауарларға арналған декларацияны бергенге дейін тауарларды шығару туралы өтінішті тіркеген кезінен бастап туындайды.  </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Тауарларға арналған декларацияны бергенге дейін тауарларды шығаруға өтініш берілген ішкі тұтыну үшін шығару кедендік рәсімімен орналастырылатын тауарларға қатысты тауарларға арналған декларацияны бергенге дейін тауарларды шығару туралы өтініш берген тұлғада осы тауарларға қатысты кедендік әкелу баждарын, салықтарды, арнайы, демпингке қарсы, өтем баждарын төлеу міндеті мынадай жағдайлар басталған кезде:</w:t>
      </w:r>
    </w:p>
    <w:p w:rsidR="00B9700C" w:rsidRPr="00A36536" w:rsidRDefault="00B9700C" w:rsidP="00C47413">
      <w:pPr>
        <w:pStyle w:val="ac"/>
        <w:widowControl w:val="0"/>
        <w:ind w:right="-1"/>
        <w:rPr>
          <w:color w:val="auto"/>
          <w:lang w:val="kk-KZ"/>
        </w:rPr>
      </w:pPr>
      <w:r w:rsidRPr="00A36536">
        <w:rPr>
          <w:color w:val="auto"/>
          <w:lang w:val="kk-KZ"/>
        </w:rPr>
        <w:t>1) уәкілетті орган бекіткен тәртіппен кеден органы, егер мұндай жою немесе қайтарымсыз жоғалу осындай тауарлар шыққанға дейін басталса, шетел тауарларының авария немесе еңсерілмейтін күштің әсері салдарынан жойылу және (немесе) қайтарымсыз жоғалу фактісін не тасудың  (тасымалдаудың) қалыпты жағдайлары кезіндегі табиғи шығын нәтижесінде осы тауарлардың қайтарымсыз жоғалу фактісін танығанда;</w:t>
      </w:r>
    </w:p>
    <w:p w:rsidR="00B9700C" w:rsidRPr="00A36536" w:rsidRDefault="00B9700C" w:rsidP="00C47413">
      <w:pPr>
        <w:widowControl w:val="0"/>
        <w:tabs>
          <w:tab w:val="left" w:pos="7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тауарларға арналған декларацияны бергенге дейін тауарларды шығарудан бас тартылғанда;</w:t>
      </w:r>
    </w:p>
    <w:p w:rsidR="00B9700C" w:rsidRPr="00A36536" w:rsidRDefault="00B9700C" w:rsidP="00C47413">
      <w:pPr>
        <w:pStyle w:val="ac"/>
        <w:widowControl w:val="0"/>
        <w:ind w:right="-1"/>
        <w:rPr>
          <w:color w:val="auto"/>
          <w:lang w:val="kk-KZ"/>
        </w:rPr>
      </w:pPr>
      <w:r w:rsidRPr="00A36536">
        <w:rPr>
          <w:color w:val="auto"/>
          <w:lang w:val="kk-KZ"/>
        </w:rPr>
        <w:t>3)  Қазақстан Республикасының заңнамасына сәйкес тауарларды тәркілегенде немесе мемлекеттің меншігіне айналдырғанда;</w:t>
      </w:r>
    </w:p>
    <w:p w:rsidR="00B9700C" w:rsidRPr="00A36536" w:rsidRDefault="00B9700C" w:rsidP="00C47413">
      <w:pPr>
        <w:pStyle w:val="ac"/>
        <w:widowControl w:val="0"/>
        <w:ind w:right="-1"/>
        <w:rPr>
          <w:color w:val="auto"/>
          <w:lang w:val="kk-KZ"/>
        </w:rPr>
      </w:pPr>
      <w:r w:rsidRPr="00A36536">
        <w:rPr>
          <w:color w:val="auto"/>
          <w:lang w:val="kk-KZ"/>
        </w:rPr>
        <w:t>4) кеден органы осы Кодестің 52-тарауына сәйкес тауарларды кідірткенде;</w:t>
      </w:r>
    </w:p>
    <w:p w:rsidR="00B9700C" w:rsidRPr="00A36536" w:rsidRDefault="00B9700C" w:rsidP="00C47413">
      <w:pPr>
        <w:pStyle w:val="ac"/>
        <w:widowControl w:val="0"/>
        <w:ind w:right="-1"/>
        <w:rPr>
          <w:color w:val="auto"/>
          <w:lang w:val="kk-KZ"/>
        </w:rPr>
      </w:pPr>
      <w:r w:rsidRPr="00A36536">
        <w:rPr>
          <w:color w:val="auto"/>
          <w:lang w:val="kk-KZ"/>
        </w:rPr>
        <w:t>5) </w:t>
      </w:r>
      <w:r w:rsidR="006831E2" w:rsidRPr="006831E2">
        <w:rPr>
          <w:color w:val="auto"/>
          <w:lang w:val="kk-KZ"/>
        </w:rPr>
        <w:t>қылмыстық құқық бұзұшылықтар</w:t>
      </w:r>
      <w:r w:rsidRPr="00A36536">
        <w:rPr>
          <w:color w:val="auto"/>
          <w:lang w:val="kk-KZ"/>
        </w:rPr>
        <w:t xml:space="preserve"> туралы хабарламаны тексеру барысында, қылмыстық іс немесе әкімшілік құқық бұзушылық туралы іс бойынша іс жүргізу  барысында және бұрын осындай тауарлар шығарылмаған болса, қайтару туралы шешім қабылданған тауарларға қатысты уақытша сақтауға қойғанда немесе кедендік рәсімдердің бірімен орналастырғанда тоқтатылады.</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Ішкі тұтыну үшін шығару кедендік рәсімімен орналастырылған тауарларға арналған декларацияны бергенге дейін шығарылған тауарларға қатысты тауарларға арналған декларацияны бергенге дейін тауарларды шығару туралы өтініш берген тұлғаның кедендік әкелу баждарын, салықтарды төлеу жөніндегі міндеті мынадай мән-жайлар басталған кезде:</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егер тауарларға қатысты осы тауарларды пайдалану және (немесе) оларға билік ету бойынша шектеулермен ұштаспаған кедендік әкелу баждарын, салықтарды төлеу жөніндегі жеңілдіктер қолданылса, осы Кодекстің </w:t>
      </w:r>
      <w:r w:rsidR="007E3AC5" w:rsidRPr="00A36536">
        <w:rPr>
          <w:rFonts w:ascii="Times New Roman" w:hAnsi="Times New Roman" w:cs="Times New Roman"/>
          <w:sz w:val="28"/>
          <w:szCs w:val="28"/>
        </w:rPr>
        <w:br/>
      </w:r>
      <w:r w:rsidRPr="00A36536">
        <w:rPr>
          <w:rFonts w:ascii="Times New Roman" w:hAnsi="Times New Roman" w:cs="Times New Roman"/>
          <w:sz w:val="28"/>
          <w:szCs w:val="28"/>
        </w:rPr>
        <w:t>19</w:t>
      </w:r>
      <w:r w:rsidR="007E3AC5" w:rsidRPr="00A36536">
        <w:rPr>
          <w:rFonts w:ascii="Times New Roman" w:hAnsi="Times New Roman" w:cs="Times New Roman"/>
          <w:sz w:val="28"/>
          <w:szCs w:val="28"/>
        </w:rPr>
        <w:t>4</w:t>
      </w:r>
      <w:r w:rsidRPr="00A36536">
        <w:rPr>
          <w:rFonts w:ascii="Times New Roman" w:hAnsi="Times New Roman" w:cs="Times New Roman"/>
          <w:sz w:val="28"/>
          <w:szCs w:val="28"/>
        </w:rPr>
        <w:t>-бабының 17-тармағында көрсетілген электрондық құжатты кеден органы жолдағанда немесе кеден органы тиісті белгілер қойғанда;</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баптың 4 және 5-тармақтарында өзгеше белгіленбесе, осы баптың 12-тармағының 1) тармақшасына сәйкес есептелген және төленуге жататын мөлшерде кедендік әкелу баждарын, салықтарды төлеу жөніндегі міндетті орындағанда және (немесе) оларды өндіріп алғанда, сондай-ақ осы Кодекстің 190-бабының 17-тармағында көрсетілген электрондық құжатты кеден органы жолдағанда не кеден органы тиісті белгілер қойғанда;</w:t>
      </w:r>
    </w:p>
    <w:p w:rsidR="00B9700C" w:rsidRPr="00A36536" w:rsidRDefault="00B9700C" w:rsidP="00C47413">
      <w:pPr>
        <w:pStyle w:val="ac"/>
        <w:widowControl w:val="0"/>
        <w:ind w:right="-1"/>
        <w:rPr>
          <w:color w:val="auto"/>
          <w:lang w:val="kk-KZ"/>
        </w:rPr>
      </w:pPr>
      <w:r w:rsidRPr="00A36536">
        <w:rPr>
          <w:color w:val="auto"/>
          <w:lang w:val="kk-KZ"/>
        </w:rPr>
        <w:t xml:space="preserve">3) Қазақстан Республикасының заңнамасына сәйкес тауарларды тәркілегенде немесе мемлекеттің меншігіне айналдырғанда тоқтатылады. </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ішкі тұтыну үшін шығару кедендік рәсімімен орналастырылған, тауарларға арналған декларацияны бергенге дейін шығарылған және осы Кодекстің 19</w:t>
      </w:r>
      <w:r w:rsidR="007E3AC5" w:rsidRPr="00A36536">
        <w:rPr>
          <w:rFonts w:ascii="Times New Roman" w:hAnsi="Times New Roman" w:cs="Times New Roman"/>
          <w:sz w:val="28"/>
          <w:szCs w:val="28"/>
        </w:rPr>
        <w:t>4</w:t>
      </w:r>
      <w:r w:rsidRPr="00A36536">
        <w:rPr>
          <w:rFonts w:ascii="Times New Roman" w:hAnsi="Times New Roman" w:cs="Times New Roman"/>
          <w:sz w:val="28"/>
          <w:szCs w:val="28"/>
        </w:rPr>
        <w:t>-бабының 17-тармағында көрсетілген электрондық құжатты кеден органы жолдаған не тиісті белгілер қойылған тауарларға қатысты осы тауарларды пайдалану және (немесе) оларға билік ету бойынша шектеулермен ұштасқан кедендік әкелу баждарын, салықтарды төлеу жөніндегі жеңілдіктер қолданылса, тауарларға декларация бергенге дейін тауарлар шығару туралы өтініш берген тұлғаның кедендік әкелу баждарын, салықтарды төлеу жөніндегі міндеті осы Кодекстің 211-бабының 4-тармағында көзделген мән-жайлар басталған кезде тоқтатылады.</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Егер ішкі тұтыну үшін шығару кедендік рәсімімен орналастырылған, тауарларға декларацияны бергенге дейін шығарылған және осы Кодекстің </w:t>
      </w:r>
      <w:r w:rsidR="007E3AC5" w:rsidRPr="00A36536">
        <w:rPr>
          <w:rFonts w:ascii="Times New Roman" w:hAnsi="Times New Roman" w:cs="Times New Roman"/>
          <w:sz w:val="28"/>
          <w:szCs w:val="28"/>
        </w:rPr>
        <w:br/>
      </w:r>
      <w:r w:rsidRPr="00A36536">
        <w:rPr>
          <w:rFonts w:ascii="Times New Roman" w:hAnsi="Times New Roman" w:cs="Times New Roman"/>
          <w:sz w:val="28"/>
          <w:szCs w:val="28"/>
        </w:rPr>
        <w:t>19</w:t>
      </w:r>
      <w:r w:rsidR="007E3AC5"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-бабының 17-тармағында көрсетілген электрондық құжатты кеден органы жолдаған не тиісті белгілер қойылған тауарларға қатысты, Еуразиялық экономикалық одақ шеңберінде халықаралық шарттарға немесе Еуразиялық экономикалық одаққа қосылу туралы халықаралық шарттарға сәйкес кедендік әкелу баждары Еуразиялық экономикалық одақтың Бірыңғай кедендік тарифімен белгіленгеннен неғұрлым төмен мөлшерлеме бойынша төленген блса, кедендік әкелу баждарын төлеу және (немесе) оларды осы баптың </w:t>
      </w:r>
      <w:r w:rsidR="007E3AC5" w:rsidRPr="00A36536">
        <w:rPr>
          <w:rFonts w:ascii="Times New Roman" w:hAnsi="Times New Roman" w:cs="Times New Roman"/>
          <w:sz w:val="28"/>
          <w:szCs w:val="28"/>
        </w:rPr>
        <w:br/>
      </w:r>
      <w:r w:rsidRPr="00A36536">
        <w:rPr>
          <w:rFonts w:ascii="Times New Roman" w:hAnsi="Times New Roman" w:cs="Times New Roman"/>
          <w:sz w:val="28"/>
          <w:szCs w:val="28"/>
        </w:rPr>
        <w:t>12-тармағының 1) тармақшасына сәйкес есептелген және төленуге жататын мөлшерде өндіріп алу жөніндегі міндетті орындау Еуразиялық экономикалық одақтың Бірыңғай кедендік тарифімен белгіленген кедендік әкелу баждарының мөлшерлемесі бойынша есептелген кедендік әкелу баждары сомалары мен тауарларды шығару кезінде төленген кедендік әкелу баждары сомаларының айырмасы мөлшерінде не Еуразиялық экономикалық одақ шеңберінде халықаралық шарттарға немесе Еуразиялық экономикалық одаққа қосылу туралы халықаралық шарттарға сәйкес белгіленген өзге мөлшерде кедендік әкелу баждарын төлеу жөніндегі міндетті тоқтатпайды. Кедендік әкелу баждарын төлеу жөніндегі мұндай міндет тауарларға арналған декларация бергенге дейін тауарлар шығару туралы өтініш берген тұлғада осы Кодекстің 21</w:t>
      </w:r>
      <w:r w:rsidR="007E3AC5"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6-тармағында көзделген мән-жайлар басталғанда тоқтатылады. </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Ішкі тұтыну үшін шығару кедендік рәсімімен орналастырылған, тауарларға арналған декларацияны бергенге дейін шығарылған тауарларға қатысты тауарларға арналған декларация бергенге дейін тауарлар шығару туралы өтініш берген тұлғада арнайы, демпингке қарсы, өтем баждарын төлеу жөніндегі міндет мынадай мән-жайлар басталған кезде:</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арнайы, демпингке қарсы, өтем баждарын төлеу және (немесе) оларды осы баптың 13-тармағына сәйкес есептелген және төленуге жататын мөлшерде өндіріп алу жөніндегі міндет орындалғанда және осы Кодекстің 190-бабының 17-тармағында көрсетілген электрондық құжатты кеден органы жолдағанда не кеден органы тиісті белгілер қойғанда;</w:t>
      </w:r>
    </w:p>
    <w:p w:rsidR="00B9700C" w:rsidRPr="00A36536" w:rsidRDefault="00B9700C" w:rsidP="00C47413">
      <w:pPr>
        <w:pStyle w:val="ac"/>
        <w:widowControl w:val="0"/>
        <w:ind w:right="-1"/>
        <w:rPr>
          <w:color w:val="auto"/>
          <w:lang w:val="kk-KZ"/>
        </w:rPr>
      </w:pPr>
      <w:r w:rsidRPr="00A36536">
        <w:rPr>
          <w:color w:val="auto"/>
          <w:lang w:val="kk-KZ"/>
        </w:rPr>
        <w:t>2) Қазақстан Республикасының заңнамасына сәйкес тауарларды тәркілегенде немесе мемлекеттің меншігіне айналдырғанда тоқтатылады.</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Ішкі тұтыну үшін шығару кедендік рәсімімен орналастырылған, тауарларға арналған декларацияны бергенге дейін шығарылған және тауарларға арналған декларация осы Кодекстің 19</w:t>
      </w:r>
      <w:r w:rsidR="007E3AC5" w:rsidRPr="00A36536">
        <w:rPr>
          <w:rFonts w:ascii="Times New Roman" w:hAnsi="Times New Roman" w:cs="Times New Roman"/>
          <w:sz w:val="28"/>
          <w:szCs w:val="28"/>
        </w:rPr>
        <w:t>4</w:t>
      </w:r>
      <w:r w:rsidRPr="00A36536">
        <w:rPr>
          <w:rFonts w:ascii="Times New Roman" w:hAnsi="Times New Roman" w:cs="Times New Roman"/>
          <w:sz w:val="28"/>
          <w:szCs w:val="28"/>
        </w:rPr>
        <w:t>-бабының 16-тармағында көрсетілген мерзімнен кешіктірілмей берілген, ал декларанты уәкілетті экономикалық оператор болып табылатын тауарларға қатысты – осы Кодекстің 5</w:t>
      </w:r>
      <w:r w:rsidR="007E3AC5" w:rsidRPr="00A36536">
        <w:rPr>
          <w:rFonts w:ascii="Times New Roman" w:hAnsi="Times New Roman" w:cs="Times New Roman"/>
          <w:sz w:val="28"/>
          <w:szCs w:val="28"/>
        </w:rPr>
        <w:t>39</w:t>
      </w:r>
      <w:r w:rsidRPr="00A36536">
        <w:rPr>
          <w:rFonts w:ascii="Times New Roman" w:hAnsi="Times New Roman" w:cs="Times New Roman"/>
          <w:sz w:val="28"/>
          <w:szCs w:val="28"/>
        </w:rPr>
        <w:t>-бабының 4-тармағында көрсетілген мерзімнен кешіктірілмей берілген тауарларға қатысты кедендік әкелу баждарын, салықтарды төлеу жөніндегі міндет (кедендік әкелу баждары, салықтар төленуге жатады), егер осы Кодекске сәйкес кедендік әкелу баждарын, салықтарды төлеудің өзге мерзімі белгіленбесе, тауарларға арналған декларация бергенге дейін орындалуға жатады.</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Егер ішкі тұтыну үшін шығару кедендік рәсімімен орналастырылған, тауарларға арналған декларацияны бергенге дейін шығарылған және осы Кодекстің 19</w:t>
      </w:r>
      <w:r w:rsidR="007E3AC5" w:rsidRPr="00A36536">
        <w:rPr>
          <w:rFonts w:ascii="Times New Roman" w:hAnsi="Times New Roman" w:cs="Times New Roman"/>
          <w:sz w:val="28"/>
          <w:szCs w:val="28"/>
        </w:rPr>
        <w:t>4</w:t>
      </w:r>
      <w:r w:rsidRPr="00A36536">
        <w:rPr>
          <w:rFonts w:ascii="Times New Roman" w:hAnsi="Times New Roman" w:cs="Times New Roman"/>
          <w:sz w:val="28"/>
          <w:szCs w:val="28"/>
        </w:rPr>
        <w:t>-бабының 17-тармағында көрсетілген электрондық құжатты кеден органы жолдаған не тиісті белгілер қойылған тауарларға қатысты осы тауарларды пайдалану және (немесе) оларға билік ету бойынша шектеулермен ұштасқан кедендік әкелу баждарын, салықтарды төлеу жөніндегі жеңілдіктер қолданылса, осындай тауарларға қатысты кедендік әкелу баждарын, салықтарды төлеу жөніндегі міндет осы Кодекстің 21</w:t>
      </w:r>
      <w:r w:rsidR="00526C3C" w:rsidRPr="00A36536">
        <w:rPr>
          <w:rFonts w:ascii="Times New Roman" w:hAnsi="Times New Roman" w:cs="Times New Roman"/>
          <w:sz w:val="28"/>
          <w:szCs w:val="28"/>
        </w:rPr>
        <w:t>6</w:t>
      </w:r>
      <w:r w:rsidRPr="00A36536">
        <w:rPr>
          <w:rFonts w:ascii="Times New Roman" w:hAnsi="Times New Roman" w:cs="Times New Roman"/>
          <w:sz w:val="28"/>
          <w:szCs w:val="28"/>
        </w:rPr>
        <w:t>-бабының 11-тармағында көрсетілген мән-жайлар басталған кезде және мерзімде тоқтатылады.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Егер ішкі тұтыну үшін шығару кедендік рәсімімен орналастырылған, тауарларға декларацияны бергенге дейін шығарылған және осы Кодекстің             19</w:t>
      </w:r>
      <w:r w:rsidR="00526C3C"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-бабының 17-тармағында көрсетілген электрондық құжатты кеден органы жолдаған не тиісті белгілер қойылған тауарларға қатысты Еуразиялық экономикалық одақ шеңберінде халықаралық шарттарға немесе Еуразиялық экономикалық одаққа қосылу туралы халықаралық шарттарға сәйкес кедендік әкелу баждары Еуразиялық экономикалық одақтың Бірыңғай кедендік тарифімен белгіленгеннен неұрлым төмен мөлшерлеме бойынша төленген болса, кедендік әкелу баждарын төлеу жөніндегі міндет осы Кодекстің </w:t>
      </w:r>
      <w:r w:rsidR="00526C3C" w:rsidRPr="00A36536">
        <w:rPr>
          <w:rFonts w:ascii="Times New Roman" w:hAnsi="Times New Roman" w:cs="Times New Roman"/>
          <w:sz w:val="28"/>
          <w:szCs w:val="28"/>
        </w:rPr>
        <w:br/>
      </w:r>
      <w:r w:rsidRPr="00A36536">
        <w:rPr>
          <w:rFonts w:ascii="Times New Roman" w:hAnsi="Times New Roman" w:cs="Times New Roman"/>
          <w:sz w:val="28"/>
          <w:szCs w:val="28"/>
        </w:rPr>
        <w:t>21</w:t>
      </w:r>
      <w:r w:rsidR="00526C3C"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13-тармағында көрсетілген мән-жайлар басталған кезде және мерзімде орындалуға жатады. </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Ішкі тұтыну үшін шығару кедендік рәсімімен орналастырылған, тауарларға декларация бергенге дейін шығарылған және тауарларға декларация осы Кодекстің 19</w:t>
      </w:r>
      <w:r w:rsidR="00526C3C" w:rsidRPr="00A36536">
        <w:rPr>
          <w:rFonts w:ascii="Times New Roman" w:hAnsi="Times New Roman" w:cs="Times New Roman"/>
          <w:sz w:val="28"/>
          <w:szCs w:val="28"/>
        </w:rPr>
        <w:t>4</w:t>
      </w:r>
      <w:r w:rsidRPr="00A36536">
        <w:rPr>
          <w:rFonts w:ascii="Times New Roman" w:hAnsi="Times New Roman" w:cs="Times New Roman"/>
          <w:sz w:val="28"/>
          <w:szCs w:val="28"/>
        </w:rPr>
        <w:t>-бабының 16-тармағында көрсетілген мерзімнен кешіктірілмей берілген, ал декларанты уәкілетті экономикалық оператор болып табылатын тауарларға қатысты – осы Кодекстің 5</w:t>
      </w:r>
      <w:r w:rsidR="00526C3C" w:rsidRPr="00A36536">
        <w:rPr>
          <w:rFonts w:ascii="Times New Roman" w:hAnsi="Times New Roman" w:cs="Times New Roman"/>
          <w:sz w:val="28"/>
          <w:szCs w:val="28"/>
        </w:rPr>
        <w:t>39</w:t>
      </w:r>
      <w:r w:rsidRPr="00A36536">
        <w:rPr>
          <w:rFonts w:ascii="Times New Roman" w:hAnsi="Times New Roman" w:cs="Times New Roman"/>
          <w:sz w:val="28"/>
          <w:szCs w:val="28"/>
        </w:rPr>
        <w:t>-бабының 4-тармағында көрсетілген мерзімнен кешіктірілмей берілген тауарларға қатысты арнайы, демпингке қарсы, өтем баждарын (арнайы, демпингке қарсы, өтем баждары төленуге жатады) төлеу жөніндегі міндет тауарларға арналған декларацияны бергенге дейін орындалуға жатады.</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Егер ішкі тұтыну үшін шығару кедендік рәсімімен орналастырылған, тауарларға арналған декларацияны бергенге дейін шығарылған және тауарларға арналған декларация осы Кодекстің 19</w:t>
      </w:r>
      <w:r w:rsidR="00526C3C" w:rsidRPr="00A36536">
        <w:rPr>
          <w:rFonts w:ascii="Times New Roman" w:hAnsi="Times New Roman" w:cs="Times New Roman"/>
          <w:sz w:val="28"/>
          <w:szCs w:val="28"/>
        </w:rPr>
        <w:t>4</w:t>
      </w:r>
      <w:r w:rsidRPr="00A36536">
        <w:rPr>
          <w:rFonts w:ascii="Times New Roman" w:hAnsi="Times New Roman" w:cs="Times New Roman"/>
          <w:sz w:val="28"/>
          <w:szCs w:val="28"/>
        </w:rPr>
        <w:t>-бабының 16-тармағында көрсетілген мерзім өткенге дейін, ал декларанты уәкілетті экономикалық оператор болып табылатын тауарларға қатысты – осы Кодекстің 5</w:t>
      </w:r>
      <w:r w:rsidR="00526C3C" w:rsidRPr="00A36536">
        <w:rPr>
          <w:rFonts w:ascii="Times New Roman" w:hAnsi="Times New Roman" w:cs="Times New Roman"/>
          <w:sz w:val="28"/>
          <w:szCs w:val="28"/>
        </w:rPr>
        <w:t>39</w:t>
      </w:r>
      <w:r w:rsidRPr="00A36536">
        <w:rPr>
          <w:rFonts w:ascii="Times New Roman" w:hAnsi="Times New Roman" w:cs="Times New Roman"/>
          <w:sz w:val="28"/>
          <w:szCs w:val="28"/>
        </w:rPr>
        <w:t>-бабының 4-тармағында көрсетілген мерзім өткенге дейін берілмеген тауарларға қатысты кедендік әкелу баждарын, салықтарды, арнайы, демпингке қарсы, өтем баждарын төлеу жөніндегі міндет орындалуға жатады. Осы Кодекстің 19</w:t>
      </w:r>
      <w:r w:rsidR="00526C3C" w:rsidRPr="00A36536">
        <w:rPr>
          <w:rFonts w:ascii="Times New Roman" w:hAnsi="Times New Roman" w:cs="Times New Roman"/>
          <w:sz w:val="28"/>
          <w:szCs w:val="28"/>
        </w:rPr>
        <w:t>4</w:t>
      </w:r>
      <w:r w:rsidRPr="00A36536">
        <w:rPr>
          <w:rFonts w:ascii="Times New Roman" w:hAnsi="Times New Roman" w:cs="Times New Roman"/>
          <w:sz w:val="28"/>
          <w:szCs w:val="28"/>
        </w:rPr>
        <w:t>-бабының 16-тармағында көрсетілген мерзімнің соңғы күні, ал декларанты уәкілетті экономикалық оператор болып табылатын тауарларға қатысты – осы Кодекстің 5</w:t>
      </w:r>
      <w:r w:rsidR="00526C3C" w:rsidRPr="00A36536">
        <w:rPr>
          <w:rFonts w:ascii="Times New Roman" w:hAnsi="Times New Roman" w:cs="Times New Roman"/>
          <w:sz w:val="28"/>
          <w:szCs w:val="28"/>
        </w:rPr>
        <w:t>39</w:t>
      </w:r>
      <w:r w:rsidRPr="00A36536">
        <w:rPr>
          <w:rFonts w:ascii="Times New Roman" w:hAnsi="Times New Roman" w:cs="Times New Roman"/>
          <w:sz w:val="28"/>
          <w:szCs w:val="28"/>
        </w:rPr>
        <w:t>-бабының 4-тармағында көрсетілген мерзімнің соңғы күні кедендік әкелу баждарын, салықтарды, арнайы, демпингке қарсы, өтем баждарын төлеу мерзімі болып есептеледі.</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Кедендік әкелу баждары, салықтар:</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7-тармағында көрсетілген тауарларға қатысты – осы Кодекске сәйкес тарифтік преференцияларды және кедендік әкелу баждарын, салықтарды төлеу жөніндегі жеңілдіктерді ескере отырып тауарларға декларацияда есептелген кедендік әкелу баждарының, салықтардың сомалары мөлшерінде;</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8-тармағында көрсетілген тауарларға қатысты – осы Кодекске сәйкес тарифтік преференцияларды ескере отырып, тауарларға декларацияда есептелген және кедендік әкелу баждарын төлеу жөніндегі жеңілдіктердің қолданылуына байланысты төленбеген кедендік әкелу баждарының, салықтардың сомалары мөлшерінде, ал егер мұндай тауарлар ішкі тұтыну үшін шығару кедендік рәсіміне сәйкес тауарлар шығарылған күннен бастап бес жыл өткенге дейін не тауарларды пайдалану және (немесе) оларға билік ету бойынша шектеулерді қолданудың белгіленген өзге мерзімі өткенге дейін олар осы Кодекстің 25</w:t>
      </w:r>
      <w:r w:rsidR="00526C3C"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сәйкес жөндеу үшін кеден аумағынан тыс жерде қайта өңдеу кедендік рәсімімен орналастырылса – сондай-ақ осы Кодекстің 26</w:t>
      </w:r>
      <w:r w:rsidR="00526C3C" w:rsidRPr="00A36536">
        <w:rPr>
          <w:rFonts w:ascii="Times New Roman" w:hAnsi="Times New Roman" w:cs="Times New Roman"/>
          <w:sz w:val="28"/>
          <w:szCs w:val="28"/>
        </w:rPr>
        <w:t>6</w:t>
      </w:r>
      <w:r w:rsidRPr="00A36536">
        <w:rPr>
          <w:rFonts w:ascii="Times New Roman" w:hAnsi="Times New Roman" w:cs="Times New Roman"/>
          <w:sz w:val="28"/>
          <w:szCs w:val="28"/>
        </w:rPr>
        <w:t>-бабының 1, 2, 3, 4, 5 және 6-тармақтарына сәйкес есептелген кедендік әкелу баждарының, салықтардың сомалары мөлшерінде;</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9-тармағында көрсетілген тауарларға қатысты –Еуразиялық экономикалық одақтың Бірыңғай кедендік тарифімен белгіленген кедендік әкелу баждарының мөлшерлемесі бойынша осы Кодекске сәйкес есептелген кедендік әкелу баждарының, салықтардың сомасы мен тауарларды шығару кезінде төленген кедендік әкелу баждары сомасының айырмасы мөлшерінде Еуразиялық экономикалық одақ шеңберінде халықаралық шарттарда немесе Еуразиялық экономикалық одаққа қосылу туралы халықаралық шарттарда белгіленген өзге де мөлшерде төленуге жатады.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Осы баптың 10-тармағында көрсетілген тауарларға қатысты арнайы, демпингке қарсы, өтем баждары осы Кодекстің 13-тарауында көзделген ерекшеліктерді ескере отырып, тауарларға декларацияда есептелген мөлшерде төленуге жатады.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Осы баптың 11-тармағында көрсетілген тауарларға қатысты төленуге жататын кедендік әкелу баждарын, салықтарды, арнайы, демпингке қарсы, өтем баждарын есептеу базасы тауарлар шығару туралы өтініште және мұндай өтінішпен бірге ұсынылған құжаттарда көрсетілген мәліметтер негізінде айқындалады.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Тауарлардың кодтары Сыртқы экономикалық қызметтің тауар номенклатурасына сәйкес саны оннан аз белгілер мөлшеріндегі топтама деңгейінде айқындалған жағдайда:</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есептеу үшін мұндай топтамаға кіретін тауарларға сәйкес келетін кедендік баждардың ең жоғары мөлшерлемесі қолданылады;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қосылған құн салығының ең жоғары мөлшерлемесі осындай топтамаға кіретін тауарларға сәйкес келетін, кедендік баждардың ең жоғары мөлшерлемесі белгіленген акциздердің (акциздік салықтың немесе акциздік алымның) ең жоғары мөлшерлемесі қолданылады;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баждарын есептеу үшін осы тармақтың алтыншы абзацын ескере отырып, осындай топтамаға кіретін тауарларға сәйкес келетін арнайы, демпингке қарсы, өтем баждарының ең жоғары мөлшерлемесі қолданылады.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 осы Кодекстің 5-тарауына сәйкес расталған тауарлардың шығарылған жерін және (немесе) көрсетілген баждарды айқындау үшін қажетті өзге де мәліметтерді негізге ала отырып, есептеледі. Егер тауарлардың шығарылған жері және (немесе) көрсетілген  баждарды айқындауға қажетті өзге де мәліметтер расталмаса, арнайы, демпингке қарсы, өтем баждары, егер тауардың жіктемесі он белгі деңгейінде жүзеге асырылса, Сыртқы экономикалық қызметтің тауар номенклатурасының сол кодындағы тауарларға не егер тауарлар коды Сыртқы экономикалық қызметтің тауар номенклатурасына сәйкес саны оннан кем белгі мөлшеріндегі топтама деңгейінде айқындалса, топтамаға кіретін тауарларға қатысты арнайы, демпингке қарсы, өтем баждарының ең жоғары мөлшерлемесі негізге алына отырып есептеледі.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Егер осы баптың 11-тармағында көрсетілген тауарларға қатысты кейіннен тауарларға декларация берілсе, кедендік баждар, салықтар, арнайы, демпингке қарсы, өтем баждары осы Кодекске сәйкес тауарларға декларацияда көрсетілген мәліметтерге негізделе отырып, тауарларға декларацияда есептелген сомалар мөлшерінде төленеді. Кедендік баждардың, салықтардың, арнайы, демпингке қарсы, өтем баждарының артық төленген және (немесе) артық өтелген сомаларын есепке алу (қайтару) осы Кодекстің 11-тарауына және 1</w:t>
      </w:r>
      <w:r w:rsidR="00526C3C"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p>
    <w:p w:rsidR="00B9700C" w:rsidRPr="00A36536" w:rsidRDefault="00B9700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21</w:t>
      </w:r>
      <w:r w:rsidR="00145F40" w:rsidRPr="00A36536">
        <w:rPr>
          <w:rFonts w:ascii="Times New Roman" w:hAnsi="Times New Roman" w:cs="Times New Roman"/>
          <w:sz w:val="28"/>
          <w:szCs w:val="28"/>
        </w:rPr>
        <w:t>8</w:t>
      </w:r>
      <w:r w:rsidRPr="00A36536">
        <w:rPr>
          <w:rFonts w:ascii="Times New Roman" w:hAnsi="Times New Roman" w:cs="Times New Roman"/>
          <w:sz w:val="28"/>
          <w:szCs w:val="28"/>
        </w:rPr>
        <w:t>-бап. Осы Кодекстің 2</w:t>
      </w:r>
      <w:r w:rsidR="00145F40" w:rsidRPr="00A36536">
        <w:rPr>
          <w:rFonts w:ascii="Times New Roman" w:hAnsi="Times New Roman" w:cs="Times New Roman"/>
          <w:sz w:val="28"/>
          <w:szCs w:val="28"/>
        </w:rPr>
        <w:t>14</w:t>
      </w:r>
      <w:r w:rsidRPr="00A36536">
        <w:rPr>
          <w:rFonts w:ascii="Times New Roman" w:hAnsi="Times New Roman" w:cs="Times New Roman"/>
          <w:sz w:val="28"/>
          <w:szCs w:val="28"/>
        </w:rPr>
        <w:t>-бабының 3-тармағында көрсетілген тауарларға қатысты кедендік әкелу баждарын, салықтарды, арнайы, демпингке қарсы, өтем баждарын төлеу ерекшеліктері</w:t>
      </w:r>
    </w:p>
    <w:p w:rsidR="00B9700C" w:rsidRPr="00A36536" w:rsidRDefault="00B9700C" w:rsidP="00C47413">
      <w:pPr>
        <w:pStyle w:val="11"/>
        <w:widowControl w:val="0"/>
        <w:numPr>
          <w:ilvl w:val="0"/>
          <w:numId w:val="18"/>
        </w:numPr>
        <w:shd w:val="clear" w:color="auto" w:fill="auto"/>
        <w:tabs>
          <w:tab w:val="left" w:pos="1014"/>
        </w:tabs>
        <w:spacing w:after="0" w:line="240" w:lineRule="auto"/>
        <w:ind w:left="0" w:right="-1" w:firstLine="709"/>
        <w:jc w:val="both"/>
        <w:rPr>
          <w:sz w:val="28"/>
          <w:szCs w:val="28"/>
          <w:lang w:val="kk-KZ"/>
        </w:rPr>
      </w:pPr>
      <w:r w:rsidRPr="00A36536">
        <w:rPr>
          <w:sz w:val="28"/>
          <w:szCs w:val="28"/>
          <w:lang w:val="kk-KZ"/>
        </w:rPr>
        <w:t>Осы Кодекстің 2</w:t>
      </w:r>
      <w:r w:rsidR="00145F40" w:rsidRPr="00A36536">
        <w:rPr>
          <w:sz w:val="28"/>
          <w:szCs w:val="28"/>
          <w:lang w:val="kk-KZ"/>
        </w:rPr>
        <w:t>14</w:t>
      </w:r>
      <w:r w:rsidRPr="00A36536">
        <w:rPr>
          <w:sz w:val="28"/>
          <w:szCs w:val="28"/>
          <w:lang w:val="kk-KZ"/>
        </w:rPr>
        <w:t>-бабы 3-тармағының 1) тармақшасында көрсетілген тауарларды ішкі тұтыну үшін шығару кедендік рәсімімен орналастыру кезінде кедендік әкелу баждары, салықтар, арнайы, демпингке қарсы, өтем баждары осы Кодекстің 2</w:t>
      </w:r>
      <w:r w:rsidR="00145F40" w:rsidRPr="00A36536">
        <w:rPr>
          <w:sz w:val="28"/>
          <w:szCs w:val="28"/>
          <w:lang w:val="kk-KZ"/>
        </w:rPr>
        <w:t>14</w:t>
      </w:r>
      <w:r w:rsidRPr="00A36536">
        <w:rPr>
          <w:sz w:val="28"/>
          <w:szCs w:val="28"/>
          <w:lang w:val="kk-KZ"/>
        </w:rPr>
        <w:t xml:space="preserve">-бабы 3-тармағының 1) тармақшасында көрсетілген кедендік аумақта қайта өңдеу кедендік рәсімімен орналастырылған және тауарларды жасау үшін пайдаланылған шетел тауарларын шығару нормаларына сәйкес ішкі тұтыну үшін шығару кедендік рәсімімен орналастырылған сияқты төленуге жататындай кедендік әкелу баждары, салықтар, арнайы, демпингке қарсы, өтем баждары сомалары мөлшерінде төленуге жатады. </w:t>
      </w:r>
    </w:p>
    <w:p w:rsidR="00B9700C" w:rsidRPr="00A36536" w:rsidRDefault="00B9700C"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Көрсетілген тауарларға қатысты кедендік әкелу баждары, салықтар, арнайы, демпингке қарсы, өтем баждары осы Кодекстің 25</w:t>
      </w:r>
      <w:r w:rsidR="00145F40" w:rsidRPr="00A36536">
        <w:rPr>
          <w:sz w:val="28"/>
          <w:szCs w:val="28"/>
          <w:lang w:val="kk-KZ"/>
        </w:rPr>
        <w:t>5</w:t>
      </w:r>
      <w:r w:rsidRPr="00A36536">
        <w:rPr>
          <w:sz w:val="28"/>
          <w:szCs w:val="28"/>
          <w:lang w:val="kk-KZ"/>
        </w:rPr>
        <w:t xml:space="preserve">-бабының </w:t>
      </w:r>
      <w:r w:rsidR="00145F40" w:rsidRPr="00A36536">
        <w:rPr>
          <w:sz w:val="28"/>
          <w:szCs w:val="28"/>
          <w:lang w:val="kk-KZ"/>
        </w:rPr>
        <w:br/>
      </w:r>
      <w:r w:rsidRPr="00A36536">
        <w:rPr>
          <w:sz w:val="28"/>
          <w:szCs w:val="28"/>
          <w:lang w:val="kk-KZ"/>
        </w:rPr>
        <w:t>1-тармағына сәйкес есептеледі.</w:t>
      </w:r>
    </w:p>
    <w:p w:rsidR="00B9700C" w:rsidRPr="00A36536" w:rsidRDefault="00B9700C"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2. Осы баптың 1-тармағына сәйкес төленетін (өндіріліп алынатын) кедендік әкелу баждары, салықтар, арнайы, демпингке қарсы, өтем баждары сомаларынан көрсетілген сомаларға қатысты тауарларды кедендік аумақта қайта өңдеу кедендік рәсімімен орналастырған күннен бастап кедендік әкелу баждарын, салықтарды, арнайы, демпингке қарсы, өтем баждарын төлеу жөніндегі міндетті тоқтату күніне дейін төлемде шегеру ұсынылған жағдайдағы сияқты пайыздардың төленуіне жатады.</w:t>
      </w:r>
    </w:p>
    <w:p w:rsidR="00B9700C" w:rsidRPr="00A36536" w:rsidRDefault="00B9700C"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Көрсетілген пайыздар осы Кодекстің 9</w:t>
      </w:r>
      <w:r w:rsidR="00145F40" w:rsidRPr="00A36536">
        <w:rPr>
          <w:sz w:val="28"/>
          <w:szCs w:val="28"/>
          <w:lang w:val="kk-KZ"/>
        </w:rPr>
        <w:t>3</w:t>
      </w:r>
      <w:r w:rsidRPr="00A36536">
        <w:rPr>
          <w:sz w:val="28"/>
          <w:szCs w:val="28"/>
          <w:lang w:val="kk-KZ"/>
        </w:rPr>
        <w:t xml:space="preserve">-бабына сәйкес есептеледі және төленеді. </w:t>
      </w:r>
    </w:p>
    <w:p w:rsidR="00B9700C" w:rsidRPr="00A36536" w:rsidRDefault="00B9700C"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Кедендік аумақта қайта өңдеу кедендік рәсімінің қолданылуы осы Кодекстің 2</w:t>
      </w:r>
      <w:r w:rsidR="00145F40" w:rsidRPr="00A36536">
        <w:rPr>
          <w:sz w:val="28"/>
          <w:szCs w:val="28"/>
          <w:lang w:val="kk-KZ"/>
        </w:rPr>
        <w:t>53</w:t>
      </w:r>
      <w:r w:rsidRPr="00A36536">
        <w:rPr>
          <w:sz w:val="28"/>
          <w:szCs w:val="28"/>
          <w:lang w:val="kk-KZ"/>
        </w:rPr>
        <w:t>-бабының 3-тармағына сәйкес тоқтатылған жағдайда, осы тармақта көзделген пайыздар, кедендік рәсім қолданысы тоқтатылған кезең үшін есептелмейді және төленбейді.</w:t>
      </w:r>
    </w:p>
    <w:p w:rsidR="00B9700C" w:rsidRPr="00A36536" w:rsidRDefault="00B9700C"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3. Осы Кодекстің 2</w:t>
      </w:r>
      <w:r w:rsidR="00145F40" w:rsidRPr="00A36536">
        <w:rPr>
          <w:sz w:val="28"/>
          <w:szCs w:val="28"/>
          <w:lang w:val="kk-KZ"/>
        </w:rPr>
        <w:t>14</w:t>
      </w:r>
      <w:r w:rsidRPr="00A36536">
        <w:rPr>
          <w:sz w:val="28"/>
          <w:szCs w:val="28"/>
          <w:lang w:val="kk-KZ"/>
        </w:rPr>
        <w:t>-бабы 3-тармағының 3) тармақшасында көрсетілген тауарларды ішкі тұтыну үшін шығару кедендік рәсімімен орналастырған кезде кедендік әкелу баждары, салықтар, егер мұндай тауарлар қайта өңдеу өнімдері болса, осы Кодекстің 26</w:t>
      </w:r>
      <w:r w:rsidR="00145F40" w:rsidRPr="00A36536">
        <w:rPr>
          <w:sz w:val="28"/>
          <w:szCs w:val="28"/>
          <w:lang w:val="kk-KZ"/>
        </w:rPr>
        <w:t>6</w:t>
      </w:r>
      <w:r w:rsidRPr="00A36536">
        <w:rPr>
          <w:sz w:val="28"/>
          <w:szCs w:val="28"/>
          <w:lang w:val="kk-KZ"/>
        </w:rPr>
        <w:t>-бабына сәйкес есептелуге және төленуге жатады.</w:t>
      </w:r>
    </w:p>
    <w:p w:rsidR="00B9700C" w:rsidRPr="00A36536" w:rsidRDefault="00B9700C" w:rsidP="00C47413">
      <w:pPr>
        <w:pStyle w:val="11"/>
        <w:widowControl w:val="0"/>
        <w:shd w:val="clear" w:color="auto" w:fill="auto"/>
        <w:tabs>
          <w:tab w:val="left" w:pos="1014"/>
        </w:tabs>
        <w:spacing w:after="0" w:line="240" w:lineRule="auto"/>
        <w:ind w:right="-1" w:firstLine="709"/>
        <w:jc w:val="both"/>
        <w:rPr>
          <w:sz w:val="28"/>
          <w:szCs w:val="28"/>
          <w:lang w:val="kk-KZ"/>
        </w:rPr>
      </w:pPr>
    </w:p>
    <w:p w:rsidR="00145F40" w:rsidRPr="00A36536" w:rsidRDefault="00145F40" w:rsidP="00C47413">
      <w:pPr>
        <w:pStyle w:val="11"/>
        <w:widowControl w:val="0"/>
        <w:shd w:val="clear" w:color="auto" w:fill="auto"/>
        <w:tabs>
          <w:tab w:val="left" w:pos="1014"/>
        </w:tabs>
        <w:spacing w:after="0" w:line="240" w:lineRule="auto"/>
        <w:ind w:right="-1" w:firstLine="709"/>
        <w:jc w:val="both"/>
        <w:rPr>
          <w:sz w:val="28"/>
          <w:szCs w:val="28"/>
          <w:lang w:val="kk-KZ"/>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23-тарау. Экспорт кедендік рәсімі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21</w:t>
      </w:r>
      <w:r w:rsidR="00145F40" w:rsidRPr="00A36536">
        <w:rPr>
          <w:rFonts w:ascii="Times New Roman" w:hAnsi="Times New Roman" w:cs="Times New Roman"/>
          <w:sz w:val="28"/>
          <w:szCs w:val="28"/>
          <w:lang w:val="ru-RU"/>
        </w:rPr>
        <w:t>9</w:t>
      </w:r>
      <w:r w:rsidRPr="00A36536">
        <w:rPr>
          <w:rFonts w:ascii="Times New Roman" w:hAnsi="Times New Roman" w:cs="Times New Roman"/>
          <w:sz w:val="28"/>
          <w:szCs w:val="28"/>
        </w:rPr>
        <w:t>-бап. Экспорт кедендік рәсімінің мазмұны мен қолданылуы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Экспорт кедендік рәсімі – Еуразиялық экономикалық одақ тауарларына қатысты қолданылатын кедендік рәсім, оған сәйкес осындай тауарлар Еуразиялық экономикалық одақтың кедендік аумағынан оның шегінен тысқары жерлерде тұрақты болуы үшін  шығарылады.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Экспорт кедендік рәсімімен орналастырылған және Еуразиялық экономикалық одақтың кедендік аумағынан іс жүзінде шығарылған тауарлар осы Кодекстің 38</w:t>
      </w:r>
      <w:r w:rsidR="00145F40" w:rsidRPr="00A36536">
        <w:rPr>
          <w:sz w:val="28"/>
          <w:szCs w:val="28"/>
          <w:lang w:val="kk-KZ"/>
        </w:rPr>
        <w:t>6</w:t>
      </w:r>
      <w:r w:rsidRPr="00A36536">
        <w:rPr>
          <w:sz w:val="28"/>
          <w:szCs w:val="28"/>
          <w:lang w:val="kk-KZ"/>
        </w:rPr>
        <w:t>-бабының 4 және 7-тармақтарына сәйкес осындай тауарлар Еуразиялық экономикалық одақ тауарлары мәртебесін сақтайтын жағдайларды қоспағанда, Еуразиялық экономикалық одақ тауарлары мәртебесін жоғалтады.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Мыналарға:</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аумағынан шығарылған:</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Кодекстің 2</w:t>
      </w:r>
      <w:r w:rsidR="00145F40" w:rsidRPr="00A36536">
        <w:rPr>
          <w:sz w:val="28"/>
          <w:szCs w:val="28"/>
          <w:lang w:val="kk-KZ"/>
        </w:rPr>
        <w:t>64</w:t>
      </w:r>
      <w:r w:rsidRPr="00A36536">
        <w:rPr>
          <w:sz w:val="28"/>
          <w:szCs w:val="28"/>
          <w:lang w:val="kk-KZ"/>
        </w:rPr>
        <w:t>-бабы 2-тармағының 1) тармақшасына сәйкес кедендік аумақтан тыс кедендік қайта өңдеу рәсімінің қолданысын аяқтау үшін осы Кодекстің 25</w:t>
      </w:r>
      <w:r w:rsidR="00145F40" w:rsidRPr="00A36536">
        <w:rPr>
          <w:sz w:val="28"/>
          <w:szCs w:val="28"/>
          <w:lang w:val="kk-KZ"/>
        </w:rPr>
        <w:t>6</w:t>
      </w:r>
      <w:r w:rsidRPr="00A36536">
        <w:rPr>
          <w:sz w:val="28"/>
          <w:szCs w:val="28"/>
          <w:lang w:val="kk-KZ"/>
        </w:rPr>
        <w:t>-бабы 3-тармағының 1) тармақшасында көрсетілген тауарларды қоспағанда, кедендік аумақтан тыс қайта өңдеу кедендік рәсімімен орналастырылған тауарларға;</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Кодекстің 3</w:t>
      </w:r>
      <w:r w:rsidR="00145F40" w:rsidRPr="00A36536">
        <w:rPr>
          <w:sz w:val="28"/>
          <w:szCs w:val="28"/>
          <w:lang w:val="kk-KZ"/>
        </w:rPr>
        <w:t>12</w:t>
      </w:r>
      <w:r w:rsidRPr="00A36536">
        <w:rPr>
          <w:sz w:val="28"/>
          <w:szCs w:val="28"/>
          <w:lang w:val="kk-KZ"/>
        </w:rPr>
        <w:t>-бабының 2-тармағына сәйкес уақытша кедендік әкету рәсімінің қолданысын аяқтау үшін уақытша кедендік әкету рәсімімен орналастырылған тауарларға;</w:t>
      </w:r>
    </w:p>
    <w:p w:rsidR="00B9700C" w:rsidRPr="00A36536" w:rsidRDefault="00B9700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33</w:t>
      </w:r>
      <w:r w:rsidR="00145F40"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Комиссия және Комиссия көздеген жағдайларда Қазақстан Республикасының кеден заңнамасында айқындалған жағдайларда арнайы кедендік рәсімінің қолданысын аяқтау үшін арнай кедендік рәсіммен орналастырылған тауарларға;</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Кодекстің 35</w:t>
      </w:r>
      <w:r w:rsidR="00145F40" w:rsidRPr="00A36536">
        <w:rPr>
          <w:sz w:val="28"/>
          <w:szCs w:val="28"/>
          <w:lang w:val="kk-KZ"/>
        </w:rPr>
        <w:t>9</w:t>
      </w:r>
      <w:r w:rsidRPr="00A36536">
        <w:rPr>
          <w:sz w:val="28"/>
          <w:szCs w:val="28"/>
          <w:lang w:val="kk-KZ"/>
        </w:rPr>
        <w:t>-бабының 5-тармағына сәйкес халықаралық тасымалдаудың көлік құралдарына;</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Кодекстің 38</w:t>
      </w:r>
      <w:r w:rsidR="00145F40" w:rsidRPr="00A36536">
        <w:rPr>
          <w:sz w:val="28"/>
          <w:szCs w:val="28"/>
          <w:lang w:val="kk-KZ"/>
        </w:rPr>
        <w:t>6</w:t>
      </w:r>
      <w:r w:rsidRPr="00A36536">
        <w:rPr>
          <w:sz w:val="28"/>
          <w:szCs w:val="28"/>
          <w:lang w:val="kk-KZ"/>
        </w:rPr>
        <w:t>-бабы 5-тармағының 2) тармақшасында көрсетілген Еуразиялық экономикалық одақ тауарларына;</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осы Кодекстің 2</w:t>
      </w:r>
      <w:r w:rsidR="00145F40" w:rsidRPr="00A36536">
        <w:rPr>
          <w:sz w:val="28"/>
          <w:szCs w:val="28"/>
          <w:lang w:val="kk-KZ"/>
        </w:rPr>
        <w:t>64</w:t>
      </w:r>
      <w:r w:rsidRPr="00A36536">
        <w:rPr>
          <w:sz w:val="28"/>
          <w:szCs w:val="28"/>
          <w:lang w:val="kk-KZ"/>
        </w:rPr>
        <w:t>-бабы 2-тармағының 3) тармақшасына сәйкес кедендік аумақтан тыс кедендік қайта өңдеу рәсімінің қолданысын аяқтау үшін қайта өңдеу өнімдеріне;</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аумағына әкету үшін осы Кодекстің 3</w:t>
      </w:r>
      <w:r w:rsidR="00145F40" w:rsidRPr="00A36536">
        <w:rPr>
          <w:sz w:val="28"/>
          <w:szCs w:val="28"/>
          <w:lang w:val="kk-KZ"/>
        </w:rPr>
        <w:t>12</w:t>
      </w:r>
      <w:r w:rsidRPr="00A36536">
        <w:rPr>
          <w:sz w:val="28"/>
          <w:szCs w:val="28"/>
          <w:lang w:val="kk-KZ"/>
        </w:rPr>
        <w:t>-бабының 5-тармағында көрсетілген тауарларға қатысты экспорт кедендік рәсімін қолдануға жол беріледі.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Осы баптың 3-тармағының 1) және 2) тармақшаларында көрсетілген тауарлар Еуразиялық экономикалық одақтың кедендік аумағына оларды әкелместен экспорт кедендік рәсімімен орналастырылады.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Еркін кедендік аймақ кедендік рәсімінің немесе еркін қойма кедендік рәсімінің қолданысын аяқтау үшін экспорт кедендік рәсімімен орналастырылған, осы Кодекстің 28</w:t>
      </w:r>
      <w:r w:rsidR="00145F40" w:rsidRPr="00A36536">
        <w:rPr>
          <w:sz w:val="28"/>
          <w:szCs w:val="28"/>
          <w:lang w:val="kk-KZ"/>
        </w:rPr>
        <w:t>7</w:t>
      </w:r>
      <w:r w:rsidRPr="00A36536">
        <w:rPr>
          <w:sz w:val="28"/>
          <w:szCs w:val="28"/>
          <w:lang w:val="kk-KZ"/>
        </w:rPr>
        <w:t xml:space="preserve">-бабының 5-тармағының </w:t>
      </w:r>
      <w:r w:rsidR="00145F40" w:rsidRPr="00A36536">
        <w:rPr>
          <w:sz w:val="28"/>
          <w:szCs w:val="28"/>
          <w:lang w:val="kk-KZ"/>
        </w:rPr>
        <w:br/>
      </w:r>
      <w:r w:rsidRPr="00A36536">
        <w:rPr>
          <w:sz w:val="28"/>
          <w:szCs w:val="28"/>
          <w:lang w:val="kk-KZ"/>
        </w:rPr>
        <w:t>2) тармақшасының төртінші абзацында көрсетілген тауарлар және 29</w:t>
      </w:r>
      <w:r w:rsidR="00145F40" w:rsidRPr="00A36536">
        <w:rPr>
          <w:sz w:val="28"/>
          <w:szCs w:val="28"/>
          <w:lang w:val="kk-KZ"/>
        </w:rPr>
        <w:t>6</w:t>
      </w:r>
      <w:r w:rsidRPr="00A36536">
        <w:rPr>
          <w:sz w:val="28"/>
          <w:szCs w:val="28"/>
          <w:lang w:val="kk-KZ"/>
        </w:rPr>
        <w:t>-бабының 4-тармағы 2) тармақшасының төртінші абзацында көрсетілген тауарлар Еуразиялық экономикалық одақтың кедендік аумағынан экспорт кедендік рәсімімен осындай тауарларды орналастырған күннен кейінгі күннен бастап бір жылдан аспайтын мерзімде Еуразиялық экономикалық одақтың кедендік аумағынан шығарылуға тиіс.</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аумағынан авария немесе еңсерілмейтін күштің әсері салдарынан жойылуды және (немесе) өтеусіз жоғалтуды не тасудың (тасымалдаудың) және (немесе) сақтаудың қалыпты жағдайы кезіндегі табиғи шығын нәтижесінде өтеусіз жоғалтуды қоспағанда, көрсетілген тауарлар әкетілмеген кезде, осы тармақтың бірінші абзацында көзделген мерзім өткенге дейін экспорт кедендік рәсімінің қолданысы тоқтатылады, ал мұндай тауарларды кеден органдары осы Кодекстің 52-бабына сәйкес кідіртеді.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Көрсетілген тауарларды кеден органдары, егер экспорт кедендік рәсімінің қолданылуы тоқтатылған кезде, олар ЕЭА аумағында не еркін қоймада болса, кідіртпейді.</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w:t>
      </w:r>
      <w:r w:rsidR="00145F40" w:rsidRPr="00A36536">
        <w:rPr>
          <w:sz w:val="28"/>
          <w:szCs w:val="28"/>
          <w:lang w:val="kk-KZ"/>
        </w:rPr>
        <w:t>20</w:t>
      </w:r>
      <w:r w:rsidRPr="00A36536">
        <w:rPr>
          <w:sz w:val="28"/>
          <w:szCs w:val="28"/>
          <w:lang w:val="kk-KZ"/>
        </w:rPr>
        <w:t>-бап. Тауарларды экспорт кедендік рәсімімен орналастыру шарттары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экспорт кедендік рәсімімен орналастыру шарттары: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Кодекске сәйкес кедендік әкету баждарын төлеу;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Кодекстің 8-бабына сәйкес тыйым салулар мен шектеулерді сақтау;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 шеңберінде халықаралық шарттарда, Еуразиялық экономикалық одаққа мүше мемлекеттер мен Қазақстан Республикасының халықаралық шарттары арасындағы екіжақты халықаралық шарттар көзделген өзге де шарттарды сақтау болып табылады.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p>
    <w:p w:rsidR="00B9700C" w:rsidRPr="00A36536" w:rsidRDefault="00B9700C"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w:t>
      </w:r>
      <w:r w:rsidR="00145F40" w:rsidRPr="00A36536">
        <w:rPr>
          <w:sz w:val="28"/>
          <w:szCs w:val="28"/>
          <w:lang w:val="kk-KZ"/>
        </w:rPr>
        <w:t>21</w:t>
      </w:r>
      <w:r w:rsidRPr="00A36536">
        <w:rPr>
          <w:sz w:val="28"/>
          <w:szCs w:val="28"/>
          <w:lang w:val="kk-KZ"/>
        </w:rPr>
        <w:t>-бап. Экспорт кедендік рәсімімен орналастырылған тауарларға қатысты кедендік әкету баждарын төлеу жөніндегі міндеттің туындауы мен  тоқтатылуы, оларды төлеу және есептеу мерзімі</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Экспорт кедендік рәсімімен орналастырылған тауарларға қатысты кедендік әкету баждарын төлеу жөніндегі міндет декларантта кеден органы тауарларға арналған декларацияны тіркеген кезден бастап туындайды.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Экспорт кедендік рәсімімен орналастырылған тауарларға қатысты декларантта кедендік әкету баждарын төлеу жөніндегі міндет мынадай жағдайлар басталған кезде:</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әкету баждарын төлеу жөніндегі жеңілдіктерді қолдана отырып, экспорт кедендік рәсіміне сәйкес тауарларды шығарғанда;</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әкету баждарын төлеу жөніндегі міндетті орындағанда және (немесе) оларды осы баптың 4-тармағына сәйкес есептелген және төлеуге жататын мөлшерде өндіріп алғанда;</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экспорт кедендік рәсіміне сәйкес тауарларды шығарудан – тауарларға арналған декларацияны тіркеу кезінде туындаған кедендік әкету баждарын төлеу жөніндегі міндетке қатысты бас тартқанда;</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осы Кодекстің 18</w:t>
      </w:r>
      <w:r w:rsidR="00145F40" w:rsidRPr="00A36536">
        <w:rPr>
          <w:sz w:val="28"/>
          <w:szCs w:val="28"/>
          <w:lang w:val="kk-KZ"/>
        </w:rPr>
        <w:t>4</w:t>
      </w:r>
      <w:r w:rsidRPr="00A36536">
        <w:rPr>
          <w:sz w:val="28"/>
          <w:szCs w:val="28"/>
          <w:lang w:val="kk-KZ"/>
        </w:rPr>
        <w:t>-бабына сәйкес тауарларға арналған декларацияны қайтарып алу және (немесе) осы Кодекстің 1</w:t>
      </w:r>
      <w:r w:rsidR="00145F40" w:rsidRPr="00A36536">
        <w:rPr>
          <w:sz w:val="28"/>
          <w:szCs w:val="28"/>
          <w:lang w:val="kk-KZ"/>
        </w:rPr>
        <w:t>92</w:t>
      </w:r>
      <w:r w:rsidRPr="00A36536">
        <w:rPr>
          <w:sz w:val="28"/>
          <w:szCs w:val="28"/>
          <w:lang w:val="kk-KZ"/>
        </w:rPr>
        <w:t>-бабының 4-тармағына сәйкес – тауарларға арналған декларацияны тіркеу кезінде туындаған кедендік әкету баждарын төлеу жөніндегі міндетке қатысты тауарлар шығарылымын жойғанда;</w:t>
      </w:r>
    </w:p>
    <w:p w:rsidR="00B9700C" w:rsidRPr="00A36536" w:rsidRDefault="00B9700C" w:rsidP="00C47413">
      <w:pPr>
        <w:pStyle w:val="ac"/>
        <w:widowControl w:val="0"/>
        <w:ind w:right="-1"/>
        <w:rPr>
          <w:color w:val="auto"/>
          <w:lang w:val="kk-KZ"/>
        </w:rPr>
      </w:pPr>
      <w:r w:rsidRPr="00A36536">
        <w:rPr>
          <w:color w:val="auto"/>
          <w:lang w:val="kk-KZ"/>
        </w:rPr>
        <w:t>5) Қазақстан Республикасының заңнамасына сәйкес тауарларды тәркілегенде немесе мемлекеттің меншігіне айналдырғанда;</w:t>
      </w:r>
    </w:p>
    <w:p w:rsidR="00B9700C" w:rsidRPr="00A36536" w:rsidRDefault="00B9700C" w:rsidP="00C47413">
      <w:pPr>
        <w:pStyle w:val="ac"/>
        <w:widowControl w:val="0"/>
        <w:ind w:right="-1"/>
        <w:rPr>
          <w:color w:val="auto"/>
          <w:lang w:val="kk-KZ"/>
        </w:rPr>
      </w:pPr>
      <w:r w:rsidRPr="00A36536">
        <w:rPr>
          <w:color w:val="auto"/>
          <w:lang w:val="kk-KZ"/>
        </w:rPr>
        <w:t>6) осы Кодекстің 52-тарауына сәйкес кеден органы тауарларды кідірткенде;</w:t>
      </w:r>
    </w:p>
    <w:p w:rsidR="00B9700C" w:rsidRPr="00A36536" w:rsidRDefault="00B9700C" w:rsidP="00C47413">
      <w:pPr>
        <w:pStyle w:val="ac"/>
        <w:widowControl w:val="0"/>
        <w:ind w:right="-1"/>
        <w:rPr>
          <w:color w:val="auto"/>
          <w:lang w:val="kk-KZ"/>
        </w:rPr>
      </w:pPr>
      <w:r w:rsidRPr="00A36536">
        <w:rPr>
          <w:color w:val="auto"/>
          <w:lang w:val="kk-KZ"/>
        </w:rPr>
        <w:t>7) </w:t>
      </w:r>
      <w:r w:rsidR="006831E2" w:rsidRPr="006831E2">
        <w:rPr>
          <w:color w:val="auto"/>
          <w:lang w:val="kk-KZ"/>
        </w:rPr>
        <w:t>қылмыстық құқық бұзұшылықтар</w:t>
      </w:r>
      <w:r w:rsidRPr="00A36536">
        <w:rPr>
          <w:color w:val="auto"/>
          <w:lang w:val="kk-KZ"/>
        </w:rPr>
        <w:t xml:space="preserve">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мұндай тауарлар шығарылмаған болса,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B9700C" w:rsidRPr="00A36536" w:rsidRDefault="00B9700C" w:rsidP="00C47413">
      <w:pPr>
        <w:pStyle w:val="ac"/>
        <w:widowControl w:val="0"/>
        <w:ind w:right="-1"/>
        <w:rPr>
          <w:color w:val="auto"/>
          <w:lang w:val="kk-KZ"/>
        </w:rPr>
      </w:pPr>
      <w:r w:rsidRPr="00A36536">
        <w:rPr>
          <w:color w:val="auto"/>
          <w:lang w:val="kk-KZ"/>
        </w:rPr>
        <w:t>3. Кедендік әкету баждарын төлеу жөніндегі міндет, егер осы Кодексте өзгеше мерзім белгіленбесе, экспорт кедендік рәсіміне сәйкес тауарларды шығарғанға дейін орындауға (кедендік әкету баждары төленуге жатады) жатады.</w:t>
      </w:r>
    </w:p>
    <w:p w:rsidR="00B9700C" w:rsidRPr="00A36536" w:rsidRDefault="00B9700C" w:rsidP="00C47413">
      <w:pPr>
        <w:pStyle w:val="ac"/>
        <w:widowControl w:val="0"/>
        <w:ind w:right="-1"/>
        <w:rPr>
          <w:color w:val="auto"/>
          <w:lang w:val="kk-KZ"/>
        </w:rPr>
      </w:pPr>
      <w:r w:rsidRPr="00A36536">
        <w:rPr>
          <w:color w:val="auto"/>
          <w:lang w:val="kk-KZ"/>
        </w:rPr>
        <w:t>4. Кедендік әкету баждары, кедендік әкету баждарын төлеу жөніндегі жеңілдіктерді ескере отырып, тауарларға арналған декларацияда есептелген кедендік әкету баждары сомаларының мөлшерінде төлеуге жатады.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24-тарау. Кедендік транзит кедендік рәсімі</w:t>
      </w:r>
    </w:p>
    <w:p w:rsidR="00B9700C" w:rsidRPr="00A36536" w:rsidRDefault="00B9700C" w:rsidP="00C47413">
      <w:pPr>
        <w:pStyle w:val="af2"/>
        <w:widowControl w:val="0"/>
        <w:ind w:left="0" w:right="-1" w:firstLine="709"/>
        <w:rPr>
          <w:szCs w:val="28"/>
          <w:lang w:val="kk-KZ"/>
        </w:rPr>
      </w:pPr>
    </w:p>
    <w:p w:rsidR="00B9700C" w:rsidRPr="00A36536" w:rsidRDefault="00B9700C" w:rsidP="00C47413">
      <w:pPr>
        <w:pStyle w:val="af2"/>
        <w:widowControl w:val="0"/>
        <w:ind w:left="0" w:right="-1" w:firstLine="709"/>
        <w:rPr>
          <w:szCs w:val="28"/>
          <w:lang w:val="kk-KZ"/>
        </w:rPr>
      </w:pPr>
      <w:r w:rsidRPr="00A36536">
        <w:rPr>
          <w:szCs w:val="28"/>
          <w:lang w:val="kk-KZ"/>
        </w:rPr>
        <w:t>2</w:t>
      </w:r>
      <w:r w:rsidR="00145F40" w:rsidRPr="00A36536">
        <w:rPr>
          <w:szCs w:val="28"/>
          <w:lang w:val="kk-KZ"/>
        </w:rPr>
        <w:t>22</w:t>
      </w:r>
      <w:r w:rsidRPr="00A36536">
        <w:rPr>
          <w:szCs w:val="28"/>
          <w:lang w:val="kk-KZ"/>
        </w:rPr>
        <w:t>-бап. Кедендік транзит кедендік рәсімінің мазмұны және қолданылуы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транзит кедендік рәсімі – тауарларды осы кедендік рәсіммен орналастыру шарттарын сақтау кезінде кедендік баждарды, салықтарды, арнайы, демпингке қарсы, өтем баждарын төлеусіз жөнелтілетін кеден органынан межелі кеден органына дейін тауарлар тасылатын (тасымалданатын) кедендік ресім.</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транзит кедендік рәсімі:</w:t>
      </w:r>
    </w:p>
    <w:p w:rsidR="00B9700C" w:rsidRPr="00A36536" w:rsidRDefault="00B9700C" w:rsidP="00C47413">
      <w:pPr>
        <w:pStyle w:val="ac"/>
        <w:widowControl w:val="0"/>
        <w:ind w:right="-1"/>
        <w:rPr>
          <w:color w:val="auto"/>
          <w:lang w:val="kk-KZ"/>
        </w:rPr>
      </w:pPr>
      <w:r w:rsidRPr="00A36536">
        <w:rPr>
          <w:color w:val="auto"/>
          <w:lang w:val="kk-KZ"/>
        </w:rPr>
        <w:t>1) өзге де кедендік рәсіммен орналастырылмаған шетелдік тауарларды, сондай-ақ:</w:t>
      </w:r>
    </w:p>
    <w:p w:rsidR="00B9700C" w:rsidRPr="00A36536" w:rsidRDefault="00B9700C" w:rsidP="00C47413">
      <w:pPr>
        <w:pStyle w:val="ac"/>
        <w:widowControl w:val="0"/>
        <w:ind w:right="-1"/>
        <w:rPr>
          <w:color w:val="auto"/>
          <w:lang w:val="kk-KZ"/>
        </w:rPr>
      </w:pPr>
      <w:r w:rsidRPr="00A36536">
        <w:rPr>
          <w:color w:val="auto"/>
          <w:lang w:val="kk-KZ"/>
        </w:rPr>
        <w:t>Комиссия айқындайтын жағдайларда экспорт кедендік рәсімімен орналастырылған;</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Кодекстің 28</w:t>
      </w:r>
      <w:r w:rsidR="00145F40" w:rsidRPr="00A36536">
        <w:rPr>
          <w:sz w:val="28"/>
          <w:szCs w:val="28"/>
          <w:lang w:val="kk-KZ"/>
        </w:rPr>
        <w:t>7</w:t>
      </w:r>
      <w:r w:rsidRPr="00A36536">
        <w:rPr>
          <w:sz w:val="28"/>
          <w:szCs w:val="28"/>
          <w:lang w:val="kk-KZ"/>
        </w:rPr>
        <w:t>-бабының 8-тармағында көзделген жағдайда, ЕЭА-ның бір аумағынан ЕЭА-ның басқа аумағына тасымалданатын еркін кедендік аймақ кедендік рәсімімен орналастырылған Еуразиялық экономикалық одақ тауарларын Еуразиялық экономикалық одақтың кедендік аумағы бойынша тасу (тасымалдау) үшін;</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Еуразиялық экономикалық одаққа мүшелері болып табылмайтын мемлекеттердің аумағы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 арқылы және Еуразиялық экономикалық одақ тауарлары мен осы Кодекстің 3</w:t>
      </w:r>
      <w:r w:rsidR="00145F40" w:rsidRPr="00A36536">
        <w:rPr>
          <w:sz w:val="28"/>
          <w:szCs w:val="28"/>
          <w:lang w:val="kk-KZ"/>
        </w:rPr>
        <w:t>85</w:t>
      </w:r>
      <w:r w:rsidRPr="00A36536">
        <w:rPr>
          <w:sz w:val="28"/>
          <w:szCs w:val="28"/>
          <w:lang w:val="kk-KZ"/>
        </w:rPr>
        <w:t>-бабының 4-тармағында көрсетілген шетелдік тауарларды тасу (тасымалдау) үшін қолданылады.</w:t>
      </w:r>
    </w:p>
    <w:p w:rsidR="00B9700C" w:rsidRPr="00A36536" w:rsidRDefault="00B9700C" w:rsidP="00C47413">
      <w:pPr>
        <w:pStyle w:val="ac"/>
        <w:widowControl w:val="0"/>
        <w:ind w:right="-1"/>
        <w:rPr>
          <w:color w:val="auto"/>
          <w:lang w:val="kk-KZ"/>
        </w:rPr>
      </w:pPr>
      <w:r w:rsidRPr="00A36536">
        <w:rPr>
          <w:color w:val="auto"/>
          <w:lang w:val="kk-KZ"/>
        </w:rPr>
        <w:t>3. Кедендік транзит кедендік рәсімі:</w:t>
      </w:r>
    </w:p>
    <w:p w:rsidR="00B9700C" w:rsidRPr="00A36536" w:rsidRDefault="00B9700C" w:rsidP="00C47413">
      <w:pPr>
        <w:pStyle w:val="ac"/>
        <w:widowControl w:val="0"/>
        <w:ind w:right="-1"/>
        <w:rPr>
          <w:color w:val="auto"/>
          <w:lang w:val="kk-KZ"/>
        </w:rPr>
      </w:pPr>
      <w:r w:rsidRPr="00A36536">
        <w:rPr>
          <w:color w:val="auto"/>
          <w:lang w:val="kk-KZ"/>
        </w:rPr>
        <w:t>1) келу орнындағы кеден органынан кету орнындағы кеден органына дейін;</w:t>
      </w:r>
    </w:p>
    <w:p w:rsidR="00B9700C" w:rsidRPr="00A36536" w:rsidRDefault="00B9700C" w:rsidP="00C47413">
      <w:pPr>
        <w:pStyle w:val="ac"/>
        <w:widowControl w:val="0"/>
        <w:ind w:right="-1"/>
        <w:rPr>
          <w:color w:val="auto"/>
          <w:lang w:val="kk-KZ"/>
        </w:rPr>
      </w:pPr>
      <w:r w:rsidRPr="00A36536">
        <w:rPr>
          <w:color w:val="auto"/>
          <w:lang w:val="kk-KZ"/>
        </w:rPr>
        <w:t>2) келу орнындағы кеден органынан ішкі кеден органына дейін;</w:t>
      </w:r>
    </w:p>
    <w:p w:rsidR="00B9700C" w:rsidRPr="00A36536" w:rsidRDefault="00B9700C" w:rsidP="00C47413">
      <w:pPr>
        <w:pStyle w:val="ac"/>
        <w:widowControl w:val="0"/>
        <w:ind w:right="-1"/>
        <w:rPr>
          <w:color w:val="auto"/>
          <w:lang w:val="kk-KZ"/>
        </w:rPr>
      </w:pPr>
      <w:r w:rsidRPr="00A36536">
        <w:rPr>
          <w:color w:val="auto"/>
          <w:lang w:val="kk-KZ"/>
        </w:rPr>
        <w:t>3) ішкі кеден органынан кету орнындағы кеден органына дейін;</w:t>
      </w:r>
    </w:p>
    <w:p w:rsidR="00B9700C" w:rsidRPr="00A36536" w:rsidRDefault="00B9700C" w:rsidP="00C47413">
      <w:pPr>
        <w:pStyle w:val="ac"/>
        <w:widowControl w:val="0"/>
        <w:ind w:right="-1"/>
        <w:rPr>
          <w:color w:val="auto"/>
          <w:lang w:val="kk-KZ"/>
        </w:rPr>
      </w:pPr>
      <w:r w:rsidRPr="00A36536">
        <w:rPr>
          <w:color w:val="auto"/>
          <w:lang w:val="kk-KZ"/>
        </w:rPr>
        <w:t>4) бір ішкі кеден органынан басқа ішкі кеден органына дейін;</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Еуразиялық экономикалық одаққа мүшелері болып табылмайтын мемлекеттердің аумақтары және (немесе) теңіз арқылы кеден органдары арасында тасу (тасымалдау) кезінде қолданылады.</w:t>
      </w:r>
    </w:p>
    <w:p w:rsidR="00B9700C" w:rsidRPr="00A36536" w:rsidRDefault="00B9700C" w:rsidP="00C47413">
      <w:pPr>
        <w:pStyle w:val="ac"/>
        <w:widowControl w:val="0"/>
        <w:ind w:right="-1"/>
        <w:rPr>
          <w:color w:val="auto"/>
          <w:lang w:val="kk-KZ"/>
        </w:rPr>
      </w:pPr>
      <w:r w:rsidRPr="00A36536">
        <w:rPr>
          <w:color w:val="auto"/>
          <w:lang w:val="kk-KZ"/>
        </w:rPr>
        <w:t>4. Кедендік транзит кедендік рәсімімен орналастырылған шетелдік тауарлар шетел тауарлары мәртебесін сақтайды.</w:t>
      </w:r>
    </w:p>
    <w:p w:rsidR="00B9700C" w:rsidRPr="00A36536" w:rsidRDefault="00B9700C" w:rsidP="00C47413">
      <w:pPr>
        <w:pStyle w:val="ac"/>
        <w:widowControl w:val="0"/>
        <w:ind w:right="-1"/>
        <w:rPr>
          <w:color w:val="auto"/>
          <w:lang w:val="kk-KZ"/>
        </w:rPr>
      </w:pPr>
      <w:r w:rsidRPr="00A36536">
        <w:rPr>
          <w:color w:val="auto"/>
          <w:lang w:val="kk-KZ"/>
        </w:rPr>
        <w:t>5. Осы Кодекстің 3</w:t>
      </w:r>
      <w:r w:rsidR="00145F40" w:rsidRPr="00A36536">
        <w:rPr>
          <w:color w:val="auto"/>
          <w:lang w:val="kk-KZ"/>
        </w:rPr>
        <w:t>90</w:t>
      </w:r>
      <w:r w:rsidRPr="00A36536">
        <w:rPr>
          <w:color w:val="auto"/>
          <w:lang w:val="kk-KZ"/>
        </w:rPr>
        <w:t>-бабының 3-тармағында көрсетілген жағдайды және осы Кодекстің 38</w:t>
      </w:r>
      <w:r w:rsidR="00145F40" w:rsidRPr="00A36536">
        <w:rPr>
          <w:color w:val="auto"/>
          <w:lang w:val="kk-KZ"/>
        </w:rPr>
        <w:t>8</w:t>
      </w:r>
      <w:r w:rsidRPr="00A36536">
        <w:rPr>
          <w:color w:val="auto"/>
          <w:lang w:val="kk-KZ"/>
        </w:rPr>
        <w:t>-бабының 17-тармағына сәйкес Комиссия айқындаған жағдайларды қоспағанда, кедендік транзит кедендік рәсімімен орналастырылған Еуразиялық экономикалық одақ тауарлары Еуразиялық экономикалық одақ тауарларының мәртебесін сақтайды.</w:t>
      </w:r>
    </w:p>
    <w:p w:rsidR="00B9700C" w:rsidRPr="00A36536" w:rsidRDefault="00B9700C" w:rsidP="00C47413">
      <w:pPr>
        <w:pStyle w:val="ac"/>
        <w:widowControl w:val="0"/>
        <w:ind w:right="-1"/>
        <w:rPr>
          <w:color w:val="auto"/>
          <w:lang w:val="kk-KZ"/>
        </w:rPr>
      </w:pPr>
      <w:r w:rsidRPr="00A36536">
        <w:rPr>
          <w:color w:val="auto"/>
          <w:lang w:val="kk-KZ"/>
        </w:rPr>
        <w:t xml:space="preserve">6. Еуразиялық экономикалық одақтың кедендік аумағы бойынша тасу (тасымалдау) үшін мынадай шетелдік тауарлар: </w:t>
      </w:r>
    </w:p>
    <w:p w:rsidR="00B9700C" w:rsidRPr="00A36536" w:rsidRDefault="00B9700C" w:rsidP="00C47413">
      <w:pPr>
        <w:pStyle w:val="ac"/>
        <w:widowControl w:val="0"/>
        <w:ind w:right="-1"/>
        <w:rPr>
          <w:color w:val="auto"/>
          <w:lang w:val="kk-KZ"/>
        </w:rPr>
      </w:pPr>
      <w:r w:rsidRPr="00A36536">
        <w:rPr>
          <w:color w:val="auto"/>
          <w:lang w:val="kk-KZ"/>
        </w:rPr>
        <w:t>1) халықаралық тасымалдауды жүзеге асыру кезінде тауарларын түсірмей, Еуразиялық экономикалық одақтың кедендік аумағына аралық, мәжбүрлі немесе техникалық түрде қонған әуе кемесіндегі тауарлар;</w:t>
      </w:r>
    </w:p>
    <w:p w:rsidR="00B9700C" w:rsidRPr="00A36536" w:rsidRDefault="00B9700C" w:rsidP="00C47413">
      <w:pPr>
        <w:pStyle w:val="ac"/>
        <w:widowControl w:val="0"/>
        <w:ind w:right="-1"/>
        <w:rPr>
          <w:bCs/>
          <w:color w:val="auto"/>
          <w:lang w:val="kk-KZ"/>
        </w:rPr>
      </w:pPr>
      <w:r w:rsidRPr="00A36536">
        <w:rPr>
          <w:bCs/>
          <w:color w:val="auto"/>
          <w:lang w:val="kk-KZ"/>
        </w:rPr>
        <w:t>2) Еуразиялық экономикалық одақтың кедендік аумағына келген соң Еуразиялық экономикалық одақтың кедендік шекарасы арқылы тауарларды өткізу орындарынан қозғалмаған және Еуразиялық экономикалық одақтың кедендік аумағынан кететін тауарлар;</w:t>
      </w:r>
    </w:p>
    <w:p w:rsidR="00B9700C" w:rsidRPr="00A36536" w:rsidRDefault="00B9700C" w:rsidP="00C47413">
      <w:pPr>
        <w:pStyle w:val="ac"/>
        <w:widowControl w:val="0"/>
        <w:ind w:right="-1"/>
        <w:rPr>
          <w:bCs/>
          <w:color w:val="auto"/>
          <w:lang w:val="kk-KZ"/>
        </w:rPr>
      </w:pPr>
      <w:r w:rsidRPr="00A36536">
        <w:rPr>
          <w:bCs/>
          <w:color w:val="auto"/>
          <w:lang w:val="kk-KZ"/>
        </w:rPr>
        <w:t>3) электр беру желілері бойынша өткізілетін тауарлар;</w:t>
      </w:r>
    </w:p>
    <w:p w:rsidR="00B9700C" w:rsidRPr="00A36536" w:rsidRDefault="00B9700C" w:rsidP="00C47413">
      <w:pPr>
        <w:pStyle w:val="ac"/>
        <w:widowControl w:val="0"/>
        <w:ind w:right="-1"/>
        <w:rPr>
          <w:bCs/>
          <w:color w:val="auto"/>
          <w:lang w:val="kk-KZ"/>
        </w:rPr>
      </w:pPr>
      <w:r w:rsidRPr="00A36536">
        <w:rPr>
          <w:bCs/>
          <w:color w:val="auto"/>
          <w:lang w:val="kk-KZ"/>
        </w:rPr>
        <w:t>4) осы Кодексте көзделген жағдайлардағы өзге де тауарлар кедендік транзит кедендік рәсімімен орналастырылмайды.</w:t>
      </w:r>
    </w:p>
    <w:p w:rsidR="00B9700C" w:rsidRPr="00A36536" w:rsidRDefault="00B9700C" w:rsidP="00C47413">
      <w:pPr>
        <w:pStyle w:val="ac"/>
        <w:widowControl w:val="0"/>
        <w:ind w:right="-1"/>
        <w:rPr>
          <w:bCs/>
          <w:color w:val="auto"/>
          <w:lang w:val="kk-KZ"/>
        </w:rPr>
      </w:pPr>
      <w:r w:rsidRPr="00A36536">
        <w:rPr>
          <w:bCs/>
          <w:color w:val="auto"/>
          <w:lang w:val="kk-KZ"/>
        </w:rPr>
        <w:t>7. Осы Кодексте көзделген жағдайларда, Еуразиялық экономикалық одақтың кедендік аумағы бойынша тасу (тасымалдау) үшін кедендік рәсіммен орналастырылған шетелдік тауарлар кедендік транзит кедендік рәсімімен орналастырылады.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Еуразиялық экономикалық одаққа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тасымалданатын Еуразиялық экономикалық одақ тауарлары мен осы Кодекстің 3</w:t>
      </w:r>
      <w:r w:rsidR="00145F40" w:rsidRPr="00A36536">
        <w:rPr>
          <w:sz w:val="28"/>
          <w:szCs w:val="28"/>
          <w:lang w:val="kk-KZ"/>
        </w:rPr>
        <w:t>85</w:t>
      </w:r>
      <w:r w:rsidRPr="00A36536">
        <w:rPr>
          <w:sz w:val="28"/>
          <w:szCs w:val="28"/>
          <w:lang w:val="kk-KZ"/>
        </w:rPr>
        <w:t>-бабының 4-тармағында көрсетілген шетелдік тауарларға қатысты кедендік транзит кедендік рәсімі осы Кодекстің 45-тарауында айқындалған ерекшеліктер ескеріле отырып қолданылады.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9. Жеке пайдалануға арналған тауарларға, халықаралық пошта жөнелтімдеріне, құбыржол көлігімен өткізілетін тауарларға қатысты кедендік транзит кедендік рәсімі осы Кодекстің </w:t>
      </w:r>
      <w:r w:rsidRPr="00A36536">
        <w:rPr>
          <w:sz w:val="28"/>
          <w:szCs w:val="28"/>
          <w:lang w:val="kk-KZ" w:eastAsia="ru-RU"/>
        </w:rPr>
        <w:t>34</w:t>
      </w:r>
      <w:r w:rsidR="00145F40" w:rsidRPr="00A36536">
        <w:rPr>
          <w:sz w:val="28"/>
          <w:szCs w:val="28"/>
          <w:lang w:val="kk-KZ" w:eastAsia="ru-RU"/>
        </w:rPr>
        <w:t>6</w:t>
      </w:r>
      <w:r w:rsidRPr="00A36536">
        <w:rPr>
          <w:sz w:val="28"/>
          <w:szCs w:val="28"/>
          <w:lang w:val="kk-KZ" w:eastAsia="ru-RU"/>
        </w:rPr>
        <w:t>, 36</w:t>
      </w:r>
      <w:r w:rsidR="00145F40" w:rsidRPr="00A36536">
        <w:rPr>
          <w:sz w:val="28"/>
          <w:szCs w:val="28"/>
          <w:lang w:val="kk-KZ" w:eastAsia="ru-RU"/>
        </w:rPr>
        <w:t>8</w:t>
      </w:r>
      <w:r w:rsidRPr="00A36536">
        <w:rPr>
          <w:sz w:val="28"/>
          <w:szCs w:val="28"/>
          <w:lang w:val="kk-KZ" w:eastAsia="ru-RU"/>
        </w:rPr>
        <w:t xml:space="preserve"> және 37</w:t>
      </w:r>
      <w:r w:rsidR="00145F40" w:rsidRPr="00A36536">
        <w:rPr>
          <w:sz w:val="28"/>
          <w:szCs w:val="28"/>
          <w:lang w:val="kk-KZ" w:eastAsia="ru-RU"/>
        </w:rPr>
        <w:t>7</w:t>
      </w:r>
      <w:r w:rsidRPr="00A36536">
        <w:rPr>
          <w:sz w:val="28"/>
          <w:szCs w:val="28"/>
          <w:lang w:val="kk-KZ"/>
        </w:rPr>
        <w:t>-баптарында айқындалған ерекшеліктер ескеріле отырып қолданылады.</w:t>
      </w:r>
    </w:p>
    <w:p w:rsidR="00B9700C" w:rsidRPr="00A36536" w:rsidRDefault="00B9700C" w:rsidP="00C47413">
      <w:pPr>
        <w:pStyle w:val="ac"/>
        <w:widowControl w:val="0"/>
        <w:ind w:right="-1"/>
        <w:rPr>
          <w:color w:val="auto"/>
          <w:lang w:val="kk-KZ"/>
        </w:rPr>
      </w:pPr>
      <w:r w:rsidRPr="00A36536">
        <w:rPr>
          <w:color w:val="auto"/>
          <w:lang w:val="kk-KZ"/>
        </w:rPr>
        <w:t>10. Қазақстан Республикасының аумағы бойынша тасымалданатын тауарларға қатысты кедендік транзит кедендік рәсімін қолдану ерекшеліктерін уәкілетті орган айқындайды.</w:t>
      </w:r>
    </w:p>
    <w:p w:rsidR="00B9700C" w:rsidRPr="00A36536" w:rsidRDefault="00B9700C" w:rsidP="00C47413">
      <w:pPr>
        <w:pStyle w:val="ac"/>
        <w:widowControl w:val="0"/>
        <w:ind w:right="-1"/>
        <w:rPr>
          <w:color w:val="auto"/>
          <w:lang w:val="kk-KZ"/>
        </w:rPr>
      </w:pPr>
      <w:r w:rsidRPr="00A36536">
        <w:rPr>
          <w:color w:val="auto"/>
          <w:lang w:val="kk-KZ"/>
        </w:rPr>
        <w:t>11. Халықаралық тасымалдаудың бір немесе бірнеше көлік құралдарымен белгілі бір кезең ішінде екі немесе одан да көп Еуразиялық экономикалық одаққа мүше мемлекеттердің аумақтары бойынша тасымалданатын, құрастырылмаған немесе бөлшектелген түрдегі, оның ішінде жинақталмаған немесе жасалып бітпеген түрдегі Еуразиялық экономикалық одақтың кедендік шекарасы арқылы өткізілетін тауарларға қатысты кедендік транзит кедендік рәсімін қолданудың ерекшеліктерін Комиссия айқындайды.</w:t>
      </w:r>
    </w:p>
    <w:p w:rsidR="00B9700C" w:rsidRPr="00A36536" w:rsidRDefault="00B9700C" w:rsidP="00C47413">
      <w:pPr>
        <w:pStyle w:val="ac"/>
        <w:widowControl w:val="0"/>
        <w:ind w:right="-1"/>
        <w:rPr>
          <w:color w:val="auto"/>
          <w:lang w:val="kk-KZ"/>
        </w:rPr>
      </w:pPr>
      <w:r w:rsidRPr="00A36536">
        <w:rPr>
          <w:color w:val="auto"/>
          <w:lang w:val="kk-KZ"/>
        </w:rPr>
        <w:t>12. Көліктің әртүрлі (екі және одан да көп) түрлерімен Еуразиялық экономикалық одақтың кедендік аумағы бойынша тасымалданатын тауарларға қатысты кедендік транзит кедендік рәсімін қолдану ерекшеліктерін Комиссия айқындайды.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tabs>
          <w:tab w:val="left" w:pos="-4962"/>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576973" w:rsidRPr="00A36536">
        <w:rPr>
          <w:rFonts w:ascii="Times New Roman" w:hAnsi="Times New Roman" w:cs="Times New Roman"/>
          <w:sz w:val="28"/>
          <w:szCs w:val="28"/>
        </w:rPr>
        <w:t>23</w:t>
      </w:r>
      <w:r w:rsidRPr="00A36536">
        <w:rPr>
          <w:rFonts w:ascii="Times New Roman" w:hAnsi="Times New Roman" w:cs="Times New Roman"/>
          <w:sz w:val="28"/>
          <w:szCs w:val="28"/>
        </w:rPr>
        <w:t>-бап. Тауарларды кедендік транзит кедендік рәсімімен орналастыру шарттары</w:t>
      </w:r>
    </w:p>
    <w:p w:rsidR="00B9700C" w:rsidRPr="00A36536" w:rsidRDefault="00B9700C" w:rsidP="00C47413">
      <w:pPr>
        <w:pStyle w:val="ac"/>
        <w:widowControl w:val="0"/>
        <w:ind w:right="-1"/>
        <w:rPr>
          <w:color w:val="auto"/>
          <w:lang w:val="kk-KZ"/>
        </w:rPr>
      </w:pPr>
      <w:r w:rsidRPr="00A36536">
        <w:rPr>
          <w:color w:val="auto"/>
          <w:lang w:val="kk-KZ"/>
        </w:rPr>
        <w:t>1. Еуразиялық экономикалық одақтың кедендік аумағы бойынша оларды тасу (тасымалдау) үшін тауарларды кедендік транзит кедендік рәсімімен орналастыру шарттары:</w:t>
      </w:r>
    </w:p>
    <w:p w:rsidR="00B9700C" w:rsidRPr="00A36536" w:rsidRDefault="00B9700C" w:rsidP="00C47413">
      <w:pPr>
        <w:pStyle w:val="ac"/>
        <w:widowControl w:val="0"/>
        <w:ind w:right="-1"/>
        <w:rPr>
          <w:color w:val="auto"/>
          <w:lang w:val="kk-KZ"/>
        </w:rPr>
      </w:pPr>
      <w:r w:rsidRPr="00A36536">
        <w:rPr>
          <w:color w:val="auto"/>
          <w:lang w:val="kk-KZ"/>
        </w:rPr>
        <w:t>1) шетелдік тауарларға қатысты – осы Кодекстің 22</w:t>
      </w:r>
      <w:r w:rsidR="00576973" w:rsidRPr="00A36536">
        <w:rPr>
          <w:color w:val="auto"/>
          <w:lang w:val="kk-KZ"/>
        </w:rPr>
        <w:t>6</w:t>
      </w:r>
      <w:r w:rsidRPr="00A36536">
        <w:rPr>
          <w:color w:val="auto"/>
          <w:lang w:val="kk-KZ"/>
        </w:rPr>
        <w:t>-бабына сәйкес кедендік әкелу баждарын, салықтарды төлеу жөніндегі міндеттің орындалуын қамтамасыз ету;</w:t>
      </w:r>
    </w:p>
    <w:p w:rsidR="00B9700C" w:rsidRPr="00A36536" w:rsidRDefault="00B9700C" w:rsidP="00C47413">
      <w:pPr>
        <w:pStyle w:val="ac"/>
        <w:widowControl w:val="0"/>
        <w:ind w:right="-1"/>
        <w:rPr>
          <w:color w:val="auto"/>
          <w:lang w:val="kk-KZ"/>
        </w:rPr>
      </w:pPr>
      <w:r w:rsidRPr="00A36536">
        <w:rPr>
          <w:color w:val="auto"/>
          <w:lang w:val="kk-KZ"/>
        </w:rPr>
        <w:t>2) шетелдік тауарларға қатысты – Комиссия айқындайтын жағдайларда осы Кодекстің 22</w:t>
      </w:r>
      <w:r w:rsidR="00576973" w:rsidRPr="00A36536">
        <w:rPr>
          <w:color w:val="auto"/>
          <w:lang w:val="kk-KZ"/>
        </w:rPr>
        <w:t>6</w:t>
      </w:r>
      <w:r w:rsidRPr="00A36536">
        <w:rPr>
          <w:color w:val="auto"/>
          <w:lang w:val="kk-KZ"/>
        </w:rPr>
        <w:t>-бабына сәйкес арнайы, демпингке қарсы, өтем баждарын төлеу жөніндегі міндеттің орындалуын қамтамасыз ету;</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осы Кодекстің 4</w:t>
      </w:r>
      <w:r w:rsidR="00576973" w:rsidRPr="00A36536">
        <w:rPr>
          <w:sz w:val="28"/>
          <w:szCs w:val="28"/>
          <w:lang w:val="kk-KZ"/>
        </w:rPr>
        <w:t>27</w:t>
      </w:r>
      <w:r w:rsidRPr="00A36536">
        <w:rPr>
          <w:sz w:val="28"/>
          <w:szCs w:val="28"/>
          <w:lang w:val="kk-KZ"/>
        </w:rPr>
        <w:t>-бабында көзделген тәсілдермен тауарларды идентификаттау мүмкіндігін қамтамасыз ету;</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егер тауарлар кедендік пломбалар салынған және мөр басылған көлік құралдарының жүк тиеу орынжайларында (бөліктерінде) тасымалданса, осы Кодекстің 2</w:t>
      </w:r>
      <w:r w:rsidR="00576973" w:rsidRPr="00A36536">
        <w:rPr>
          <w:sz w:val="28"/>
          <w:szCs w:val="28"/>
          <w:lang w:val="kk-KZ"/>
        </w:rPr>
        <w:t>8</w:t>
      </w:r>
      <w:r w:rsidRPr="00A36536">
        <w:rPr>
          <w:sz w:val="28"/>
          <w:szCs w:val="28"/>
          <w:lang w:val="kk-KZ"/>
        </w:rPr>
        <w:t>-бабында көрсетілген көлік құралының халықаралық тасымалдау талаптарына сәйкестігі;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осы Кодекстің 8-бабына сәйкес тыйым салулар мен шектеулерді сақтау болып табылады.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Еуразиялық экономикалық одаққа мүшесі болып табылмайтын мемлекеттердің аумақтары және (немесе) теңіз арқылы Еуразиялық экономикалық одақтың кедендік аумағының бір бөлігінен Еуразиялық экономикалық одақтың кедендік аумағының басқа бөлігіне тасымалдау үшін кедендік транзит кедендік рәсімімен Еуразиялық экономикалық одақ тауарларын, оның ішінде пошта жөнелтілімдерімен жөнелтілетін Еуразиялық экономикалық одақ тауарларын, осы Кодекстің 3</w:t>
      </w:r>
      <w:r w:rsidR="00576973" w:rsidRPr="00A36536">
        <w:rPr>
          <w:sz w:val="28"/>
          <w:szCs w:val="28"/>
          <w:lang w:val="kk-KZ"/>
        </w:rPr>
        <w:t>85</w:t>
      </w:r>
      <w:r w:rsidRPr="00A36536">
        <w:rPr>
          <w:sz w:val="28"/>
          <w:szCs w:val="28"/>
          <w:lang w:val="kk-KZ"/>
        </w:rPr>
        <w:t xml:space="preserve">-бабының 4-тармағында көрсетілген шетелдік тауарларды орналастыру шарттары осы Кодекстің </w:t>
      </w:r>
      <w:r w:rsidRPr="00A36536">
        <w:rPr>
          <w:sz w:val="28"/>
          <w:szCs w:val="28"/>
          <w:lang w:val="kk-KZ" w:eastAsia="ru-RU"/>
        </w:rPr>
        <w:t>38</w:t>
      </w:r>
      <w:r w:rsidR="00576973" w:rsidRPr="00A36536">
        <w:rPr>
          <w:sz w:val="28"/>
          <w:szCs w:val="28"/>
          <w:lang w:val="kk-KZ" w:eastAsia="ru-RU"/>
        </w:rPr>
        <w:t>7</w:t>
      </w:r>
      <w:r w:rsidRPr="00A36536">
        <w:rPr>
          <w:sz w:val="28"/>
          <w:szCs w:val="28"/>
          <w:lang w:val="kk-KZ" w:eastAsia="ru-RU"/>
        </w:rPr>
        <w:t>, 38</w:t>
      </w:r>
      <w:r w:rsidR="00576973" w:rsidRPr="00A36536">
        <w:rPr>
          <w:sz w:val="28"/>
          <w:szCs w:val="28"/>
          <w:lang w:val="kk-KZ" w:eastAsia="ru-RU"/>
        </w:rPr>
        <w:t>8</w:t>
      </w:r>
      <w:r w:rsidRPr="00A36536">
        <w:rPr>
          <w:sz w:val="28"/>
          <w:szCs w:val="28"/>
          <w:lang w:val="kk-KZ" w:eastAsia="ru-RU"/>
        </w:rPr>
        <w:t xml:space="preserve"> және 38</w:t>
      </w:r>
      <w:r w:rsidR="00576973" w:rsidRPr="00A36536">
        <w:rPr>
          <w:sz w:val="28"/>
          <w:szCs w:val="28"/>
          <w:lang w:val="kk-KZ" w:eastAsia="ru-RU"/>
        </w:rPr>
        <w:t>9</w:t>
      </w:r>
      <w:r w:rsidRPr="00A36536">
        <w:rPr>
          <w:sz w:val="28"/>
          <w:szCs w:val="28"/>
          <w:lang w:val="kk-KZ"/>
        </w:rPr>
        <w:t xml:space="preserve">-баптарында айқындалған.  </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Осы Кодекстің 14</w:t>
      </w:r>
      <w:r w:rsidR="00576973" w:rsidRPr="00A36536">
        <w:rPr>
          <w:sz w:val="28"/>
          <w:szCs w:val="28"/>
          <w:lang w:val="kk-KZ"/>
        </w:rPr>
        <w:t>9</w:t>
      </w:r>
      <w:r w:rsidRPr="00A36536">
        <w:rPr>
          <w:sz w:val="28"/>
          <w:szCs w:val="28"/>
          <w:lang w:val="kk-KZ"/>
        </w:rPr>
        <w:t>-бабы 1-тармағының 1) тармақшасында көрсетілген тұлғалар не Қазақстан Республикасының заңнамасына сәйкес көліктің екі және одан да көп түрлерін пайдалану арқылы тасымалданатын тауарларға қатысты өкілеттіктерге ие болатын және тауарлардың осылай тасымалдануын ұйымдастыруды қамтамасыз ететін Еуразиялық экономикалық одаққа мүше мемлекеттің тұлғасы кедендік транзит кедендік рәсімімен орналастырылған, көліктің бір және одан да көп түрлерін пайдалану арқылы Еуразиялық экономикалық одақтың кедендік аумағы бойынша тасымалданатын тауарлардың декларанты болып әрекет ете алады.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Тауарларды кедендік транзит кедендік рәсімімен орналастыру кезінде жөнелтуші кеден органы осы Кодекстің 2</w:t>
      </w:r>
      <w:r w:rsidR="00576973" w:rsidRPr="00A36536">
        <w:rPr>
          <w:sz w:val="28"/>
          <w:szCs w:val="28"/>
          <w:lang w:val="kk-KZ"/>
        </w:rPr>
        <w:t>24</w:t>
      </w:r>
      <w:r w:rsidRPr="00A36536">
        <w:rPr>
          <w:sz w:val="28"/>
          <w:szCs w:val="28"/>
          <w:lang w:val="kk-KZ"/>
        </w:rPr>
        <w:t>-бабына сәйкес кедендік транзит мерзімін белгілейді, осы Кодекстің 22</w:t>
      </w:r>
      <w:r w:rsidR="00576973" w:rsidRPr="00A36536">
        <w:rPr>
          <w:sz w:val="28"/>
          <w:szCs w:val="28"/>
          <w:lang w:val="kk-KZ"/>
        </w:rPr>
        <w:t>5</w:t>
      </w:r>
      <w:r w:rsidRPr="00A36536">
        <w:rPr>
          <w:sz w:val="28"/>
          <w:szCs w:val="28"/>
          <w:lang w:val="kk-KZ"/>
        </w:rPr>
        <w:t>, 34</w:t>
      </w:r>
      <w:r w:rsidR="00576973" w:rsidRPr="00A36536">
        <w:rPr>
          <w:sz w:val="28"/>
          <w:szCs w:val="28"/>
          <w:lang w:val="kk-KZ"/>
        </w:rPr>
        <w:t>6</w:t>
      </w:r>
      <w:r w:rsidRPr="00A36536">
        <w:rPr>
          <w:sz w:val="28"/>
          <w:szCs w:val="28"/>
          <w:lang w:val="kk-KZ"/>
        </w:rPr>
        <w:t>, 38</w:t>
      </w:r>
      <w:r w:rsidR="00576973" w:rsidRPr="00A36536">
        <w:rPr>
          <w:sz w:val="28"/>
          <w:szCs w:val="28"/>
          <w:lang w:val="kk-KZ"/>
        </w:rPr>
        <w:t>7</w:t>
      </w:r>
      <w:r w:rsidRPr="00A36536">
        <w:rPr>
          <w:sz w:val="28"/>
          <w:szCs w:val="28"/>
          <w:lang w:val="kk-KZ"/>
        </w:rPr>
        <w:t>-баптарына сәйкес тауарларды жеткізу орнын айқындайды, осы Кодекстің 4</w:t>
      </w:r>
      <w:r w:rsidR="00576973" w:rsidRPr="00A36536">
        <w:rPr>
          <w:sz w:val="28"/>
          <w:szCs w:val="28"/>
          <w:lang w:val="kk-KZ"/>
        </w:rPr>
        <w:t>27</w:t>
      </w:r>
      <w:r w:rsidRPr="00A36536">
        <w:rPr>
          <w:sz w:val="28"/>
          <w:szCs w:val="28"/>
          <w:lang w:val="kk-KZ"/>
        </w:rPr>
        <w:t>-бабына сәйкес тауарларды, оларға құжаттарды идентификаттауды жүзеге асырады.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Тауарларды су немесе әуе кемелерімен тасымалдауы қоспағанда, тауарларды тасымалдау осы Кодекстің 2</w:t>
      </w:r>
      <w:r w:rsidR="00576973" w:rsidRPr="00A36536">
        <w:rPr>
          <w:sz w:val="28"/>
          <w:szCs w:val="28"/>
          <w:lang w:val="kk-KZ"/>
        </w:rPr>
        <w:t>8</w:t>
      </w:r>
      <w:r w:rsidRPr="00A36536">
        <w:rPr>
          <w:sz w:val="28"/>
          <w:szCs w:val="28"/>
          <w:lang w:val="kk-KZ"/>
        </w:rPr>
        <w:t>-бабында көрсетілген тиісті талаптарға сәйкес келетін көлік құралының жүк тиеу орынжайларында (бөліктерінде) немесе оның бөліктерінде жүзеге асырылады, осы Кодекстің 4</w:t>
      </w:r>
      <w:r w:rsidR="00576973" w:rsidRPr="00A36536">
        <w:rPr>
          <w:sz w:val="28"/>
          <w:szCs w:val="28"/>
          <w:lang w:val="kk-KZ"/>
        </w:rPr>
        <w:t>27</w:t>
      </w:r>
      <w:r w:rsidRPr="00A36536">
        <w:rPr>
          <w:sz w:val="28"/>
          <w:szCs w:val="28"/>
          <w:lang w:val="kk-KZ"/>
        </w:rPr>
        <w:t>-бабында көзделген идентификаттаудың өзге де тәсілдерінен басқа идентификаттау, осы тармақтың үшінші абзацында көзделген жағдайларды қоспағанда, көлік құралының осындай жүк тиеу орынжайларына (бөліктеріне) немесе оның бөліктеріне пломбалар салу арқылы қамтамасыз етілуге тиіс.</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Тірі жануарларды, пошта ыдыстарындағы (пошта қаптарындағы, пошта контейнерлеріндегі) халықаралық пошта жөнелтімдерін тасымалдау кезінде, сондай-ақ кедендік транзит кедендік рәсімімен орналастырылмайтын тауарлармен бірге кедендік транзит кедендік рәсімімен орналастырылатын тауарларды көлік құралының бір жүк тиеу орынжайларында (бөліктерінде) немесе оның бөлігінде Еуразиялық экономикалық одаққа мүшелері болып табылмайтын мемлекеттердің аумағы бойынша тасымалдау кезінде көлік құралдарының жүк тиеу орынжайларына (бөліктеріне) немесе оның бөліктеріне пломбалар салу талап етілмейді.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576973" w:rsidRPr="00A36536">
        <w:rPr>
          <w:rFonts w:ascii="Times New Roman" w:hAnsi="Times New Roman" w:cs="Times New Roman"/>
          <w:sz w:val="28"/>
          <w:szCs w:val="28"/>
        </w:rPr>
        <w:t>24</w:t>
      </w:r>
      <w:r w:rsidRPr="00A36536">
        <w:rPr>
          <w:rFonts w:ascii="Times New Roman" w:hAnsi="Times New Roman" w:cs="Times New Roman"/>
          <w:sz w:val="28"/>
          <w:szCs w:val="28"/>
        </w:rPr>
        <w:t>-бап. Кедендік транзит мерзімі</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кедендік транзит кедендік рәсімімен орналастыру кезінде жөнелтуші кеден органы жөнелтуші кеден органынан межелі кеден органына тауарлар жеткізілуге тиіс мерзімді (бұдан әрі – кедендік транзит мерзімі) белгілейді.</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Теміржол көлігімен тасымалданатын тауарларға қатысты кедендік транзит мерзімі бір айға екі мың километр есебінен белгіленеді, бірақ ол  күнтізбелік жеті күннен кем болмауға тиіс.</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Көліктің өзге де түрлерімен тасылатын (тасымалданатын) тауарларға қатысты кедендік транзит мерзімі көліктің түрі және көлік құралының мүмкіндіктері, тауарлар тасымалдаудың белгіленген маршруты, басқа да тасымалдау шарттары және (немесе) декларанттың немесе тасымалдаушының өтініші негізге алына отырып, сондай-ақ Қазақстан Республикасының халықаралық шарттарына сәйкес көлік құралы жүргізушісінің еңбек пен демалыс режимінің талаптары ескеріле отырып, тауарлар тасудың (тасымалдаудың) қалыпты мерзіміне сәйкес белгіленеді, бірақ ол кедендік транзиттің шекті мерзімінен аспауға тиіс.</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Кедендік транзиттің шекті мерзімі бір айға екі мың километр есебімен айқындалатын мерзімнен не кедендік транзит кедендік рәсімімен орналастырылған тауарларды тасымалдау ерекшеліктерін негізге ала отырып, Комиссия айқындайтын мерзімнен аспауы қажет.</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4. Кеден органы белгілеген кедендік транзит мерзімі декларанттың немесе тасымалдаушының дәлелді өтініші бойынша осы баптың </w:t>
      </w:r>
      <w:r w:rsidRPr="00A36536">
        <w:rPr>
          <w:sz w:val="28"/>
          <w:szCs w:val="28"/>
          <w:lang w:val="kk-KZ"/>
        </w:rPr>
        <w:br/>
        <w:t>3-тармағында белгіленген мерзімнің шегінде ұзартылуы мүмкін.</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Кедендік транзит мерзімін ұзартуға байланысты кедендік операцияларды жасау тәртібін Комиссия айқындайды.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22</w:t>
      </w:r>
      <w:r w:rsidR="00576973" w:rsidRPr="00A36536">
        <w:rPr>
          <w:rFonts w:ascii="Times New Roman" w:hAnsi="Times New Roman" w:cs="Times New Roman"/>
          <w:sz w:val="28"/>
          <w:szCs w:val="28"/>
        </w:rPr>
        <w:t>5</w:t>
      </w:r>
      <w:r w:rsidRPr="00A36536">
        <w:rPr>
          <w:rFonts w:ascii="Times New Roman" w:hAnsi="Times New Roman" w:cs="Times New Roman"/>
          <w:sz w:val="28"/>
          <w:szCs w:val="28"/>
        </w:rPr>
        <w:t>-бап. Тауарларды жеткізу орны. Тауарлардың жеткізу орнын өзгерту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кедендік транзит кедендік рәсімімен орналастыру кезінде кеден органы кедендік транзит кедендік рәсімімен орналастырылатын тауарлар жеткізілуге тиіс орынды (бұдан әрі – тауарларды жеткізу орны) айқындайды.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Тауарларды жеткізу орны, егер осы баптың 3, 4 және 5-тармақтарында өзгеше белгіленбесе, көліктік (тасымалдау) құжаттарында көрсетілген межелі пункт туралы мәліметтердің негізінде айқындалады.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Межелі кеден органының қызмет аймағында орналасқан кедендік бақылау аймағы тауарларды жеткізу орны болып табылады. Бұл ретте, егер осы Кодексте өзгеше белгіленбесе, оларды әкелу орнынан тасымалданған тауарлар кеден органы орналасқан орынға жеткізіледі.</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Осы Кодекстің </w:t>
      </w:r>
      <w:r w:rsidR="00576973" w:rsidRPr="00A36536">
        <w:rPr>
          <w:sz w:val="28"/>
          <w:szCs w:val="28"/>
          <w:lang w:val="kk-KZ"/>
        </w:rPr>
        <w:t>404</w:t>
      </w:r>
      <w:r w:rsidRPr="00A36536">
        <w:rPr>
          <w:sz w:val="28"/>
          <w:szCs w:val="28"/>
          <w:lang w:val="kk-KZ"/>
        </w:rPr>
        <w:t>-бабына сәйкес құрылған межелі станциядағы, межелі станцияның кірме жолдарындағы немесе межелі станцияға тікелей жапсарлас жатқан жалпы пайдаланыламайтын теміржолдағы кедендік бақылау аймағы теміржол көлігімен тасымалданатын тауарлардың жеткізу орны болып табылады.</w:t>
      </w:r>
    </w:p>
    <w:p w:rsidR="00B9700C" w:rsidRPr="00A36536" w:rsidRDefault="00B9700C" w:rsidP="00C47413">
      <w:pPr>
        <w:pStyle w:val="ac"/>
        <w:widowControl w:val="0"/>
        <w:ind w:right="-1"/>
        <w:rPr>
          <w:color w:val="auto"/>
          <w:lang w:val="kk-KZ"/>
        </w:rPr>
      </w:pPr>
      <w:r w:rsidRPr="00A36536">
        <w:rPr>
          <w:color w:val="auto"/>
          <w:lang w:val="kk-KZ"/>
        </w:rPr>
        <w:t>3. Қазақстан Республикасының аумағы шегінде тауарларды тасу (тасымалдау) кезінде жөнелтуші кеден органы:</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тауарларға қатысты өкілеттіктерге ие тұлғаның дәлелді сауал салуы бойынша көлік (тасымалдау) құжаттарында көрсетілген мәліметтерге тәуелсіз жеткізу орнын белгілеу үшін негізді растайтын құжаттарды табыс еткен жағдайда;</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2) тәуекелдерді басқару жүйесі негізінде айқындалатын жағдайларда көлік (тасымалдау) құжаттарында көрсетілген мәліметтерге қарамастан, тауарларды жеткізу орнын белгілеуге құқылы. Бұл ретте, жөнелтуші кеден органы белгілеген жеткізу орнына дейін тауарларды жеткізу жөніндегі тасымалдаушының шығындары көліктік (тасымалдау) құжаттарында көрсетілген жеткізу орнына дейін тауарларды жеткізу жөніндегі шығындарға сәйкес болуы тиіс. </w:t>
      </w:r>
    </w:p>
    <w:p w:rsidR="00B9700C" w:rsidRPr="00A36536" w:rsidRDefault="00B9700C" w:rsidP="00C47413">
      <w:pPr>
        <w:pStyle w:val="ac"/>
        <w:widowControl w:val="0"/>
        <w:ind w:right="-1"/>
        <w:rPr>
          <w:color w:val="auto"/>
          <w:lang w:val="kk-KZ"/>
        </w:rPr>
      </w:pPr>
      <w:r w:rsidRPr="00A36536">
        <w:rPr>
          <w:color w:val="auto"/>
          <w:lang w:val="kk-KZ"/>
        </w:rPr>
        <w:t xml:space="preserve">4. Екі және одан да көп Еуразиялық экономикалық одаққа мүше мемлекеттердің аумақтары бойынша тауарларды тасу (тасымалдау) кезінде жөнелтуші кеден органы Еуразиялық экономикалық одақ шеңберіндегі халықаралық шарттарда көзделген жағдайларда және (немесе) Комиссия айқындайтын өзге де жағдайларда көліктік (тасымалдау) құжаттарында көрсетілген мәліметтерге қарамастан, тауарларды жеткізу орнын айқындауға құқылы. </w:t>
      </w:r>
    </w:p>
    <w:p w:rsidR="00B9700C" w:rsidRPr="00A36536" w:rsidRDefault="00B9700C" w:rsidP="00C47413">
      <w:pPr>
        <w:pStyle w:val="ac"/>
        <w:widowControl w:val="0"/>
        <w:ind w:right="-1"/>
        <w:rPr>
          <w:color w:val="auto"/>
          <w:lang w:val="kk-KZ"/>
        </w:rPr>
      </w:pPr>
      <w:r w:rsidRPr="00A36536">
        <w:rPr>
          <w:color w:val="auto"/>
          <w:lang w:val="kk-KZ"/>
        </w:rPr>
        <w:t>5.  Еуразиялық экономикалық одаққа мүшелері болып табылмайтын мемлекеттердің аумақтары және (немесе) теңіз арқылы Еуразиялық экономикалық одақтың бір кедендік аумағынан Еуразиялық экономикалық одақтың басқа кедендік аумағына тауарларды тасу (тасымалдау) кезінде жөнелтуші кеден органы осы Кодекстің 38</w:t>
      </w:r>
      <w:r w:rsidR="00576973" w:rsidRPr="00A36536">
        <w:rPr>
          <w:color w:val="auto"/>
          <w:lang w:val="kk-KZ"/>
        </w:rPr>
        <w:t>7-бабының 9</w:t>
      </w:r>
      <w:r w:rsidRPr="00A36536">
        <w:rPr>
          <w:color w:val="auto"/>
          <w:lang w:val="kk-KZ"/>
        </w:rPr>
        <w:t xml:space="preserve"> және </w:t>
      </w:r>
      <w:r w:rsidR="00576973" w:rsidRPr="00A36536">
        <w:rPr>
          <w:color w:val="auto"/>
          <w:lang w:val="kk-KZ"/>
        </w:rPr>
        <w:t>10</w:t>
      </w:r>
      <w:r w:rsidRPr="00A36536">
        <w:rPr>
          <w:color w:val="auto"/>
          <w:lang w:val="kk-KZ"/>
        </w:rPr>
        <w:t>-тармақтарында көзделген және (немесе) Комиссия айқындаған өзге де жағдайларда көліктік (тасымалдау) құжаттарында көрсетілген мәліметтерге қарамастан, тауарларды жеткізу орнын айқындауға құқылы.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Кедендік бақылау аймағы болып табылатын, екінші немесе үшінші типтегі куәлігі бар, уәкілетті экономикалық оператордың құрылысжайлары, орынжайлары (орынжайлардың бөліктері) және (немесе) ашық алаңқайлары, егер мұндай тауарлар көліктік (тасымалдау) құжаттарына сәйкес осындай уәкілетті экономикалық оператордың құрылысжайларына, орынжайларына (орынжайлардың бөліктеріне) және (немесе) ашық алаңқайларына жіберілетін болса, келу орнынан тасымалданатын тауарларды жеткізу орны ретінде белгіленуі мүмкін.</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7. Кедендік транзит кедендік рәсіміне сәйкес тауарларды тасу (тасымалдау) кезінде Қазақстан Республикасының көлік саласындағы заңнамасына сәйкес межелі пункт өзгерген жағдайда, тауарларды жеткізу орны кеден органының рұқсатымен өзгертілуі мүмкін. Жеткізу орнын өзгертуге кеден органының рұқсатын алу үшін тасымалдаушы еркін түрде құрастырылған, тауарларды жеткізу орнын өзгерту туралы өтінішпен өзі баратын жолда орналасқан кез келген кеден органына жүгінуге құқылы. Тауарларды жеткізу орнын өзгерту туралы өтінішпен бірге межелі пункттің өзгеруін растайтын құжаттар, транзиттік декларация және тауарларға өзге де құжаттар ұсынылады.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жеткізу орнын өзгертуге арналған рұқсатты кеден органы осы тармақтың екінші абзацында көрсетілген өтінішті және құжаттарды алу күнінен кейінгі күннен кешіктірмей қабылдайды. Жеткізу орнын өзгертуге арналған рұқсатты бергеннен кейін жеткізу орны өзгертілген тауарларға қатысты кедендік транзит кедендік рәсімінің қолданылуы аяқталады және тауарлар кедендік транзит кедендік рәсіміне орналастыруға жатады.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жеткізу орнын өзгертуге кеден органының рұқсатын алумен байланысты кеден операцияларын жасау тәртібін Комиссия айқындайды.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бастапқыда жөнелтуші кеден органы белгілеген тауарларды жеткізу орны орналасқандай кеден органы қызметінің сол бір өңірінде орналасқан жеткізу орнында орналасса, уәкілетті орган бекіткен тәртіппен кедендік транзит кедендік рәсімінің қолданысын аяқтамастан, тауарлардың жеткізу орнын өзгертуге жол беріледі.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22</w:t>
      </w:r>
      <w:r w:rsidR="00576973" w:rsidRPr="00A36536">
        <w:rPr>
          <w:rFonts w:ascii="Times New Roman" w:hAnsi="Times New Roman" w:cs="Times New Roman"/>
          <w:sz w:val="28"/>
          <w:szCs w:val="28"/>
        </w:rPr>
        <w:t>6</w:t>
      </w:r>
      <w:r w:rsidRPr="00A36536">
        <w:rPr>
          <w:rFonts w:ascii="Times New Roman" w:hAnsi="Times New Roman" w:cs="Times New Roman"/>
          <w:sz w:val="28"/>
          <w:szCs w:val="28"/>
        </w:rPr>
        <w:t>-бап. Кедендік транзит кедендік рәсімі кезінде кедендік баждарды, салықтарды, арнайы, демпингке қарсы, өтем баждарын төлеу жөніндегі міндеттің орындалуын қамтамасыз ету</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транзит кедендік рәсімі кезінде кедендік баждарды, салықтарды төлеу жөніндегі міндеттің орындалуын қамтамасыз ету осы бапты ескере отырып, осы Кодекстің 10-тарауына және осы Кодекстің 3</w:t>
      </w:r>
      <w:r w:rsidR="00576973" w:rsidRPr="00A36536">
        <w:rPr>
          <w:rFonts w:ascii="Times New Roman" w:hAnsi="Times New Roman" w:cs="Times New Roman"/>
          <w:sz w:val="28"/>
          <w:szCs w:val="28"/>
        </w:rPr>
        <w:t>54</w:t>
      </w:r>
      <w:r w:rsidRPr="00A36536">
        <w:rPr>
          <w:rFonts w:ascii="Times New Roman" w:hAnsi="Times New Roman" w:cs="Times New Roman"/>
          <w:sz w:val="28"/>
          <w:szCs w:val="28"/>
        </w:rPr>
        <w:t xml:space="preserve"> және </w:t>
      </w:r>
      <w:r w:rsidR="00576973" w:rsidRPr="00A36536">
        <w:rPr>
          <w:rFonts w:ascii="Times New Roman" w:hAnsi="Times New Roman" w:cs="Times New Roman"/>
          <w:sz w:val="28"/>
          <w:szCs w:val="28"/>
        </w:rPr>
        <w:br/>
      </w:r>
      <w:r w:rsidRPr="00A36536">
        <w:rPr>
          <w:rFonts w:ascii="Times New Roman" w:hAnsi="Times New Roman" w:cs="Times New Roman"/>
          <w:sz w:val="28"/>
          <w:szCs w:val="28"/>
        </w:rPr>
        <w:t>3</w:t>
      </w:r>
      <w:r w:rsidR="00576973" w:rsidRPr="00A36536">
        <w:rPr>
          <w:rFonts w:ascii="Times New Roman" w:hAnsi="Times New Roman" w:cs="Times New Roman"/>
          <w:sz w:val="28"/>
          <w:szCs w:val="28"/>
        </w:rPr>
        <w:t>70</w:t>
      </w:r>
      <w:r w:rsidRPr="00A36536">
        <w:rPr>
          <w:rFonts w:ascii="Times New Roman" w:hAnsi="Times New Roman" w:cs="Times New Roman"/>
          <w:sz w:val="28"/>
          <w:szCs w:val="28"/>
        </w:rPr>
        <w:t xml:space="preserve"> -баптарына сәйкес ұсынылады.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 Арнайы, демпингке қарсы, өтем баждарын төлеу жөніндегі міндеттің орындалуын қамтамасыз ету осы Кодекстің 2</w:t>
      </w:r>
      <w:r w:rsidR="00576973" w:rsidRPr="00A36536">
        <w:rPr>
          <w:sz w:val="28"/>
          <w:szCs w:val="28"/>
          <w:lang w:val="kk-KZ"/>
        </w:rPr>
        <w:t>23</w:t>
      </w:r>
      <w:r w:rsidRPr="00A36536">
        <w:rPr>
          <w:sz w:val="28"/>
          <w:szCs w:val="28"/>
          <w:lang w:val="kk-KZ"/>
        </w:rPr>
        <w:t xml:space="preserve">-бабы 1-тармағының </w:t>
      </w:r>
      <w:r w:rsidR="00576973" w:rsidRPr="00A36536">
        <w:rPr>
          <w:sz w:val="28"/>
          <w:szCs w:val="28"/>
          <w:lang w:val="kk-KZ"/>
        </w:rPr>
        <w:br/>
      </w:r>
      <w:r w:rsidRPr="00A36536">
        <w:rPr>
          <w:sz w:val="28"/>
          <w:szCs w:val="28"/>
          <w:lang w:val="kk-KZ"/>
        </w:rPr>
        <w:t>2) тармақшасына сәйкес тауарларды кедендік транзит кедендік рәсіміне орналастырудың шарты болған жағдайда, мұндай қамтамасыз ету осы баптың ережелерін ескере отырып, осы Кодекстің 13</w:t>
      </w:r>
      <w:r w:rsidR="00576973" w:rsidRPr="00A36536">
        <w:rPr>
          <w:sz w:val="28"/>
          <w:szCs w:val="28"/>
          <w:lang w:val="kk-KZ"/>
        </w:rPr>
        <w:t>9</w:t>
      </w:r>
      <w:r w:rsidRPr="00A36536">
        <w:rPr>
          <w:sz w:val="28"/>
          <w:szCs w:val="28"/>
          <w:lang w:val="kk-KZ"/>
        </w:rPr>
        <w:t>-бабына сәйкес ұсынылады.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Жеке пайдалануға арналған тауарларды және халықаралық пошта жөнелтімдерін қоспағанда, тауарларды кедендік транзит кедендік рәсімімен орналастыру кезінде кедендік баждарды, салықтарды төлеу жөніндегі міндеттің орындалуын қамтамасыз ету мөлшері, егер транзиттік декларацияны тіркеген күні тауар тарифтік преференцияларды және тиісінше кедендік әкелу баждарын төлеу бойынша жеңілдіктерді немесе кедендік әкету баждарын төлеу бойынша жеңілдіктерді қолданбай ішкі тұтыну үшін шығару кедендік рәсімімен немесе экспорт кедендік рәсімімен басқа мемлекеттердің аумағына орналастырылса, тауарларды өзінің кеден органы шығаратын Еуразиялық экономикалық одаққа мүше мемлекетте төленуге жататын кедендік баждар, салықтар сомасы негізге алына отырып айқындалады, бірақ бұл сомалар, егер тауар тарифтік преференцияларды және тиісінше кедендік әкелу баждарын төлеу бойынша жеңілдіктерді немесе кедендік әкету баждарын төлеу бойынша жеңілдіктерді қолданбай ішкі тұтыну үшін шығару кедендік рәсімімен немесе экспорт кедендік рәсімімен басқа Еуразиялық экономикалық одаққа мүше мемлекеттердің аумағына орналастырылса, аумағында кедендік транзит кедендік рәсіміне сәйкес тауарларды тасу (тасымалдау) жүзеге асырылатын Еуразиялық экономикалық одаққа мүше мемлекеттерде төленуге жататын кедендік баждардың, салықтардың сомаларынан кем болмауға тиіс. </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абзацында көрсетілген кедендік баждардың, салықтардың сомалары осы Кодексте пайдалану тәртібі белгіленетін қолда бар мәліметтердің негізінде айқындалуы ықтимал кедендік баждар, салықтар мөлшерлемесінің ең үлкен шамасы, тауарлардың құны және (немесе) олардың заттай мәндегі физикалық сипаттамалары (саны, массасы, көлемі немесе өзге де сипаттамалары) негізге алына отырып айқындалады.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Комиссия жиналмаған немесе бөлшектелген түрде, оның ішінде жиынтықталмаған немесе жасалып бітпеген түрде Еуразиялық экономикалық одақтың кедендік шекарасы арқылы өткізілетін тауарларды (тауарлардың құрамбөліктерін) кедендік транзит кедендік рәсімімен орналастыру кезінде кедендік баждарды, салықтарды төлеу жөніндегі міндеттің орындалуын қамтамасыз ету мөлшерін және арнайы, демпингке қарсы, өтем баждарын төлеу жөніндегі міндеттің орындалуын қамтамасыз ету мөлшерін анықтау ерекшеліктерін айқындауға құқылы.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транзит кедендік рәсімімен орналастырылатын тауарларға қатысты кедендік баждарды, салықтарды төлеу жөніндегі міндеттің орындалуын қамтамасыз ету және арнайы, демпингке қарсы, өтем баждарын төлеу жөніндегі міндеттің орындалуын қамтамасыз ету мынадай жағдайларда: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 жөніндегі міндеттің орындалуын қамтамасыз ету мөлшері және арнайы, демпингке қарсы, өтем баждарын төлеу жөніндегі міндеттің орындалуын қамтамасыз ету мөлшері, егер мұндай қамтамасыз етуді ұсыну осы Кодекстің 2</w:t>
      </w:r>
      <w:r w:rsidR="00576973" w:rsidRPr="00A36536">
        <w:rPr>
          <w:rFonts w:ascii="Times New Roman" w:hAnsi="Times New Roman" w:cs="Times New Roman"/>
          <w:sz w:val="28"/>
          <w:szCs w:val="28"/>
        </w:rPr>
        <w:t>23</w:t>
      </w:r>
      <w:r w:rsidRPr="00A36536">
        <w:rPr>
          <w:rFonts w:ascii="Times New Roman" w:hAnsi="Times New Roman" w:cs="Times New Roman"/>
          <w:sz w:val="28"/>
          <w:szCs w:val="28"/>
        </w:rPr>
        <w:t xml:space="preserve">-бабы 1-тармағының </w:t>
      </w:r>
      <w:r w:rsidR="00576973" w:rsidRPr="00A36536">
        <w:rPr>
          <w:rFonts w:ascii="Times New Roman" w:hAnsi="Times New Roman" w:cs="Times New Roman"/>
          <w:sz w:val="28"/>
          <w:szCs w:val="28"/>
        </w:rPr>
        <w:br/>
      </w:r>
      <w:r w:rsidRPr="00A36536">
        <w:rPr>
          <w:rFonts w:ascii="Times New Roman" w:hAnsi="Times New Roman" w:cs="Times New Roman"/>
          <w:sz w:val="28"/>
          <w:szCs w:val="28"/>
        </w:rPr>
        <w:t>2) тармақшасына сәйкес тауарларды кедендік транзит кедендік рәсімімен орналастырудың шарты болып табылса, жиынтығында транзиттік декларацияны тіркеу күні қолданыста болған валютаның бағамы бойынша бес жүз еуро баламасы сомасынан аспаса;</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декларацияланатын тауарларды тасуды (тасымалдауды) жүзеге асыратын кедендік тасымалдаушы немесе бірінші немесе үшінші типтегі уәкілетті экономикалық операторлардың тізіліміне енгізу туралы куәлігі бар уәкілетті экономикалық оператор декларант ретінде әрекет еткен болса;</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көліктің екі және одан да көп түрін пайдаланумен тауарларды тасу (тасымалдау) осындай тасудың (тасымалдаудың) бөлігі болып табылған жағдайды қоспағанда, тауарлар теміржол, әуе көлігімен тасымалданса немесе құбыржол көлігімен өткізілсе;</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көліктің екі және одан да көп түрлерін пайдалану арқылы тауарларды тасымалдау осындай тасымалдаудың бөлігі болып табылған жағдайды қоспағанда, шетел тауарларын суда жүзетін кемелермен, оның ішінде аралас жүзу (өзен-теңіз) кемелерімен, Еуразиялық экономикалық одаққа мүше мемлекеттің және (немесе) Еуразиялық экономикалық одаққа мүше мемлекеттердің ішкі су жолдарына кірмей Еуразиялық экономикалық одаққа мүше мемлекеттің және (немесе) мүше мемлекеттердің теңіз порттары арасында тасымалданса; </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Қазақстан Республикасының аумағы бойынша тауарларды тасу (тасымалдау) кезінде тәуекелдерді басқару жүйесі айқындаған жағдайларда;</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38</w:t>
      </w:r>
      <w:r w:rsidR="00576973" w:rsidRPr="00A36536">
        <w:rPr>
          <w:rFonts w:ascii="Times New Roman" w:hAnsi="Times New Roman" w:cs="Times New Roman"/>
          <w:sz w:val="28"/>
          <w:szCs w:val="28"/>
        </w:rPr>
        <w:t>7</w:t>
      </w:r>
      <w:r w:rsidRPr="00A36536">
        <w:rPr>
          <w:rFonts w:ascii="Times New Roman" w:hAnsi="Times New Roman" w:cs="Times New Roman"/>
          <w:sz w:val="28"/>
          <w:szCs w:val="28"/>
        </w:rPr>
        <w:t>-бабының 1-тармағы 1) тармақшасының екінші абзацында белгіленген жағдайларда, сондай-ақ осы Кодекстің 38</w:t>
      </w:r>
      <w:r w:rsidR="00576973"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w:t>
      </w:r>
      <w:r w:rsidR="00576973" w:rsidRPr="00A36536">
        <w:rPr>
          <w:rFonts w:ascii="Times New Roman" w:hAnsi="Times New Roman" w:cs="Times New Roman"/>
          <w:sz w:val="28"/>
          <w:szCs w:val="28"/>
        </w:rPr>
        <w:br/>
      </w:r>
      <w:r w:rsidRPr="00A36536">
        <w:rPr>
          <w:rFonts w:ascii="Times New Roman" w:hAnsi="Times New Roman" w:cs="Times New Roman"/>
          <w:sz w:val="28"/>
          <w:szCs w:val="28"/>
        </w:rPr>
        <w:t>1-тармағы 1) тармақшасының үшінші абзацына сәйкес Комиссия айқындаған жағдайларда;</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Еуразиялық экономикалық одақ шеңберіндегі халықаралық шарттарда және (немесе) Қазақстан Республикасының халықаралық шарттарында көзделген жағдайларда; </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 органы кедендік алып жүруді қолдану туралы шешім қабылдаса;</w:t>
      </w:r>
    </w:p>
    <w:p w:rsidR="00B9700C" w:rsidRPr="00A36536" w:rsidRDefault="00F471C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B9700C" w:rsidRPr="00A36536">
        <w:rPr>
          <w:rFonts w:ascii="Times New Roman" w:hAnsi="Times New Roman" w:cs="Times New Roman"/>
          <w:sz w:val="28"/>
          <w:szCs w:val="28"/>
        </w:rPr>
        <w:t>) кеден органы осы Кодекстің 4</w:t>
      </w:r>
      <w:r w:rsidRPr="00A36536">
        <w:rPr>
          <w:rFonts w:ascii="Times New Roman" w:hAnsi="Times New Roman" w:cs="Times New Roman"/>
          <w:sz w:val="28"/>
          <w:szCs w:val="28"/>
        </w:rPr>
        <w:t>37</w:t>
      </w:r>
      <w:r w:rsidR="00B9700C" w:rsidRPr="00A36536">
        <w:rPr>
          <w:rFonts w:ascii="Times New Roman" w:hAnsi="Times New Roman" w:cs="Times New Roman"/>
          <w:sz w:val="28"/>
          <w:szCs w:val="28"/>
        </w:rPr>
        <w:t>-бабына сәйкес электрондық кедендік алып жүруді қолдану туралы шешім қабылдаса;</w:t>
      </w:r>
    </w:p>
    <w:p w:rsidR="00B9700C" w:rsidRPr="00A36536" w:rsidRDefault="00F471C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00B9700C" w:rsidRPr="00A36536">
        <w:rPr>
          <w:rFonts w:ascii="Times New Roman" w:hAnsi="Times New Roman" w:cs="Times New Roman"/>
          <w:sz w:val="28"/>
          <w:szCs w:val="28"/>
        </w:rPr>
        <w:t xml:space="preserve">) тауарлар Еуразиялық экономикалық одақтың кедендік аумағында орналасқан дипломатиялық өкілдіктер мен консулдық мекемелердің жеке пайдалануына арналса, ол жөнінде жөнелтуші кеден органында жөнелтуші кеден органы орналасқан Еуразиялық экономикалық одаққа мүше мемлекеттің сыртқы істер министрлігінің әрбір нақты тасымалдау бойынша ақпараты болса, ұсынылмайды. Көрсетілген ақпарат жөнелтуші кеден органы орналасқан Еуразиялық экономикалық одаққа мүше мемлекеттің сыртқы істер министрлігі кеден органына оны: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тауарларды алушы болып табылатын дипломатиялық өкілдіктердің немесе консулдық мекемелердің келу мемлекеті болып табылатын Еуразиялық экономикалық одаққа мүше мемлекеттің сыртқы істер министрлігінен;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не жөнелтуші кеден органы тұрған және мемлекеттің дипломатиялық өкілдігі немесе консулдық мекемесі болып табылатын Еуразиялық экономикалық одаққа мүше мемлекеттің аумағында орналасқан дипломатиялық өкілдіктен немесе консулдық мекемеден және тауарларды алушы болып табылатын дипломатиялық өкілдіктен немесе консулдық мекемеден алған кезде береді.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F471C6" w:rsidRPr="00A36536">
        <w:rPr>
          <w:rFonts w:ascii="Times New Roman" w:hAnsi="Times New Roman" w:cs="Times New Roman"/>
          <w:sz w:val="28"/>
          <w:szCs w:val="28"/>
        </w:rPr>
        <w:t>1</w:t>
      </w:r>
      <w:r w:rsidRPr="00A36536">
        <w:rPr>
          <w:rFonts w:ascii="Times New Roman" w:hAnsi="Times New Roman" w:cs="Times New Roman"/>
          <w:sz w:val="28"/>
          <w:szCs w:val="28"/>
        </w:rPr>
        <w:t xml:space="preserve">) тауарларды мемлекеттердің халықаралық ұйымдар жанындағы өкілдіктерінің, халықаралық ұйымдарының немесе олардың өкілдіктерінің, Еуразиялық экономикалық одақтың кедендік аумағында орналасқан өзге де ұйымдардың немесе олардың өкілдіктерінің жеке пайдалануына арналса, бұл туралы жөнелтуші кеден органында жөнелтуші кеден органы орналасқан мүше мемлекеттердің сыртқы істер министрлігінің әрбір нақты тасымалдау бойынша ақпараты болса, ұсынылмайды. Көрсетілген ақпарат тауарларды алушы болып табылатын мемлекеттердің халықаралық ұйымдар жанындағы өкілдіктерінің, халықаралық ұйымдарының немесе олардың өкілдіктерінің, өзге де ұйымдардың немесе олардың өкілдіктерінің болу мемлекеті болып табылатын Еуразиялық экономикалық одаққа мүше мемлекетінің сыртқы істер министрлігінен оны алған кезде жөнелтуші кеден органы орналасқан Еуразиялық экономикалық одаққа мүше мемлекеттің сыртқы істер министрлігі кеден органына береді;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F471C6" w:rsidRPr="00A36536">
        <w:rPr>
          <w:rFonts w:ascii="Times New Roman" w:hAnsi="Times New Roman" w:cs="Times New Roman"/>
          <w:sz w:val="28"/>
          <w:szCs w:val="28"/>
        </w:rPr>
        <w:t>2</w:t>
      </w:r>
      <w:r w:rsidRPr="00A36536">
        <w:rPr>
          <w:rFonts w:ascii="Times New Roman" w:hAnsi="Times New Roman" w:cs="Times New Roman"/>
          <w:sz w:val="28"/>
          <w:szCs w:val="28"/>
        </w:rPr>
        <w:t>) дипломатиялық өкілдіктер қызметкерлерінің, консулдық мекемелер жұмысшыларының, мемлекеттердің халықаралық ұйымдар жанындағы өкілдіктерінің, халықаралық ұйымдары немесе олардың өкілдіктері, Еуразиялық экономикалық одақтың кедендік аумағында орналасқан өзге де ұйымдар немесе олардың өкілдіктерінің персоналдары (қызметкерлері, лауазымды адамдары), сондай-ақ олардың отбасы мүшелерінің бастапқы жайласуға қажетті тауарларын қоса алғанда, тауарлар жеке пайдалануға арналса, бұл туралы жөнелтуші кеден органы орналасқан мүше мемлекеттің сыртқы істер министрлігінің әрбір нақты тасымалдау бойынша ақпараты жөнелтуші кеден органында болса, ұсынылмайды. Көрсетілген ақпарат тауарларды алушы болып табылатын дипломатиялық өкілдіктер, консулдық мекемелер, мемлекеттердің халықаралық ұйымдар жанындағы өкілдіктері, халықаралық ұйымдар немесе олардың өкілдіктері, өзге де ұйымдар немесе олардың өкілдіктері, қызметкерлер, жұмысшылар, персонал (қызметкерлер, лауазымды адамдар) келу мемлекеті болып табылатын Еуразиялық экономикалық одаққа мүше мемлекеттің сыртқы істер министрлігінен ақпаратты алған кезде болу мемлекеті болып табылатын Еуразиялық экономикалық одаққа мүше мемлекеттің сыртқы істер министрлігінен не тауарларды алушы болып табылатын мемлекеттің дипломатиялық өкілдіктері немесе консулдық мекемелері, дипломатиялық өкілдіктерінің немесе консулдық мекемелердің қызметкерлері, жұмысшылары болып табылатын жөнелтуші кеден органы орналасқан Еуразиялық экономикалық одаққа мүше мемлекеттің аумағында орналасқан дипломатиялық өкілдіктерден немесе консулдық мекемелерден оны алған кезде жөнелтуші кеден органы орналасқан Еуразиялық экономикалық одаққа мүше мемлекеттің сыртқы істер министрлігінің кеден органына беріледі;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F471C6" w:rsidRPr="00A36536">
        <w:rPr>
          <w:rFonts w:ascii="Times New Roman" w:hAnsi="Times New Roman" w:cs="Times New Roman"/>
          <w:sz w:val="28"/>
          <w:szCs w:val="28"/>
        </w:rPr>
        <w:t>3</w:t>
      </w:r>
      <w:r w:rsidRPr="00A36536">
        <w:rPr>
          <w:rFonts w:ascii="Times New Roman" w:hAnsi="Times New Roman" w:cs="Times New Roman"/>
          <w:sz w:val="28"/>
          <w:szCs w:val="28"/>
        </w:rPr>
        <w:t xml:space="preserve">) тауарлар мәдени, ғылыми-зерттеу мақсаттарына, спорттық жарыстарды өткізуге не оларға дайындыққа, дүлей апаттар, авариялар, апаттар салдарын жоюға, Еуразиялық экономикалық одаққа мүше мемлекеттердің қорғаныс қабілеттілігін және мемлекеттік (ұлттық) қауіпсіздігін қамтамасыз етуге, олардың қарулы күштерін қайта жарақтандыруға, Еуразиялық экономикалық одаққа мүше мемлекеттердің мемлекеттік шекараларын қорғауға, Еуразиялық экономикалық одаққа мүше мемлекеттердің мемлекеттік органдарының пайдалануына арналса, бұл туралы Комиссия айқындаған, аумағында межелі кеден органы орналасқан  Еуразиялық экономикалық одаққа мүше мемлекеттің кеден органы Комиссия айқындаған, аумағында жөнелтуші кеден органы орналасқан Еуразиялық экономикалық одаққа мүше мемлекеттің кеден органына табыс еткен мұндай тауарларды кедендік баждар, салықтар төлеу жөніндегі міндеттің орындалуын қамтамасыз етуді ұсынбай және (немесе) арнайы, демпингке қарсы, өтем баждарын төлеу жөніндегі міндеттің орындалуын қамтамасыз етуді ұсынбай шығару туралы өтінішхат берген мүдделі Еуразиялық экономикалық одаққа мүше мемлекеттің тиісті мемлекеттік органының растауы болса;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F471C6" w:rsidRPr="00A36536">
        <w:rPr>
          <w:rFonts w:ascii="Times New Roman" w:hAnsi="Times New Roman" w:cs="Times New Roman"/>
          <w:sz w:val="28"/>
          <w:szCs w:val="28"/>
        </w:rPr>
        <w:t>4</w:t>
      </w:r>
      <w:r w:rsidRPr="00A36536">
        <w:rPr>
          <w:rFonts w:ascii="Times New Roman" w:hAnsi="Times New Roman" w:cs="Times New Roman"/>
          <w:sz w:val="28"/>
          <w:szCs w:val="28"/>
        </w:rPr>
        <w:t>) автомобиль көлігімен тасымалданатын тауарларға қатысты, кедендік транзит кедендік рәсіміне сәйкес тасымалдау тауарларға декларация берілген Еуразиялық экономикалық одаққа мүше мемлекеттің аумағы арқылы ғана жүзеге асырылған және кедендік транзит кедендік рәсіміне орналастырылған тауарлардың декларанты және ішкі тұтыну үшін шығару кедендік рәсіміне орналастырылатын тауарлардың декларанты бір тұлға болған жағдайда, оларды ішкі тұтыну үшін шығару кедендік рәсімімен орналастыру мақсатында және осы Кодекстің 18</w:t>
      </w:r>
      <w:r w:rsidR="00F471C6"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-бабында айқындалған ерекшеліктерімен кедендік декларациялау жүзеге асырылса және мұндай тауарларға қатысты кедендік баждар, салықтар, арнайы, демпингке қарсы, өтем баждары төленсе, ұсынылмайды.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транзит кедендік рәсімімен орналастырылатын тауарларға қатысты кедендік баждар, салықтар төлеу жөніндегі міндеттің орындалуын қамтамасыз етудің белгілі бір мөлшері және кедендік баждар, салықтар және арнайы, демпингке қарсы, өтем баждарын төлеу жөніндегі міндеттің орындалуын қамтамасыз ету мөлшері, егер осындай қамтамасыз етуді табыс ету осы Кодекстің 2</w:t>
      </w:r>
      <w:r w:rsidR="00F471C6" w:rsidRPr="00A36536">
        <w:rPr>
          <w:rFonts w:ascii="Times New Roman" w:hAnsi="Times New Roman" w:cs="Times New Roman"/>
          <w:sz w:val="28"/>
          <w:szCs w:val="28"/>
        </w:rPr>
        <w:t>23</w:t>
      </w:r>
      <w:r w:rsidRPr="00A36536">
        <w:rPr>
          <w:rFonts w:ascii="Times New Roman" w:hAnsi="Times New Roman" w:cs="Times New Roman"/>
          <w:sz w:val="28"/>
          <w:szCs w:val="28"/>
        </w:rPr>
        <w:t>-бабы 1-тармағының 2) тармақшасына сәйкес тауарларды кедендік транзит кедендік рәсімімен орналастыру шарты болып табылса, жиынтығында осы Кодекстің 22</w:t>
      </w:r>
      <w:r w:rsidR="00F471C6" w:rsidRPr="00A36536">
        <w:rPr>
          <w:rFonts w:ascii="Times New Roman" w:hAnsi="Times New Roman" w:cs="Times New Roman"/>
          <w:sz w:val="28"/>
          <w:szCs w:val="28"/>
        </w:rPr>
        <w:t>7</w:t>
      </w:r>
      <w:r w:rsidRPr="00A36536">
        <w:rPr>
          <w:rFonts w:ascii="Times New Roman" w:hAnsi="Times New Roman" w:cs="Times New Roman"/>
          <w:sz w:val="28"/>
          <w:szCs w:val="28"/>
        </w:rPr>
        <w:t>-бабында айқындалған құжаттарда көрсетілген сомадан асып түсіп, бірақ транзиттік декларацияны тіркеген күні қолданыста болған  валюта бағамы бойынша баламалы бес жүз еуро сомасынан аспаса, кедендік баждарды, салықтарды төлеу жөніндегі міндеттің орындалуын қосымша қамтамасыз етуді және (немесе) арнайы, демпингке қарсы, өтем баждарын төлеу жөніндегі міндеттің орындалуын қамтамасыз етуді ұсыну талап етілмейді.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баждарды, салықтарды төлеу жөніндегі міндеттің орындалуын қамтамасыз ету бір транзиттік декларация бойынша тасымалданатын тауарларға қатысты ұсынылады. Кедендік баждарды, салықтарды төлеу жөніндегі міндеттің орындалуын бас қамтамасыз ету бірнеше транзиттік декларациялар бойынша тасымалданатын тауарларға қатысты ұсынылуы мүмкін.</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Бір транзиттік декларация бойынша тасымалданатын тауарларға қатысты кедендік баждарды, салықтарды төлеу жөніндегі міндеттің орындалуын қамтамасыз ету жөнелтуші кеден органына немесе межелі кеден органына ұсынылуы мүмкін.</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төлеу жөніндегі міндеттің орындалуын бас қамтамасыз ету жөнелтуші кеден органына, межелі кеден органына не аумағында жөнелтуші кеден органы немесе межелі кеден органы орналасқан Еуразиялық экономикалық одаққа мүше мемлекеттің өзге де кеден органына және Еуразиялық экономикалық одаққа мүше мемлекеттің кедендік реттеу туралы осындай заңнамасында айқындалатын кеден органына ұсынылуы мүмкін.</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Тауарларды кедендік транзит кедендік рәсімімен орналастыруды бір мүше мемлекеттің кеден органы жүзеге асырған, ал кедендік баждарды, салықтарды төлеу жөніндегі міндеттің орындалуын бас қамтамасыз ету басқа мүше мемлекеттің кеден органына ұсынылған жағдайда, кедендік баждарды, салықтарды төлеу жөніндегі міндеттің орындалуын бас қамтамасыз етуді қолдану ерекшеліктері Еуразиялық экономикалық одақ шеңберіндегі халықаралық шарттарда айқындалады.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кедендік транзит кедендік рәсімімен орналастыруды өзінің кеден органына, кедендік баждарды, салықтарды төлеу жөніндегі міндеттің орындалуын бас қамтамасыз ету ұсынылған Еуразиялық экономикалық одаққа мүше мемлекеттің кеден органы жүзеге асырған жағдайда, кедендік баждарды, салықтарды төлеу жөніндегі міндеттің орындалуын бас қамтамасыз етуді қолдану ерекшеліктері осы Еуразиялық экономикалық одаққа мүше мемлекеттің заңнамасында белгіленеді.</w:t>
      </w:r>
    </w:p>
    <w:p w:rsidR="006630A0" w:rsidRPr="00A36536" w:rsidRDefault="006630A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22</w:t>
      </w:r>
      <w:r w:rsidR="00F471C6" w:rsidRPr="00A36536">
        <w:rPr>
          <w:rFonts w:ascii="Times New Roman" w:hAnsi="Times New Roman" w:cs="Times New Roman"/>
          <w:sz w:val="28"/>
          <w:szCs w:val="28"/>
        </w:rPr>
        <w:t>7</w:t>
      </w:r>
      <w:r w:rsidRPr="00A36536">
        <w:rPr>
          <w:rFonts w:ascii="Times New Roman" w:hAnsi="Times New Roman" w:cs="Times New Roman"/>
          <w:sz w:val="28"/>
          <w:szCs w:val="28"/>
        </w:rPr>
        <w:t>-бап. Кедендік транзит кезінде кедендік баждарды, салықтарды төлеу жөніндегі міндеттің орындалуын қамтамасыз етуді ұсынуды растау ерекшеліктері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Егер тауарларды кедендік транзит кедендік рәсімімен орналастыруды бір Еуразиялық экономикалық одаққа мүше мемлекеттің кеден органы жүзеге асыратын болса, ал кедендік баждарды, салықтарды төлеу жөніндегі міндеттің орындалуын қамтамасыз ету межелі кеден органы орналасқан басқа Еуразиялық экономикалық одаққа мүше мемлекеттің кеден органына ұсынылса, мұндай қамтамасыз етудің ұсынылуын растау мақсатында кедендік баждарды, салықтарды төлеу жөніндегі міндеттің орындалуын қамтамасыз ету сертификаты (бұдан әрі – қамтамасыз ету сертификаты) қолданылады.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Қамтамасыз ету сертификаты электрондық құжат түрінде ресімделеді.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пайдалануға арналған тауарларға қатысты кедендік баждарды, салықтарды төлеу жөніндегі міндеттің орындалуын қамтамасыз ету кезінде, сондай-ақ кеден органында байланыс құралдары (телекоммуникациялық желілер және Интернет желілері) жұмысындағы техникалық іркілістер, бұзылулар салдарынан туындаған кеден органдары пайдаланатын ақпараттық жүйелердің ақауларына, электр энергиясының өшіп қалуына байланысты электрондық құжат түрінде қамтамасыз ету сертификатын ұсыну мүмкіндігі болмаған жағдайда, қағаз жеткізгіштегі құжат түрінде қамтамасыз ету сертификатын ресімдеуге жол беріледі.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Қамтамасыз ету сертификаты кедендік баждарды, салықтарды төлеу жөніндегі міндеттің орындалуын қамтамасыз етудің ұсынылған мөлшері шегінде кедендік баждарды, салықтарды төлеу жөніндегі міндеттің орындалуын қамтамасыз етуді ұсынған тұлға айқындаған сомада ресімделеді. Осы Кодекстің 221-бабының 8-тармағында көзделген Еуразиялық экономикалық одақ шеңберінде халықаралық шартта кедендік баждарды, салықтарды төлеу жөніндегі міндеттің орындалуын бас қамтамасыз ету кезінде қамтамасыз ету сертификатын (қамтамасыз ету сертификаттарын) кедендік баждарды, салықтарды төлеу жөніндегі міндеттің орындалуын қамтамасыз етудің ұсынылған мөлшерінен асатын сомаға ресімдеу жағдайлары мен шарттары айқындалуы мүмкін.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Бір транзиттік декларация бойынша тасымалданатын тауарларға қатысты кедендік баждарды, салықтарды төлеу жөніндегі міндеттің орындалуын қамтамасыз етуді ұсыну бір немесе бірнеше қамтамасыз ету сертификаттарымен расталады.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төлеу жөніндегі міндеттің орындалуын бас қамтамасыз ету кезінде бірнеше транзиттік декларациялар бойынша тасымалданатын тауарларға қатысты кедендік баждарды, салықтарды төлеу жөніндегі міндеттің орындалуын қамтамасыз ету бір қамтамасыз ету сертификатымен расталуы мүмкін. </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Қамтамасыз ету сертификатының нысанын, электрондық құжат түріндегі осындай сертификаттың құрылымы мен форматын, оларды толтыру және қамтамасыз ету сертификатына өзгерістер (толықтырулар) енгізу тәртібін, оның қолданылу мерзімін айқындау тәртібін, қамтамасыз ету сертификатын пайдалану тәртібін, оның ішінде оны кеден органына табыс ету, тіркеу, тіркеуден бас тарту, тіркеуді жою, қолданысын тоқтату (жабу) тәртібін, сондай-ақ қамтамасыз ету сертификатын тіркеуден бас тартудың, тіркеуді жоюдың, қолданысын тоқтатудың (жабудың) негіздерін Комиссия айқындайды.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Жөнелтуші кеден органы үшін:</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 органы тіркеген және жөнелтуші кеден органы кеден органының ақпараттық жүйелерін пайдалану арқылы алған электрондық құжат түрінде ресімделген қамтамасыз ету сертификаты;</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қағаз жеткізгіштегі құжат түрінде ресімделген қамтамасыз ету сертификаты және кеден органы тіркеген және кеден органдарының ақпараттық жүйелерін пайдалану арқылы жөнелтуші кеден органы алған осындай қамтамасыз ету сертификаты туралы және осындай қамтамасыз ету сертификатынан алынған мәліметтер кедендік баждарды, салықтарды төлеу жөніндегі міндеттің орындалуын қамтамасыз етуді ұсынуды растау болып табылады.</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Осы Кодекстің 22</w:t>
      </w:r>
      <w:r w:rsidR="00F471C6"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-бабының 8-тармағында көзделген Еуразиялық экономикалық одақ шеңберінде халықаралық шартта кедендік баждарды, салықтарды төлеу жөніндегі міндеттің орындалуын бас қамтамасыз етуді ұсынуды растаудың ерекшеліктері айқындалуы мүмкін.</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 Жөнелтуші кеден органы мынадай жағдайларда: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транзиттік декларацияны беру кезінде қамтамасыз ету сертификатының қолданылу мерзімі өткенде;</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электрондық құжат түрінде ресімделген қамтамасыз ету сертификатында көрсетілген мәліметтер не қағаз жеткізгіштегі құжат түрінде ресімделген және (немесе) кеден органдарының ақпараттық жүйелерінде бар осындай қамтамасыз ету сертификатынан мәліметтер транзиттік декларацияда көрсетілген мәліметтерге сәйкес келмегенде;</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жөнелтуші кеден органы қағаз жеткізгіштегі құжат түрінде ресімделген қамтамасыз ету сертификатын қолдану кезінде қамтамасыз ету сертификаты туралы мәліметтерді және (немесе) осы баптың 6-тармағына сәйкес олардан мәліметтерді алмағанда қамтамасыз ету сертификатын, ол туралы транзиттік декларацияда мәлімделген мәліметтерді кедендік баждар, салықтар төлеу жөніндегі міндеттің орындалуын қамтамасыз етуді ұсынуды растау ретінде қабылдамайды.</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9. Осы Кодекстің 4</w:t>
      </w:r>
      <w:r w:rsidR="00F471C6"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2-бабына сәйкес кеден органдары электрондық құжат түрінде ресімделген қамтамасыз ету сертификаттарымен, қағаз жеткізгіштегі құжат түрінде ресімделген, тіркелген қамтамасыз ету сертификаттары туралы мәліметтермен және олардағы мәліметтермен, сондай-ақ қолданысы тоқтатылған қамтамасыз ету сертификаттары туралы (жабылған қамтамасыз ету сертификаттары туралы), қамтамасыз ету сертификатын пайдаланбау, қамтамасыз ету сертификатын тіркеуді жою туралы, қамтамасыз ету сертификатының қолданысын тоқтату (жабу) мүмкіндігі туралы ақпараттармен алмасады.</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p>
    <w:p w:rsidR="007B7D00" w:rsidRPr="00A36536" w:rsidRDefault="007B7D00" w:rsidP="00C47413">
      <w:pPr>
        <w:pStyle w:val="a7"/>
        <w:widowControl w:val="0"/>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22</w:t>
      </w:r>
      <w:r w:rsidR="00997D06"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-бап. Тауарларды түсіру, қайта тиеу (ауыстырып тиеу) және олармен жасалатын өзге де жүк операциялары, сондай-ақ Еуразиялық экономикалық одақтың кедендік аумағы бойынша кедендік транзит кедендік рәсіміне сәйкес тауарларды тасу (тасымалдау) кезінде көлік құралдарын өткізу</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 бойынша кедендік транзит кедендік рәсіміне сәйкес тасымалданатын тауарларды түсіруге, қайта тиеуге (ауыстырып тиеуге), оның ішінде бір көлік түрінің көлік құралынан көліктің басқа түрінің көлік құралына және олармен тасымалданатын өзге де жүк операцияларына, сондай-ақ мұндай тауарларды тасымалдайтын көлік құралдарын өткізуға осы баптың 2-тармағында көрсетілген жағдайларды қоспағанда, қызмет аймағында осындай операциялар жасалатын кеден органының рұқсатымен жол беріледі.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баптың 1-тармағында көрсетілген тауарлар мен көлік құралдарына қатысты операциялар салынған кедендік пломбалар мен мөрлерді алусыз жасалса не, егер тауарларға кедендік пломбалар мен мөрлер салынбаса, мұндай операцияларды жасауға, қызмет аймағында осындай операциялар жасалатын кеден органын электрондық немесе жазбаша нысанда тиісті түрде хабардар еткеннен кейін жол беріледі.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 бойынша кедендік транзит кедендік рәсіміне сәйкес тасымалданатын тауарларды түсіруге, қайта тиеуге (ауыстырып тиеуге) және олармен жасалатын өзге де жүк операцияларына, сондай-ақ осындай тауарларды тасымалдайтын көлік құралдарын ауыстыруға кеден органынан рұқсат алуға байланысты кедендік операцияларды жасау немесе осындай операцияларды жасау туралы кеден органын хабардар ету тәртібін Комисссия айқындайды.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 Еуразиялық экономикалық одақтың кедендік аумағы бойынша кедендік транзит кедендік рәсіміне сәйкес тасымалданатын тауарлармен жүк операцияларын жасауға рұқсат беруден көлік (тасымал) құжаттарында, шектеулердің сақталғанын растайтын құжаттарда не Қазақстан Республикасының мемлекеттік органдары берген өзге де құжаттарда осындай операцияларды жасауға тыйым болған кезде бас тартуға құқылы.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 бойынша кедендік транзит кедендік рәсіміне сәйкес тасымалданатын тауарлармен жүк операциялары кеден органының рұқсатымен тұлғаның өтініші бойынша кеден органының жұмыс уақытынан тыс кезде жасалуы мүмкін.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22</w:t>
      </w:r>
      <w:r w:rsidR="00997D06" w:rsidRPr="00A36536">
        <w:rPr>
          <w:rFonts w:ascii="Times New Roman" w:hAnsi="Times New Roman" w:cs="Times New Roman"/>
          <w:sz w:val="28"/>
          <w:szCs w:val="28"/>
        </w:rPr>
        <w:t>9</w:t>
      </w:r>
      <w:r w:rsidRPr="00A36536">
        <w:rPr>
          <w:rFonts w:ascii="Times New Roman" w:hAnsi="Times New Roman" w:cs="Times New Roman"/>
          <w:sz w:val="28"/>
          <w:szCs w:val="28"/>
        </w:rPr>
        <w:t>-бап. Кедендік транзит кедендік рәсіміне сәйкес тауарларды тасу (тасымалдау) кезінде пайда болған авария, еңсерілмейтін күштің әсері немесе өзге де мән-жайлар кезінде қолданылатын шаралар</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Тасымалдаушының осы Кодекстің 2</w:t>
      </w:r>
      <w:r w:rsidR="00997D06" w:rsidRPr="00A36536">
        <w:rPr>
          <w:sz w:val="28"/>
          <w:szCs w:val="28"/>
          <w:lang w:val="kk-KZ"/>
        </w:rPr>
        <w:t>30</w:t>
      </w:r>
      <w:r w:rsidRPr="00A36536">
        <w:rPr>
          <w:sz w:val="28"/>
          <w:szCs w:val="28"/>
          <w:lang w:val="kk-KZ"/>
        </w:rPr>
        <w:t xml:space="preserve">-бабында көзделген міндеттерді сақтауына кедергі келтіретін авария, еңсерілмейтін күштің әсері немесе өзге де мән-жайлар кезінде тасымалдаушы тауарлар мен көлік құралдарының сақталуын қамтамасыз ету үшін барлық шараларды қабылдауға, осы жағдайлар және тауарлардың тұрған жері туралы жақын кеден органына дереу хабарлауға, сондай-ақ тауарлардың орнын ауыстыруға немесе оларды жақын кеден органына не кеден органы көрсеткен өзге жерге тасуды (тасымалдауды) қамтамасыз етуге (егер оның көлік құралы бұзылған болса) міндетті. </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мән-жайлар туралы хабар алған кеден органы кедендік транзит кедендік рәсіміне сәйкес тауарларды тасуға (тасымалдауға) кедергі болатын мән-жайлар туралы жөнелтуші кеден органын және межелі кеден органын хабардар етуге міндетті.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кедендік транзит кедендік рәсіміне сәйкес тасу (тасымалдау) кезінде пайда болған авария, еңсерілмейтін күштің әсері немесе өзге де мән-жайлар кезінде кедендік операцияларды жасау тәртібін Комиссия айқындайды.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3. Осы баптың 1-тармағының талаптарын сақтауға байланысты тасымалдаушы шеккен шығыстарды кеден органдары өтемейді. </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997D06" w:rsidRPr="00A36536">
        <w:rPr>
          <w:rFonts w:ascii="Times New Roman" w:hAnsi="Times New Roman" w:cs="Times New Roman"/>
          <w:sz w:val="28"/>
          <w:szCs w:val="28"/>
        </w:rPr>
        <w:t>30</w:t>
      </w:r>
      <w:r w:rsidRPr="00A36536">
        <w:rPr>
          <w:rFonts w:ascii="Times New Roman" w:hAnsi="Times New Roman" w:cs="Times New Roman"/>
          <w:sz w:val="28"/>
          <w:szCs w:val="28"/>
        </w:rPr>
        <w:t xml:space="preserve">-бап. Тасымалдаушының тауарларды кедендік транзит кедендік рәсіміне сәйкес тасу (тасымалдау) кезіндегі міндеттері </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кедендік транзит кедендік рәсіміне сәйкес тасымалдау кезінде тасымалдаушы осы баптың 2-тармағында көрсетілген жағдайларды қоспағанда, өзінің осындай кедендік рәсіммен орналасқан тауарлардың декларанты болу-болмауына қарамастан:</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тауарларды және оларға арналған құжаттарды жөнелтуші кеден органы белгілеген мерзімде, егер белгіленген болса, тауарларды тасудың (тасымалдаудың) белгілі бір маршруты бойынша жүре отырып, тауарларды жеткізу орнына жеткізуге; </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тауарлардың, кедендік пломбалар мен мөрлердің не, егер қолданылған болса, өзге де идентификаттау құралдарының сақталуын қамтамасыз етуге;</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осы Кодекстің 22</w:t>
      </w:r>
      <w:r w:rsidR="00997D06" w:rsidRPr="00A36536">
        <w:rPr>
          <w:sz w:val="28"/>
          <w:szCs w:val="28"/>
          <w:lang w:val="kk-KZ"/>
        </w:rPr>
        <w:t>8</w:t>
      </w:r>
      <w:r w:rsidRPr="00A36536">
        <w:rPr>
          <w:sz w:val="28"/>
          <w:szCs w:val="28"/>
          <w:lang w:val="kk-KZ"/>
        </w:rPr>
        <w:t>-бабының 2-тармағында көзделген жағдайларды қоспағанда, кедендік транзит кедендік рәсіміне сәйкес тасылатын (тасымалданатын) тауарларды түсіруге, қайта тиеуге (ауыстырып тиеуге) және олармен жасалатын өзге де жүк операцияларына, сондай-ақ осындай тауарларды тасымалдайтын көлік құралдарын ауыстыруға кеден органдарының рұқсатынсыз жол бермеуге міндетті.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Егер тауарларды тасу (тасымалдау) екі және одан да көп көлік түрлерін пайдалана отырып жүзеге асырылса, осы баптың 1-тармағында көрсетілген міндеттер кедендік транзит кедендік рәсімімен орналастырылған тауарлардың декларантына жүктеледі.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Теміржол көлігімен тасымалданатын, кедендік транзит кедендік рәсімімен орналастырылған тауарлар жөнелтуші кеден органы айқындаған тауарларды жеткізу орнына жеткізілмеген кезде көрсетілген тауарларды тасымалдауға қабылдаған әрбір Еуразиялық экономикалық одаққа мүше мемлекеттің теміржол тасымалдаушысы кеден органының талап етуі бойынша осы жеткізілмеген тауарлар туралы ақпаратты табыс етуға міндетті. Тиісті талап және ақпарат жазбаша нысанда да, ақпараттық жүйелер мен ақпараттық технологияларды пайдалану арқылы да берілуі мүмкін.</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p>
    <w:p w:rsidR="007B7D00" w:rsidRPr="00A36536" w:rsidRDefault="007B7D00"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w:t>
      </w:r>
      <w:r w:rsidR="00997D06" w:rsidRPr="00A36536">
        <w:rPr>
          <w:sz w:val="28"/>
          <w:szCs w:val="28"/>
          <w:lang w:val="kk-KZ"/>
        </w:rPr>
        <w:t>31</w:t>
      </w:r>
      <w:r w:rsidRPr="00A36536">
        <w:rPr>
          <w:sz w:val="28"/>
          <w:szCs w:val="28"/>
          <w:lang w:val="kk-KZ"/>
        </w:rPr>
        <w:t>-бап. Кедендік транзит кедендік рәсімі қолданысының аяқталуы мен тоқтатылуы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транзит кедендік рәсімінің қолданысы тауарларды жөнелтуші кеден органы айқындаған тауарларды жеткізу орнына тауарлар жеткізілгеннен кейін аяқталады.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жеткізу орнында кедендік транзит кедендік рәсімінің қолданысы аяқталғанға дейін тауарлар кедендік бақылау аймағында, оның ішінде тауарларды олар жеткізілген көлік құралынан түсірмей орналастырылады.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 кедендік бақылау аймағында тәуліктің кез келген уақытында орналастырылады.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Кедендік транзит кедендік рәсімінің қолданысын аяқтау үшін тасымалдаушы не кедендік транзит кедендік рәсімімен орналастырылған тауарлар декларанты межелі кеден органына транзиттік декларацияны, сондай-ақ өзінде бар:</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автомобиль көлігімен тасымалданған тауарларға қатысты басқа да құжаттарды, – тауарларды жеткізу орнына келген кезінен бастап үш сағаттың ішінде, ал тауарлар кеден органының жұмыс уақытынан тыс кезде келген жағдайда – осы кеден органы жұмысының басталған кезінен бастап үш сағаттың ішінде;</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су, әуе және теміржол көлігін пайдалана отырып, тасымалданатын тауарларға қатысты – халықаралық тасымалды жүзеге асыру кезінде порттың, әуежайдың немесе теміржол станциясының технологиялық процесінде (кестесінде) белгіленген уақыт ішінде, бірақ көлік құралының тауарларды жеткізу орнына келу сәтінен бастап межелі кеден органының келесі жұмыс күні аяқталатын уақытынан кешіктірмей басқа да құжаттарды ұсынуға тиіс.</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Тасымалдаушы атынан осы баптың 3-тармағында көзделген әрекеттер, осындай тасымалдаушының тапсырмасы бойынша әрекет ететін тұлғалар жасауы мүмкін.</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Кеден органының талабы бойынша тасымалдаушы тауарларды көрсетуге тиіс.</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Межелі кеден органы осы баптың 3-тармағында көрсетілген құжаттарды ұсынған кезден бастап бір сағаттың ішінде олардың берілуін уәкілетті орган бекіткен тәртіппен тіркейді.</w:t>
      </w:r>
    </w:p>
    <w:p w:rsidR="007B7D00" w:rsidRPr="00A36536" w:rsidRDefault="007B7D00" w:rsidP="00C47413">
      <w:pPr>
        <w:pStyle w:val="ac"/>
        <w:widowControl w:val="0"/>
        <w:ind w:right="-1"/>
        <w:contextualSpacing w:val="0"/>
        <w:rPr>
          <w:color w:val="auto"/>
          <w:lang w:val="kk-KZ"/>
        </w:rPr>
      </w:pPr>
      <w:r w:rsidRPr="00A36536">
        <w:rPr>
          <w:color w:val="auto"/>
          <w:lang w:val="kk-KZ"/>
        </w:rPr>
        <w:t>7. Межелі кеден органы кедендік транзит кедендік рәсімін мүмкіндігінше қысқа мерзімде, бірақ осы баптың 3-тармағында көрсетілген құжаттардың беруін тіркеген кезден бастап кеден органы жұмысының төрт сағатынан кешіктірмей, ал егер мұндай құжаттарды беру кеден органы жұмысының аяқталуына дейін төрт сағаттан аз уақыт қалған кезде тіркелген болса – осы кеден органының жұмысы басталған кезден бастап төрт сағаттың ішінде аяқтайды.</w:t>
      </w:r>
    </w:p>
    <w:p w:rsidR="007B7D00" w:rsidRPr="00A36536" w:rsidRDefault="007B7D00" w:rsidP="00C47413">
      <w:pPr>
        <w:widowControl w:val="0"/>
        <w:autoSpaceDE w:val="0"/>
        <w:autoSpaceDN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8. Кеден органы кедендік тексеріп қарауды өткізу туралы шешім қабылдаған жағдайда кедендік транзит кедендік рәсімінің қолданысын аяқтау мерзімі межелі кеден органы басшысының, ол уәкілеттік берген межелі кеден органы басшысы орынбасарының не оларды алмастыратын адамдардың жазбаша рұқсатымен кедендік тексеріп қарау өткізу үшін қажетті уақытқа, бірақ осы баптың 3-тармағында көрсетілген құжаттардың берілуін тіркеу күнінен кейінгі күннен бастап бес жұмыс күнінен аспайтын мерзімге ұзартылуы мүмкін.</w:t>
      </w:r>
    </w:p>
    <w:p w:rsidR="007B7D00" w:rsidRPr="00A36536" w:rsidRDefault="007B7D00" w:rsidP="00C47413">
      <w:pPr>
        <w:pStyle w:val="ac"/>
        <w:widowControl w:val="0"/>
        <w:ind w:right="-1"/>
        <w:contextualSpacing w:val="0"/>
        <w:rPr>
          <w:color w:val="auto"/>
          <w:lang w:val="kk-KZ"/>
        </w:rPr>
      </w:pPr>
      <w:r w:rsidRPr="00A36536">
        <w:rPr>
          <w:color w:val="auto"/>
          <w:lang w:val="kk-KZ"/>
        </w:rPr>
        <w:t>9. Кедендік транзит кедендік рәсімі қолданысының аяқталуы кеден органының ақпараттық жүйесін пайдалана отырып, электрондық құжат жасау не транзиттік декларацияда немесе транзиттік декларация ретінде пайдаланатын өзге де құжаттарда тиісті белгілер қою арқылы ресімделеді.</w:t>
      </w:r>
    </w:p>
    <w:p w:rsidR="007B7D00" w:rsidRPr="00A36536" w:rsidRDefault="007B7D00" w:rsidP="00C47413">
      <w:pPr>
        <w:pStyle w:val="ac"/>
        <w:widowControl w:val="0"/>
        <w:ind w:right="-1"/>
        <w:contextualSpacing w:val="0"/>
        <w:rPr>
          <w:color w:val="auto"/>
          <w:lang w:val="kk-KZ"/>
        </w:rPr>
      </w:pPr>
      <w:r w:rsidRPr="00A36536">
        <w:rPr>
          <w:color w:val="auto"/>
          <w:lang w:val="kk-KZ"/>
        </w:rPr>
        <w:t xml:space="preserve">10. Кедендік транзит кедендік рәсімі қолданысының аяқталуына байланысты кедендік операцияларды, оның ішінде </w:t>
      </w:r>
      <w:r w:rsidRPr="00A36536">
        <w:rPr>
          <w:bCs/>
          <w:color w:val="auto"/>
          <w:lang w:val="kk-KZ"/>
        </w:rPr>
        <w:t xml:space="preserve">тауарларды тасу (тасымалдау) жүзеге асырылатын көлік түріне байланысты </w:t>
      </w:r>
      <w:r w:rsidRPr="00A36536">
        <w:rPr>
          <w:color w:val="auto"/>
          <w:lang w:val="kk-KZ"/>
        </w:rPr>
        <w:t xml:space="preserve">жасау тәртібін </w:t>
      </w:r>
      <w:r w:rsidRPr="00A36536">
        <w:rPr>
          <w:bCs/>
          <w:color w:val="auto"/>
          <w:lang w:val="kk-KZ"/>
        </w:rPr>
        <w:t>Комиссия айқындайды</w:t>
      </w:r>
      <w:r w:rsidRPr="00A36536">
        <w:rPr>
          <w:color w:val="auto"/>
          <w:lang w:val="kk-KZ"/>
        </w:rPr>
        <w:t>.</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11. Кедендік транзит кедендік рәсімінің қолданысы тауарларды уақытша сақтауға орналастырумен, тауарларды шығарумен аяқталған жағдайларды, сондай-ақ кедендік транзит кедендік рәсімі қолданысының аяқталуына байланысты кедендік операцияларды жасау тәртібін, оның ішінде көлік түріне байланысты тәртіпті бұл жағдайларда уәкілетті орган бекітеді.</w:t>
      </w:r>
    </w:p>
    <w:p w:rsidR="007B7D00" w:rsidRPr="00A36536" w:rsidRDefault="007B7D00" w:rsidP="00C47413">
      <w:pPr>
        <w:pStyle w:val="af2"/>
        <w:widowControl w:val="0"/>
        <w:ind w:left="0" w:right="-1" w:firstLine="709"/>
        <w:rPr>
          <w:szCs w:val="28"/>
          <w:lang w:val="kk-KZ"/>
        </w:rPr>
      </w:pPr>
      <w:r w:rsidRPr="00A36536">
        <w:rPr>
          <w:szCs w:val="28"/>
          <w:lang w:val="kk-KZ"/>
        </w:rPr>
        <w:t>12. Осы Кодекстің 22</w:t>
      </w:r>
      <w:r w:rsidR="00997D06" w:rsidRPr="00A36536">
        <w:rPr>
          <w:szCs w:val="28"/>
          <w:lang w:val="kk-KZ"/>
        </w:rPr>
        <w:t>5</w:t>
      </w:r>
      <w:r w:rsidRPr="00A36536">
        <w:rPr>
          <w:szCs w:val="28"/>
          <w:lang w:val="kk-KZ"/>
        </w:rPr>
        <w:t>-бабының 7-тармағында көзделген жағдайда, сондай-ақ, егер тауарлар межелі кеден органынан ерекшеленетін кеден органына жеткізілген болса, кедендік транзит кедендік рәсімінің қолданысы осы бапта белгіленген тәртіппен аяқталады.</w:t>
      </w:r>
    </w:p>
    <w:p w:rsidR="007B7D00" w:rsidRPr="00A36536" w:rsidRDefault="007B7D00" w:rsidP="00C47413">
      <w:pPr>
        <w:pStyle w:val="af2"/>
        <w:widowControl w:val="0"/>
        <w:ind w:left="0" w:right="-1" w:firstLine="709"/>
        <w:rPr>
          <w:szCs w:val="28"/>
          <w:lang w:val="kk-KZ"/>
        </w:rPr>
      </w:pPr>
      <w:r w:rsidRPr="00A36536">
        <w:rPr>
          <w:szCs w:val="28"/>
          <w:lang w:val="kk-KZ"/>
        </w:rPr>
        <w:t>13. Егер тауарларды жеткізу орнына тауарлар толықтай немесе ішінара жеткізілмесе және кедендік рәсімнің қолданысы осы баптың 12-тармағында көзделген жағдайларда аяқталмаса, кедендік транзит кедендік рәсімінің қолданысы тоқтатылады.</w:t>
      </w:r>
    </w:p>
    <w:p w:rsidR="007B7D00" w:rsidRPr="00A36536" w:rsidRDefault="007B7D00" w:rsidP="00C47413">
      <w:pPr>
        <w:pStyle w:val="af2"/>
        <w:widowControl w:val="0"/>
        <w:ind w:left="0" w:right="-1" w:firstLine="709"/>
        <w:rPr>
          <w:szCs w:val="28"/>
          <w:lang w:val="kk-KZ"/>
        </w:rPr>
      </w:pPr>
      <w:r w:rsidRPr="00A36536">
        <w:rPr>
          <w:szCs w:val="28"/>
          <w:lang w:val="kk-KZ"/>
        </w:rPr>
        <w:t>Кедендік транзит кедендік рәсімі қолданысының тоқтатылуына байланысты кедендік операцияларды жасау тәртібін, кедендік транзит кедендік рәсімі тоқтатылуға жататын мерзімдерді, сондай-ақ кедендік транзит кедендік рәсімі қолданысының тоқтатылуын ресімдеу тәртібін Комиссия айқындайды.</w:t>
      </w:r>
    </w:p>
    <w:p w:rsidR="007B7D00" w:rsidRPr="00A36536" w:rsidRDefault="007B7D00" w:rsidP="00C47413">
      <w:pPr>
        <w:pStyle w:val="af2"/>
        <w:widowControl w:val="0"/>
        <w:ind w:left="0" w:right="-1" w:firstLine="709"/>
        <w:rPr>
          <w:szCs w:val="28"/>
          <w:lang w:val="kk-KZ"/>
        </w:rPr>
      </w:pPr>
      <w:r w:rsidRPr="00A36536">
        <w:rPr>
          <w:szCs w:val="28"/>
          <w:lang w:val="kk-KZ"/>
        </w:rPr>
        <w:t>14. Екінші немесе үшінші типтегі куәлігі бар уәкілетті экономикалық оператордың құрылысжайларында, үй-жайларында (үй-жайлардың бөліктерінде) және (немесе) ашық алаңқайларда (ашық алаңқайлардың  бөліктерінде) құрылған кедендік бақылау аймағына тауарларды жеткізу кезінде кедендік транзит кедендік рәсімінің қолданысы осы Кодекстің 5</w:t>
      </w:r>
      <w:r w:rsidR="00997D06" w:rsidRPr="00A36536">
        <w:rPr>
          <w:szCs w:val="28"/>
          <w:lang w:val="kk-KZ"/>
        </w:rPr>
        <w:t>38</w:t>
      </w:r>
      <w:r w:rsidRPr="00A36536">
        <w:rPr>
          <w:szCs w:val="28"/>
          <w:lang w:val="kk-KZ"/>
        </w:rPr>
        <w:t>-бабында белгіленген ерекшеліктермен аяқталады.</w:t>
      </w:r>
    </w:p>
    <w:p w:rsidR="007B7D00" w:rsidRPr="00A36536" w:rsidRDefault="007B7D00" w:rsidP="00C47413">
      <w:pPr>
        <w:pStyle w:val="af2"/>
        <w:widowControl w:val="0"/>
        <w:ind w:left="0" w:right="-1" w:firstLine="709"/>
        <w:rPr>
          <w:szCs w:val="28"/>
          <w:lang w:val="kk-KZ"/>
        </w:rPr>
      </w:pPr>
    </w:p>
    <w:p w:rsidR="007B7D00" w:rsidRPr="00A36536" w:rsidRDefault="007B7D00" w:rsidP="00C47413">
      <w:pPr>
        <w:pStyle w:val="af2"/>
        <w:widowControl w:val="0"/>
        <w:ind w:left="1843" w:right="-1" w:hanging="1134"/>
        <w:jc w:val="left"/>
        <w:rPr>
          <w:szCs w:val="28"/>
          <w:lang w:val="kk-KZ"/>
        </w:rPr>
      </w:pPr>
      <w:r w:rsidRPr="00A36536">
        <w:rPr>
          <w:szCs w:val="28"/>
          <w:lang w:val="kk-KZ"/>
        </w:rPr>
        <w:t>2</w:t>
      </w:r>
      <w:r w:rsidR="009A4411" w:rsidRPr="00A36536">
        <w:rPr>
          <w:szCs w:val="28"/>
          <w:lang w:val="kk-KZ"/>
        </w:rPr>
        <w:t>32</w:t>
      </w:r>
      <w:r w:rsidRPr="00A36536">
        <w:rPr>
          <w:szCs w:val="28"/>
          <w:lang w:val="kk-KZ"/>
        </w:rPr>
        <w:t>-бап. Тауарларды жеткізу орнына тауарларды жеткізгеннен кейін жасалатын кедендік операциялар</w:t>
      </w:r>
    </w:p>
    <w:p w:rsidR="007B7D00" w:rsidRPr="00A36536" w:rsidRDefault="007B7D00" w:rsidP="00C47413">
      <w:pPr>
        <w:pStyle w:val="ac"/>
        <w:widowControl w:val="0"/>
        <w:ind w:right="-1"/>
        <w:contextualSpacing w:val="0"/>
        <w:rPr>
          <w:color w:val="auto"/>
          <w:lang w:val="kk-KZ"/>
        </w:rPr>
      </w:pPr>
      <w:r w:rsidRPr="00A36536">
        <w:rPr>
          <w:color w:val="auto"/>
          <w:lang w:val="kk-KZ"/>
        </w:rPr>
        <w:t>1. Межелі кеден органы осы Кодекстің 22</w:t>
      </w:r>
      <w:r w:rsidR="009A4411" w:rsidRPr="00A36536">
        <w:rPr>
          <w:color w:val="auto"/>
          <w:lang w:val="kk-KZ"/>
        </w:rPr>
        <w:t>1</w:t>
      </w:r>
      <w:r w:rsidRPr="00A36536">
        <w:rPr>
          <w:color w:val="auto"/>
          <w:lang w:val="kk-KZ"/>
        </w:rPr>
        <w:t xml:space="preserve">-бабының </w:t>
      </w:r>
      <w:r w:rsidRPr="00A36536">
        <w:rPr>
          <w:color w:val="auto"/>
          <w:lang w:val="kk-KZ"/>
        </w:rPr>
        <w:br/>
        <w:t>3-тармағында көрсетілген құжаттардың берілуін тіркегеннен кейін осы Кодекстің 14</w:t>
      </w:r>
      <w:r w:rsidR="009A4411" w:rsidRPr="00A36536">
        <w:rPr>
          <w:color w:val="auto"/>
          <w:lang w:val="kk-KZ"/>
        </w:rPr>
        <w:t>9</w:t>
      </w:r>
      <w:r w:rsidRPr="00A36536">
        <w:rPr>
          <w:color w:val="auto"/>
          <w:lang w:val="kk-KZ"/>
        </w:rPr>
        <w:t xml:space="preserve">-бабы 1-тармағының 1), 2) және 3) тармақшаларында аталған адамдар тауарларды уақытша сақтауға орналастыруға немесе оларды: </w:t>
      </w:r>
    </w:p>
    <w:p w:rsidR="007B7D00" w:rsidRPr="00A36536" w:rsidRDefault="007B7D00" w:rsidP="00C47413">
      <w:pPr>
        <w:pStyle w:val="ac"/>
        <w:widowControl w:val="0"/>
        <w:ind w:right="-1"/>
        <w:contextualSpacing w:val="0"/>
        <w:rPr>
          <w:color w:val="auto"/>
          <w:lang w:val="kk-KZ"/>
        </w:rPr>
      </w:pPr>
      <w:r w:rsidRPr="00A36536">
        <w:rPr>
          <w:color w:val="auto"/>
          <w:lang w:val="kk-KZ"/>
        </w:rPr>
        <w:t>1) автомобиль көлігімен тасымалданатын тауарларға қатысты – межелі кеден органы құжаттардың берілуін тіркегеннен кейін кеден органы жұмыс уақытының сегіз сағатынан кешіктірмей;</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су, әуе кемелерін немесе теміржол көлігін пайдалана отырып, тасымалданатын тауарларға қатысты – халықаралық тасымалды жүзеге асыру кезінде порттың, әуежайдың немесе теміржол станциясының технологиялық процесінде (кестесінде) белгіленген уақыт ішінде, бірақ көлік құралының тауарларды жеткізу орнына келу сәтінен бастап межелі кеден органының келесі жұмыс күні аяқталатын уақытынан кешіктірмей кедендік декларациялауға байланысты кедендік операцияларды жасауға міндетті.</w:t>
      </w:r>
    </w:p>
    <w:p w:rsidR="007B7D00" w:rsidRPr="00A36536" w:rsidRDefault="007B7D00" w:rsidP="00C47413">
      <w:pPr>
        <w:pStyle w:val="ac"/>
        <w:widowControl w:val="0"/>
        <w:ind w:right="-1"/>
        <w:rPr>
          <w:color w:val="auto"/>
          <w:lang w:val="kk-KZ"/>
        </w:rPr>
      </w:pPr>
      <w:r w:rsidRPr="00A36536">
        <w:rPr>
          <w:color w:val="auto"/>
          <w:lang w:val="kk-KZ"/>
        </w:rPr>
        <w:t>2. Су кемелері пайдаланылып тасымалданатын тауарларға қатысты тауарларды уақытша сақтауға орналастыруға байланысты кедендік операцияларды осы Кодекстің 14</w:t>
      </w:r>
      <w:r w:rsidR="009A4411" w:rsidRPr="00A36536">
        <w:rPr>
          <w:color w:val="auto"/>
          <w:lang w:val="kk-KZ"/>
        </w:rPr>
        <w:t>9</w:t>
      </w:r>
      <w:r w:rsidRPr="00A36536">
        <w:rPr>
          <w:color w:val="auto"/>
          <w:lang w:val="kk-KZ"/>
        </w:rPr>
        <w:t>-бабының 1-тармағы 1) тармақшасының алтыншы абзацында және 4) тармақшасында көрсетілген адамдар жасауға міндетті.</w:t>
      </w:r>
    </w:p>
    <w:p w:rsidR="007B7D00" w:rsidRPr="00A36536" w:rsidRDefault="007B7D00" w:rsidP="00C47413">
      <w:pPr>
        <w:pStyle w:val="ac"/>
        <w:widowControl w:val="0"/>
        <w:ind w:right="-1"/>
        <w:contextualSpacing w:val="0"/>
        <w:rPr>
          <w:color w:val="auto"/>
          <w:lang w:val="kk-KZ"/>
        </w:rPr>
      </w:pPr>
      <w:r w:rsidRPr="00A36536">
        <w:rPr>
          <w:color w:val="auto"/>
          <w:lang w:val="kk-KZ"/>
        </w:rPr>
        <w:t>3. Кеден органы осы баптың 1-тармағында көрсетілген мерзім өткен сәттен бастап кеден органының жұмыс уақытының үш сағаты ішінде осы Кодекстің 14</w:t>
      </w:r>
      <w:r w:rsidR="009A4411" w:rsidRPr="00A36536">
        <w:rPr>
          <w:color w:val="auto"/>
          <w:lang w:val="kk-KZ"/>
        </w:rPr>
        <w:t>9</w:t>
      </w:r>
      <w:r w:rsidRPr="00A36536">
        <w:rPr>
          <w:color w:val="auto"/>
          <w:lang w:val="kk-KZ"/>
        </w:rPr>
        <w:t>-бабы 1-тармағының 1), 2) және 3) тармақшаларында көрсетілген адамдар осы баптың 1-тармағының бірінші абзацында көзделген кедендік операцияларды жасамағаны туралы тасымалдаушыға еркін нысанда хабарламаны жолдайды.</w:t>
      </w:r>
    </w:p>
    <w:p w:rsidR="007B7D00" w:rsidRPr="00A36536" w:rsidRDefault="007B7D00" w:rsidP="00C47413">
      <w:pPr>
        <w:pStyle w:val="ac"/>
        <w:widowControl w:val="0"/>
        <w:ind w:right="-1"/>
        <w:contextualSpacing w:val="0"/>
        <w:rPr>
          <w:color w:val="auto"/>
          <w:lang w:val="kk-KZ"/>
        </w:rPr>
      </w:pPr>
      <w:r w:rsidRPr="00A36536">
        <w:rPr>
          <w:color w:val="auto"/>
          <w:lang w:val="kk-KZ"/>
        </w:rPr>
        <w:t>Осы Кодекстің 144-бабы 1-тармағының 1), 2) және 3) тармақшаларында көрсетілген адамдар осы баптың 1-тармағының бірінші абзацында көзделген кедендік операцияларды жасамаған жағдайда, тасымалдаушы осы Кодекстің 17-тарауына сәйкес тауарларды уақытша сақтауға орналастырумен байланысты кедендік операцияларды осы баптың 1-тармағында көрсетілген мерзім өткен күннен кейінгі бір жұмыс күнінен кешіктірмей жасауға міндетті.</w:t>
      </w:r>
    </w:p>
    <w:p w:rsidR="007B7D00" w:rsidRPr="00A36536" w:rsidRDefault="007B7D00" w:rsidP="00C47413">
      <w:pPr>
        <w:pStyle w:val="ac"/>
        <w:widowControl w:val="0"/>
        <w:ind w:right="-1"/>
        <w:contextualSpacing w:val="0"/>
        <w:rPr>
          <w:color w:val="auto"/>
          <w:lang w:val="kk-KZ"/>
        </w:rPr>
      </w:pPr>
      <w:r w:rsidRPr="00A36536">
        <w:rPr>
          <w:color w:val="auto"/>
          <w:lang w:val="kk-KZ"/>
        </w:rPr>
        <w:t>4. Осы баптың 1, 2 және 3-тармақтарының ережелері, егер тауарларға қатысты алдын ала кедендік декларациялау жүзеге асырылған болса, қолданылмайды.</w:t>
      </w:r>
    </w:p>
    <w:p w:rsidR="007B7D00" w:rsidRPr="00A36536" w:rsidRDefault="007B7D00" w:rsidP="00C47413">
      <w:pPr>
        <w:pStyle w:val="ac"/>
        <w:widowControl w:val="0"/>
        <w:ind w:right="-1"/>
        <w:contextualSpacing w:val="0"/>
        <w:rPr>
          <w:color w:val="auto"/>
          <w:lang w:val="kk-KZ"/>
        </w:rPr>
      </w:pPr>
      <w:r w:rsidRPr="00A36536">
        <w:rPr>
          <w:color w:val="auto"/>
          <w:lang w:val="kk-KZ"/>
        </w:rPr>
        <w:t>5. Осы баптың 1-тармағына сәйкес тауарларды декларациялаумен байланысты кедендік операцияларды жасау кезінде осы Кодекстің 14</w:t>
      </w:r>
      <w:r w:rsidR="009A4411" w:rsidRPr="00A36536">
        <w:rPr>
          <w:color w:val="auto"/>
          <w:lang w:val="kk-KZ"/>
        </w:rPr>
        <w:t>9</w:t>
      </w:r>
      <w:r w:rsidRPr="00A36536">
        <w:rPr>
          <w:color w:val="auto"/>
          <w:lang w:val="kk-KZ"/>
        </w:rPr>
        <w:t xml:space="preserve">-бабы </w:t>
      </w:r>
      <w:r w:rsidRPr="00A36536">
        <w:rPr>
          <w:color w:val="auto"/>
          <w:lang w:val="kk-KZ"/>
        </w:rPr>
        <w:br/>
        <w:t>1-тармағының 1), 2) және 3) тармақшаларында көрсетілген тұлғалар тауарларды осы Кодекстің 17-тарауына сәйкес уақытша сақтауға орналастырумен байланысты кедендік операцияларды:</w:t>
      </w:r>
    </w:p>
    <w:p w:rsidR="007B7D00" w:rsidRPr="00A36536" w:rsidRDefault="007B7D00" w:rsidP="00C47413">
      <w:pPr>
        <w:pStyle w:val="ac"/>
        <w:widowControl w:val="0"/>
        <w:ind w:right="-1"/>
        <w:contextualSpacing w:val="0"/>
        <w:rPr>
          <w:color w:val="auto"/>
          <w:lang w:val="kk-KZ"/>
        </w:rPr>
      </w:pPr>
      <w:r w:rsidRPr="00A36536">
        <w:rPr>
          <w:color w:val="auto"/>
          <w:lang w:val="kk-KZ"/>
        </w:rPr>
        <w:t>1) осы Кодекстің 18</w:t>
      </w:r>
      <w:r w:rsidR="009A4411" w:rsidRPr="00A36536">
        <w:rPr>
          <w:color w:val="auto"/>
          <w:lang w:val="kk-KZ"/>
        </w:rPr>
        <w:t>4</w:t>
      </w:r>
      <w:r w:rsidRPr="00A36536">
        <w:rPr>
          <w:color w:val="auto"/>
          <w:lang w:val="kk-KZ"/>
        </w:rPr>
        <w:t>-бабына сәйкес кедендік декларацияны қайтарып алуға кеден органының рұқсатын;</w:t>
      </w:r>
    </w:p>
    <w:p w:rsidR="007B7D00" w:rsidRPr="00A36536" w:rsidRDefault="007B7D00" w:rsidP="00C47413">
      <w:pPr>
        <w:pStyle w:val="ac"/>
        <w:widowControl w:val="0"/>
        <w:ind w:right="-1"/>
        <w:contextualSpacing w:val="0"/>
        <w:rPr>
          <w:color w:val="auto"/>
          <w:lang w:val="kk-KZ"/>
        </w:rPr>
      </w:pPr>
      <w:r w:rsidRPr="00A36536">
        <w:rPr>
          <w:color w:val="auto"/>
          <w:lang w:val="kk-KZ"/>
        </w:rPr>
        <w:t>2) осы Кодекстің 19</w:t>
      </w:r>
      <w:r w:rsidR="009A4411" w:rsidRPr="00A36536">
        <w:rPr>
          <w:color w:val="auto"/>
          <w:lang w:val="kk-KZ"/>
        </w:rPr>
        <w:t>8</w:t>
      </w:r>
      <w:r w:rsidRPr="00A36536">
        <w:rPr>
          <w:color w:val="auto"/>
          <w:lang w:val="kk-KZ"/>
        </w:rPr>
        <w:t>-бабына сәйкес тауарларды шығару мерзімін тоқтата тұру туралы кеден органының шешімін;</w:t>
      </w:r>
    </w:p>
    <w:p w:rsidR="007B7D00" w:rsidRPr="00A36536" w:rsidRDefault="007B7D00" w:rsidP="00C47413">
      <w:pPr>
        <w:pStyle w:val="ac"/>
        <w:widowControl w:val="0"/>
        <w:ind w:right="-1"/>
        <w:contextualSpacing w:val="0"/>
        <w:rPr>
          <w:color w:val="auto"/>
          <w:lang w:val="kk-KZ"/>
        </w:rPr>
      </w:pPr>
      <w:r w:rsidRPr="00A36536">
        <w:rPr>
          <w:color w:val="auto"/>
          <w:lang w:val="kk-KZ"/>
        </w:rPr>
        <w:t xml:space="preserve">3) осы Кодекстің </w:t>
      </w:r>
      <w:r w:rsidR="009A4411" w:rsidRPr="00A36536">
        <w:rPr>
          <w:color w:val="auto"/>
          <w:lang w:val="kk-KZ"/>
        </w:rPr>
        <w:t>201</w:t>
      </w:r>
      <w:r w:rsidRPr="00A36536">
        <w:rPr>
          <w:color w:val="auto"/>
          <w:lang w:val="kk-KZ"/>
        </w:rPr>
        <w:t>-бабына сәйкес тауарларды шығарудан бас тартуды алған кезден бастап үш сағат ішінде жасауға міндетті.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Осы бапта белгіленген кедендік операциялар осы баптың 1 және </w:t>
      </w:r>
      <w:r w:rsidR="000B5BB5" w:rsidRPr="00A36536">
        <w:rPr>
          <w:rFonts w:ascii="Times New Roman" w:hAnsi="Times New Roman" w:cs="Times New Roman"/>
          <w:sz w:val="28"/>
          <w:szCs w:val="28"/>
        </w:rPr>
        <w:br/>
      </w:r>
      <w:r w:rsidRPr="00A36536">
        <w:rPr>
          <w:rFonts w:ascii="Times New Roman" w:hAnsi="Times New Roman" w:cs="Times New Roman"/>
          <w:sz w:val="28"/>
          <w:szCs w:val="28"/>
        </w:rPr>
        <w:t>5-тармақтарында көрсетілген мерзімде жасалмаған тауарларды кеден органдары осы Кодекстің 52-тарауына сәйкес кідіртеді.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Осы баптың ережелері: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аумағына әкелінген және осы Кодекстің 3</w:t>
      </w:r>
      <w:r w:rsidR="009A4411" w:rsidRPr="00A36536">
        <w:rPr>
          <w:sz w:val="28"/>
          <w:szCs w:val="28"/>
          <w:lang w:val="kk-KZ"/>
        </w:rPr>
        <w:t>85</w:t>
      </w:r>
      <w:r w:rsidRPr="00A36536">
        <w:rPr>
          <w:sz w:val="28"/>
          <w:szCs w:val="28"/>
          <w:lang w:val="kk-KZ"/>
        </w:rPr>
        <w:t>-бабының 4-тармағында көрсетілген, Еуразиялық экономикалық одақ мүшесі болып табылмайтын мемлекеттің аумағы арқылы тасу (тасымалдау) үшін кедендік транзит кедендік рәсімімен орналастырылған Еуразиялық экономикалық одақтың тауарларына және шетел тауарларына қатысты;</w:t>
      </w:r>
    </w:p>
    <w:p w:rsidR="007B7D00" w:rsidRPr="00A36536" w:rsidRDefault="007B7D00" w:rsidP="00C47413">
      <w:pPr>
        <w:pStyle w:val="ac"/>
        <w:widowControl w:val="0"/>
        <w:ind w:right="-1"/>
        <w:contextualSpacing w:val="0"/>
        <w:rPr>
          <w:color w:val="auto"/>
          <w:lang w:val="kk-KZ"/>
        </w:rPr>
      </w:pPr>
      <w:r w:rsidRPr="00A36536">
        <w:rPr>
          <w:color w:val="auto"/>
          <w:lang w:val="kk-KZ"/>
        </w:rPr>
        <w:t>2) халықаралық пошта жөнелтілімдеріне қатысты;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аумағынан әкетілетін тауарларға қатысты кету орнында кедендік транзит кедендік рәсімінің қолданысы аяқталған кезде;</w:t>
      </w:r>
    </w:p>
    <w:p w:rsidR="007B7D00" w:rsidRPr="00A36536" w:rsidRDefault="007B7D0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екінші немесе үшінші типтегі куәлігі бар уәкілетті экономикалық оператордың құрылысжайларында, үй-жайларында (үй-жайлардың бөліктерінде) және (немесе) ашық алаңқайларында (ашық алаңқайлардың бөлітерінде) құрылған кедендік бақылау аймағына жеткізілген тауарларға қатысты кедендік транзит кедендік рәсімінің қолданысы аяқталған кезде қолданылмайды.</w:t>
      </w:r>
    </w:p>
    <w:p w:rsidR="007B7D00" w:rsidRPr="00A36536" w:rsidRDefault="007B7D00" w:rsidP="00C47413">
      <w:pPr>
        <w:pStyle w:val="af2"/>
        <w:widowControl w:val="0"/>
        <w:ind w:left="0" w:right="-1" w:firstLine="709"/>
        <w:rPr>
          <w:szCs w:val="28"/>
          <w:lang w:val="kk-KZ"/>
        </w:rPr>
      </w:pPr>
    </w:p>
    <w:p w:rsidR="007B7D00" w:rsidRPr="00A36536" w:rsidRDefault="007B7D00" w:rsidP="00C47413">
      <w:pPr>
        <w:pStyle w:val="a7"/>
        <w:widowControl w:val="0"/>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2</w:t>
      </w:r>
      <w:r w:rsidR="000B5BB5" w:rsidRPr="00A36536">
        <w:rPr>
          <w:rFonts w:ascii="Times New Roman" w:hAnsi="Times New Roman"/>
          <w:color w:val="auto"/>
          <w:sz w:val="28"/>
          <w:szCs w:val="28"/>
          <w:lang w:val="kk-KZ"/>
        </w:rPr>
        <w:t>33</w:t>
      </w:r>
      <w:r w:rsidRPr="00A36536">
        <w:rPr>
          <w:rFonts w:ascii="Times New Roman" w:hAnsi="Times New Roman"/>
          <w:color w:val="auto"/>
          <w:sz w:val="28"/>
          <w:szCs w:val="28"/>
          <w:lang w:val="kk-KZ"/>
        </w:rPr>
        <w:t>-бап. Еуразиялық экономикалық одақтың кедендік аумағы бойынша  тасу (тасымалдау) кезінде кедендік транзит кедендік рәсімімен орналастырылатын (орналастырылған) шетел тауарларына қатысты кедендік әкелу баждарын, салықтардаы, арнайы, демпингке қарсы, өтем баждарын төлеу жөніндегі міндеттің туындауы және аяқталуы, оларды төлеу мерзімі және есептеу</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транзит кедендік рәсімімен орналастырылатын шетел тауарларына қатысты кедендік әкелу баждарын, салықтардаы, арнайы, демпингке қарсы, өтем баждарын төлеу жөніндегі міндет:</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декларантта – транзиттік декларацияны кеден органы тіркеген кезден бастап;</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тауарларды беру Еуразиялық экономикалық одаққа мүше мемлекеттердің теміржол тасымалдаушылары арасында жүзеге асырылса, теміржол көлігі саласындағы халықаралық шарттарда және Тәуелсіз Мемлекеттер Достығына қатысушы мемлекеттердің Теміржол көлігі жөніндегі кеңесінің актілерінде белгіленген тәртіппен не, егер тауарларды беру Қазақстан Республикасының теміржол тасымалдаушылары арасында жүзеге асырылса, Қазақстан Республикасының көлік саласындағы заңнамасында белгіленген тәртіппен кедендік транзит кедендік рәсімімен орналастырылған тауарларды Қазақстан Республикасының аумағы шегінде теміржол көлігімен тасымалдауға қабылдаған Қазақстан Республикасының теміржол тасымалдаушысында – тауарларды белгіленген тәртіппен тасымалдауға қабылдаған кезден бастап туындайды.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Арнайы, демпингке қарсы, өтем баждарын төлеу жөніндегі міндет жеке пайдалануға және халықаралық пошта жөнелтілімдеріне арналған тауарларды кедендік транзит кедендік рәсімімен орналастыру кезінде туындамайды.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транзит кедендік рәсімімен орналастырылатын (орналастырылған) шетел тауарларына қатысты кедендік әкелу баждарын, салықтарды, арнайы, демпингке қарсы, өтем баждарын төлеу жөніндегі міндет:</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декларантта, сондай-ақ жөнелтуші кеден органы айқындаған тауарларды жеткізу орнына дейін тауарларды тасуды (тасымалдауды) жүзеге асыратын, осы баптың 1-тармағының 2) тармақшасында көрсетілген Еуразиялық экономикалық одаққа мүше мемлекеттің теміржол тасымалдаушысында мынадай мән-жайлар басталған кезде: </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тармақтың 2) тармақшасында көрсетілген жағдайды қоспағанда,  осы Кодекстің 2</w:t>
      </w:r>
      <w:r w:rsidR="000B5BB5" w:rsidRPr="00A36536">
        <w:rPr>
          <w:rFonts w:ascii="Times New Roman" w:hAnsi="Times New Roman" w:cs="Times New Roman"/>
          <w:sz w:val="28"/>
          <w:szCs w:val="28"/>
        </w:rPr>
        <w:t>31</w:t>
      </w:r>
      <w:r w:rsidRPr="00A36536">
        <w:rPr>
          <w:rFonts w:ascii="Times New Roman" w:hAnsi="Times New Roman" w:cs="Times New Roman"/>
          <w:sz w:val="28"/>
          <w:szCs w:val="28"/>
        </w:rPr>
        <w:t>-бабына сәйкес кедендік транзит кедендік рәсімінің қолданылуы аяқталғанда;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2) уәкілетті экономикалық оператор тауарларды осы Кодекстің </w:t>
      </w:r>
      <w:r w:rsidR="000B5BB5"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5</w:t>
      </w:r>
      <w:r w:rsidR="000B5BB5" w:rsidRPr="00A36536">
        <w:rPr>
          <w:rFonts w:ascii="Times New Roman" w:hAnsi="Times New Roman"/>
          <w:color w:val="auto"/>
          <w:sz w:val="28"/>
          <w:szCs w:val="28"/>
          <w:lang w:val="kk-KZ"/>
        </w:rPr>
        <w:t>38</w:t>
      </w:r>
      <w:r w:rsidRPr="00A36536">
        <w:rPr>
          <w:rFonts w:ascii="Times New Roman" w:hAnsi="Times New Roman"/>
          <w:color w:val="auto"/>
          <w:sz w:val="28"/>
          <w:szCs w:val="28"/>
          <w:lang w:val="kk-KZ"/>
        </w:rPr>
        <w:t>-бабына сәйкес қабылдағанда;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кедендік транзит кедендік рәсімінің қолданысы аяқталған тауарларды осы Кодекстің 20</w:t>
      </w:r>
      <w:r w:rsidR="000B5BB5"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-бабының 6-тармағына сәйкес уақытша сақтауға орналастырғанда;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кедендік транзит кедендік рәсімінің қолданысы аяқталған тауарларды осы Кодекстің 20</w:t>
      </w:r>
      <w:r w:rsidR="000B5BB5"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-бабының 7-тармағына сәйкес кедендік рәсіммен орналастырғанда;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кедендік әкелу баждарын, салықтарды, арнайы, демпингке қарсы, өтем баждарын төлеу жөніндегі міндетті орындағанда және (немесе) оларды осы баптың 6-тармағына сәйкес есептелген және төлеуге жататын мөлшерлерде өндіріп алғанда;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 уәкілетті орган бекіткен тәртіппен кеден органы, осы Кодекске сәйкес жойылғанға дейін немесе қайтарымсыз жоғалғанға дейін шетел тауарларына қатысты кедендік әкелу баждарын, салықтарды, арнайы, демпингке қарсы, өтем баждарын төлеу мерзімі басталған жағдайларды қоспағанда, осындай жою фактісін және (немесе) авария салдарынан немесе еңсерілмейтін күштің әсерінен не тасудың (тасымалдаудың) және (немесе) сақтаудың қалыпты жағдайы кезіндегі табиғи шығын нәтижесінде осы тауарлардың қайтарымсыз жоғалу фактісін танығанда;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транзиттік декларацияны тіркеу кезінде туындаған кедендік әкелу баждарын, салықтарды, арнайы, демпингке қарсы, өтем баждарын төлеу жөніндегі міндетке қатысты – тауарларды кедендік транзит кедендік рәсіміне сәйкес шығарудан бас тартқанда;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 транзиттік декларацияны тіркеу кезінде туындаған кедендік әкелу баждарын, салықтарды, арнайы, демпингке қарсы, өтем баждарын төлеу жөніндегі міндетке қатысты – осы Кодекстің 18</w:t>
      </w:r>
      <w:r w:rsidR="000B5BB5"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-бабына сәйкес транзиттік декларациядан бас тартқанда және (немесе) осы Кодекстің 1</w:t>
      </w:r>
      <w:r w:rsidR="000B5BB5" w:rsidRPr="00A36536">
        <w:rPr>
          <w:rFonts w:ascii="Times New Roman" w:hAnsi="Times New Roman"/>
          <w:color w:val="auto"/>
          <w:sz w:val="28"/>
          <w:szCs w:val="28"/>
          <w:lang w:val="kk-KZ"/>
        </w:rPr>
        <w:t>92</w:t>
      </w:r>
      <w:r w:rsidRPr="00A36536">
        <w:rPr>
          <w:rFonts w:ascii="Times New Roman" w:hAnsi="Times New Roman"/>
          <w:color w:val="auto"/>
          <w:sz w:val="28"/>
          <w:szCs w:val="28"/>
          <w:lang w:val="kk-KZ"/>
        </w:rPr>
        <w:t xml:space="preserve">-бабының </w:t>
      </w:r>
      <w:r w:rsidR="000B5BB5"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 xml:space="preserve">4-тармағына сәйкес тауарларды шығарудың күшін жойғанда; </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9) Қазақстан Республикасының заңнамасына сәйкес тауарларды тәркілегенде және мемлекеттің меншігіне айналдырғанда;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10) осы Кодекстің 52-тарауына сәйкес тауарларды кеден органы кідірткенде; </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11) </w:t>
      </w:r>
      <w:r w:rsidR="006831E2" w:rsidRPr="006831E2">
        <w:rPr>
          <w:rFonts w:ascii="Times New Roman" w:hAnsi="Times New Roman"/>
          <w:color w:val="auto"/>
          <w:sz w:val="28"/>
          <w:szCs w:val="28"/>
          <w:lang w:val="kk-KZ"/>
        </w:rPr>
        <w:t>қылмыстық құқық бұзұшылықтар</w:t>
      </w:r>
      <w:r w:rsidRPr="00A36536">
        <w:rPr>
          <w:rFonts w:ascii="Times New Roman" w:hAnsi="Times New Roman"/>
          <w:color w:val="auto"/>
          <w:sz w:val="28"/>
          <w:szCs w:val="28"/>
          <w:lang w:val="kk-KZ"/>
        </w:rPr>
        <w:t xml:space="preserve"> туралы хабарламаны тексеру барысында, қылмыстық іс немесе әкімшілік құқық бұзушылық туралы іс бойынша іс жүргізу (әкімшілік процесті жүргізу) барысында алынған немесе тыйым салынған және бұрын мұндай тауарлар шығарылмаған болса, оларға қатысты қайтару туралы шешім қабылданған тауарларды уақытша сақтауға қойғанда немесе кедендік рәсімдердің бірімен орналастырғанда тоқтатылды.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транзит кедендік рәсімімен орналастырылатын (орналастырылған) шетел тауарларына қатысты кедендік әкелу баждарын, салықтарды, арнайы, демпингке қарсы, өтем баждарын төлеу жөніндегі міндет теміржол көлігі саласындағы халықаралық шарттарда және Тәуелсіз Мемлекеттер Достығына қатысушы мемлекеттердің Теміржол көлігі жөніндегі кеңесінің актілерінде белгіленген тәртіппен теміржол көлігімен тасымалданатын кедендік транзит кедендік рәсімімен орналастырылған тауарларды басқа Еуразиялық экономикалық одаққа мүше мемлекеттің теміржол тасымалдаушысына не көлік саласындағы Қазақстан Республикасының заңнамасында белгіленген тәртіппен Қазақстан Республикасының басқа теміржол тасымалдаушысы берген Қазақстан Республикасының теміржол тасымалдаушысында – тауарларды белгіленген тәртіппен берген кезде тоқтатылады. </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Тауарлар кеден органы белгілеген кедендік транзит мерзімінде жеткізу орнына жеткізілмесе және осы Кодекстің 2</w:t>
      </w:r>
      <w:r w:rsidR="000B5BB5" w:rsidRPr="00A36536">
        <w:rPr>
          <w:rFonts w:ascii="Times New Roman" w:hAnsi="Times New Roman" w:cs="Times New Roman"/>
          <w:sz w:val="28"/>
          <w:szCs w:val="28"/>
        </w:rPr>
        <w:t>31</w:t>
      </w:r>
      <w:r w:rsidRPr="00A36536">
        <w:rPr>
          <w:rFonts w:ascii="Times New Roman" w:hAnsi="Times New Roman" w:cs="Times New Roman"/>
          <w:sz w:val="28"/>
          <w:szCs w:val="28"/>
        </w:rPr>
        <w:t>-бабының 12-тармағында көзделген жағдайларда кедендік рәсімнің қолданысы аяқталмаса, кедендік әкелу баждарын, салықтарды, арнайы, демпингке қарсы, өтем баждарын төлеу жөніндегі міндет орындалуға жатады.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мән-жайлар басталған кезде тауарларды кедендік транзит кедендік рәсімімен орналастыру күні кедендік әкелу баждарын, салықтарды, арнайы, демпингке қарсы, өтем баждарын төлеу мерзімі болып есептеледі.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5-тармағында көрсетілген мән-жайлар басталған кезде, егер кедендік транзит кедендік рәсімімен орналастылыған шетел тауарлары тарифтік преференцияларды және кедендік әкелу баждарын, салықтарды төлеу жөніндегі жеңілдіктерді қолданбай ішкі тұтыну үшін шығару кедендік рәсімімен орналастырылса, ал жеке пайдалануға арналған тауарларға қатысты – егер жеке пайдалануға арналған тауарларды еркін айналымға шығару жүргізілсе, кедендік әкелу баждары, салықтар, арнайы, демпингке қарсы, өтем баждары төленуге жатады.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салықтарды, арнайы, демпингке қарсы, өтем баждарын есептеу үшін кеден органы транзиттік декларацияны тіркеу күні қолданылатын кедендік әкелу баждарының, салықтардың, арнайы, демпингке қарсы, өтем баждарының мөлшерлемелері қолданылады.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органында тауарлар (сипаты, атауы, саны, шығарылған жері және (немесе) кедендік құны) туралы нақты мәліметтері болмаған жағдайда, төленуге жататын кедендік әкелу баждарын, салықтарды, арнайы, демпингке қарсы, өтем баждарын есептеуге арналған база кеден органында бар мәліметтер негізінде айқындалады, ал тауарларды сыныптау осы Кодекстің </w:t>
      </w:r>
      <w:r w:rsidR="000B5BB5" w:rsidRPr="00A36536">
        <w:rPr>
          <w:rFonts w:ascii="Times New Roman" w:hAnsi="Times New Roman" w:cs="Times New Roman"/>
          <w:sz w:val="28"/>
          <w:szCs w:val="28"/>
        </w:rPr>
        <w:t>40</w:t>
      </w:r>
      <w:r w:rsidRPr="00A36536">
        <w:rPr>
          <w:rFonts w:ascii="Times New Roman" w:hAnsi="Times New Roman" w:cs="Times New Roman"/>
          <w:sz w:val="28"/>
          <w:szCs w:val="28"/>
        </w:rPr>
        <w:t xml:space="preserve">-бабының </w:t>
      </w:r>
      <w:r w:rsidR="000B5BB5" w:rsidRPr="00A36536">
        <w:rPr>
          <w:rFonts w:ascii="Times New Roman" w:hAnsi="Times New Roman" w:cs="Times New Roman"/>
          <w:sz w:val="28"/>
          <w:szCs w:val="28"/>
        </w:rPr>
        <w:br/>
      </w:r>
      <w:r w:rsidRPr="00A36536">
        <w:rPr>
          <w:rFonts w:ascii="Times New Roman" w:hAnsi="Times New Roman" w:cs="Times New Roman"/>
          <w:sz w:val="28"/>
          <w:szCs w:val="28"/>
        </w:rPr>
        <w:t>3-тармағын ескере отырып жүзеге асырылады.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Сыртқы экономикалық қызметтің тауар номенклатурасына сәйкес тауарлар коды оннан аз белгілер санымен топтама деңгейінде айқындалса:</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осындай топтамаға кіретін тиісті тауарларға сәйкес келетін кедендік әкелу баждарының ең көп мөлшерлемесі кедендік әкелу баждарын есептеу үшін қолданылады;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баждарының ең көп мөлшерлемесі белгіленген осындай топтамаға кіретін тауарларға сәйкес келетін акциздердің (акциздік салықтың немесе акциздік алымның) ең көп мөлшерлемесі және қосылған құн салығының ең көп мөлшерлемесі салықтарды есептеу үшін қолданылады;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сегізінші абзацы ескеріле отырып, осындай топтамаға кіретін тауарларға сәйкес келетін арнайы, демпингке қарсы, өтем баждарының ең көп мөлшерлемесі арнайы, демпингке қарсы, өтем баждарын есептеу үшін қолданылады.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 осы Кодекстің 5-тарауына сәйкес расталған тауарлардың шығарылған жері және (немесе) көрсетілген баждарды айқындау үшін қажетті өзге де мәліметтер негізге алына отырып, есептеледі. Тауарлардың шығарылған жері және (немесе) көрсетілген баждарды айқындау үшін қажетті өзге де мәліметтер расталмаған жағдайда, арнайы, демпингке қарсы, өтем баждары, егер тауардың сыныптамасы он белгі деңгейінде жүзеге асырылса, Сыртқы экономикалық қызметтің тауар номенклатурасының сол бір кодындағы тауарларға не, егер Сыртқы экономикалық қызметтің тауар номенклатурасына сәйкес тауарлардың кодтары оннан кем белгілері бар топтама деңгейінде айқындалса, топтамаға кіретін тауарларға қатысты белгіленген арнайы, демпингке қарсы, өтем баждарының ең көп мөлшерлемесі негізге алына отырып, есептеледі.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туралы дәл мәліметтерді кейіннен анықтаған кезде кедендік әкелу баждары, салықтар, арнайы, демпингке қарсы, өтем баждары осындай дәл мәліметтерді негізге ала отырып, есептеледі және кедендік әкелу баждарының, салықтардың, арнайы, демпингке қарсы, өтем баждарының артық төленген және (немесе) артық өндіріп алынған сомаларын есепке жатқызу (қайтару)  осы Кодекстің 11-тарауына және 1</w:t>
      </w:r>
      <w:r w:rsidR="000B5BB5"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 не осы Кодекстің 84 және 13</w:t>
      </w:r>
      <w:r w:rsidR="000B5BB5" w:rsidRPr="00A36536">
        <w:rPr>
          <w:rFonts w:ascii="Times New Roman" w:hAnsi="Times New Roman" w:cs="Times New Roman"/>
          <w:sz w:val="28"/>
          <w:szCs w:val="28"/>
        </w:rPr>
        <w:t>7</w:t>
      </w:r>
      <w:r w:rsidRPr="00A36536">
        <w:rPr>
          <w:rFonts w:ascii="Times New Roman" w:hAnsi="Times New Roman" w:cs="Times New Roman"/>
          <w:sz w:val="28"/>
          <w:szCs w:val="28"/>
        </w:rPr>
        <w:t>-баптарына сәйкес әрекет, осы Кодекстің 12-тарауына және 1</w:t>
      </w:r>
      <w:r w:rsidR="000B5BB5"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төленбеген сомаларды өндіріп алу жүргізіледі.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пошта жөнелтімдеріне қатысты кедендік әкелу баждары, салықтар осы Кодекстің 3</w:t>
      </w:r>
      <w:r w:rsidR="000B5BB5" w:rsidRPr="00A36536">
        <w:rPr>
          <w:rFonts w:ascii="Times New Roman" w:hAnsi="Times New Roman" w:cs="Times New Roman"/>
          <w:sz w:val="28"/>
          <w:szCs w:val="28"/>
        </w:rPr>
        <w:t>70</w:t>
      </w:r>
      <w:r w:rsidRPr="00A36536">
        <w:rPr>
          <w:rFonts w:ascii="Times New Roman" w:hAnsi="Times New Roman" w:cs="Times New Roman"/>
          <w:sz w:val="28"/>
          <w:szCs w:val="28"/>
        </w:rPr>
        <w:t>-бабының 7-тармағында белгіленген мөлшерде төленуге жатады.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20</w:t>
      </w:r>
      <w:r w:rsidR="005541A9" w:rsidRPr="00A36536">
        <w:rPr>
          <w:rFonts w:ascii="Times New Roman" w:hAnsi="Times New Roman" w:cs="Times New Roman"/>
          <w:sz w:val="28"/>
          <w:szCs w:val="28"/>
        </w:rPr>
        <w:t>9</w:t>
      </w:r>
      <w:r w:rsidRPr="00A36536">
        <w:rPr>
          <w:rFonts w:ascii="Times New Roman" w:hAnsi="Times New Roman" w:cs="Times New Roman"/>
          <w:sz w:val="28"/>
          <w:szCs w:val="28"/>
        </w:rPr>
        <w:t>-бабының 6-тармағына сәйкес тауарларды кедендік транзит кедендік рәсімімен уақытша сақтауға орналастырған не осындай тауарларды осы Кодекстің 20</w:t>
      </w:r>
      <w:r w:rsidR="005541A9"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7-тармағына сәйкес кедендік рәсіммен орналастырған не кедендік баждарды, салықтарды, арнайы, демпингке қарсы, өтем баждарын төлеу және (немесе) оларды өндіріп алу (толықтай немесе ішінара) жөніндегі міндет орындалғаннан кейін кеден органдары тауарларды осы Кодекстің 52-тарауына сәйкес кідірткен жағдайда, осы бапқа сәйкес төленген және (немесе) өндіріп алынған кедендік баждардың, салықтардың, арнайы, демпингке қарсы, өтем баждарының сомалары осы Кодекстің </w:t>
      </w:r>
      <w:r w:rsidR="005541A9" w:rsidRPr="00A36536">
        <w:rPr>
          <w:rFonts w:ascii="Times New Roman" w:hAnsi="Times New Roman" w:cs="Times New Roman"/>
          <w:sz w:val="28"/>
          <w:szCs w:val="28"/>
        </w:rPr>
        <w:br/>
      </w:r>
      <w:r w:rsidRPr="00A36536">
        <w:rPr>
          <w:rFonts w:ascii="Times New Roman" w:hAnsi="Times New Roman" w:cs="Times New Roman"/>
          <w:sz w:val="28"/>
          <w:szCs w:val="28"/>
        </w:rPr>
        <w:t>1-тарауына және 1</w:t>
      </w:r>
      <w:r w:rsidR="005541A9"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есепке жатқызуға (қайтаруға) жатады.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9</w:t>
      </w:r>
      <w:r w:rsidR="005541A9"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сәйкес кедендік әкелу баждарын, салықтарды, арнайы, демпингке қарсы, өтем баждарын төлеу жөніндегі міндеттің орындалуын қамтамасыз етуді кедендік транзит кедендік рәсімімен орналастырылған тауарлардың декларантынан өзге тұлға табыс еткен жағдайда, мұндай өзге тұлға кедендік баждарды, салықтарды, арнайы, демпингке қарсы, өтем баждарын төлеу бойынша декларантпен ортақ міндетті көтереді.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Кедендік транзит кедендік рәсімімен орналастырылған шетел тауарларын таситын халықаралық тасымалдың көлік құралдарын осы Кодекстің 42</w:t>
      </w:r>
      <w:r w:rsidR="005541A9" w:rsidRPr="00A36536">
        <w:rPr>
          <w:rFonts w:ascii="Times New Roman" w:hAnsi="Times New Roman" w:cs="Times New Roman"/>
          <w:sz w:val="28"/>
          <w:szCs w:val="28"/>
        </w:rPr>
        <w:t>9</w:t>
      </w:r>
      <w:r w:rsidRPr="00A36536">
        <w:rPr>
          <w:rFonts w:ascii="Times New Roman" w:hAnsi="Times New Roman" w:cs="Times New Roman"/>
          <w:sz w:val="28"/>
          <w:szCs w:val="28"/>
        </w:rPr>
        <w:t>-бабының 3-тармағына сәйкес Қазақстан Республикасының заңнамасына сәйкес айқындалған ұйымдар қоса алып жүрген жағдайларда, мұндай ұйым кедендік әкелу баждарын, салықтарды, арнайы, демпингке қарсы, өтем баждарын төлеу бойынша декларантпен ортақ міндетті көтереді.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Тауарларды теміржол көлігімен тасымалдаған кезде кедендік транзит кедендік рәсімімен орналастырылған тауарлардың декларанты теміржол көлігі саласындағы халықаралық шарттарда және Тәуелсіз Мемлекеттер Достастығына қатысушы мемлекеттердің Теміржол көлігі жөніндегі кеңесінің актілерінде не Қазақстан Республикасының көлік саласындағы заңнамасында белгіленген тәртіппен кедендік транзит кедендік рәсімімен орналастырылған тауарларды тасымалдауға қабылдаған Қазақстан Республикасының теміржол тасымалдаушысы болып табылмаса, мұндай теміржол тасымалдаушысы кедендік әкелу баждарын, салықтарды, арнайы, демпингке қарсы, өтем баждарын төлеу бойынша декларантпен ортақ міндетті көтереді.</w:t>
      </w:r>
    </w:p>
    <w:p w:rsidR="007B7D00" w:rsidRPr="00A36536" w:rsidRDefault="007B7D00" w:rsidP="00C47413">
      <w:pPr>
        <w:pStyle w:val="af2"/>
        <w:widowControl w:val="0"/>
        <w:ind w:left="0" w:right="-1" w:firstLine="709"/>
        <w:rPr>
          <w:szCs w:val="28"/>
          <w:lang w:val="kk-KZ"/>
        </w:rPr>
      </w:pPr>
    </w:p>
    <w:p w:rsidR="007B7D00" w:rsidRPr="00A36536" w:rsidRDefault="007B7D00" w:rsidP="00C47413">
      <w:pPr>
        <w:pStyle w:val="af2"/>
        <w:widowControl w:val="0"/>
        <w:ind w:left="1843" w:right="-1" w:hanging="1134"/>
        <w:jc w:val="left"/>
        <w:rPr>
          <w:szCs w:val="28"/>
          <w:lang w:val="kk-KZ"/>
        </w:rPr>
      </w:pPr>
      <w:r w:rsidRPr="00A36536">
        <w:rPr>
          <w:szCs w:val="28"/>
          <w:lang w:val="kk-KZ"/>
        </w:rPr>
        <w:t>2</w:t>
      </w:r>
      <w:r w:rsidR="00000816" w:rsidRPr="00A36536">
        <w:rPr>
          <w:szCs w:val="28"/>
          <w:lang w:val="kk-KZ"/>
        </w:rPr>
        <w:t>34</w:t>
      </w:r>
      <w:r w:rsidRPr="00A36536">
        <w:rPr>
          <w:szCs w:val="28"/>
          <w:lang w:val="kk-KZ"/>
        </w:rPr>
        <w:t>-бап. Тұлғалардың кедендік транзит кедендік рәсімін бұзған кездегі жауапкершілігі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Кодекстің 2</w:t>
      </w:r>
      <w:r w:rsidR="00000816" w:rsidRPr="00A36536">
        <w:rPr>
          <w:sz w:val="28"/>
          <w:szCs w:val="28"/>
          <w:lang w:val="kk-KZ"/>
        </w:rPr>
        <w:t>30</w:t>
      </w:r>
      <w:r w:rsidRPr="00A36536">
        <w:rPr>
          <w:sz w:val="28"/>
          <w:szCs w:val="28"/>
          <w:lang w:val="kk-KZ"/>
        </w:rPr>
        <w:t>-бабында көрсетілген тұлғалар кедендік транзит кедендік рәсімімен орналастырылған барлық тауарларды және оларға құжаттарды тауарларды жеткізу орнына жеткізбеген кезде, Қазақстан Республикасының заңдарымен белгіленген жауаптылықта болады.</w:t>
      </w:r>
    </w:p>
    <w:p w:rsidR="007B7D00" w:rsidRPr="00A36536" w:rsidRDefault="007B7D00" w:rsidP="00C47413">
      <w:pPr>
        <w:widowControl w:val="0"/>
        <w:tabs>
          <w:tab w:val="left" w:pos="9355"/>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кедендік транзит кедендік рәсіміне сәйкес тасу (тасымалдау) кезінде міндеттер орындалмаған өзге жағдайларда, оның ішінде кедендік транзит кедендік рәсімімен орналастырылған тауарлардың бір бөлігі жеткізілмеген жағдайда, осы Кодекстің 2</w:t>
      </w:r>
      <w:r w:rsidR="008B4593" w:rsidRPr="00A36536">
        <w:rPr>
          <w:rFonts w:ascii="Times New Roman" w:hAnsi="Times New Roman" w:cs="Times New Roman"/>
          <w:sz w:val="28"/>
          <w:szCs w:val="28"/>
        </w:rPr>
        <w:t>30</w:t>
      </w:r>
      <w:r w:rsidRPr="00A36536">
        <w:rPr>
          <w:rFonts w:ascii="Times New Roman" w:hAnsi="Times New Roman" w:cs="Times New Roman"/>
          <w:sz w:val="28"/>
          <w:szCs w:val="28"/>
        </w:rPr>
        <w:t>-бабында көрсетілген тұлғалар аумағында бұзушылықтар анықталған Еуразиялық экономикалық одаққа мүше мемлекеттің заңнамасында белгіленген жауаптылықта болады.</w:t>
      </w:r>
    </w:p>
    <w:p w:rsidR="007B7D00" w:rsidRPr="00A36536" w:rsidRDefault="007B7D00" w:rsidP="00C47413">
      <w:pPr>
        <w:widowControl w:val="0"/>
        <w:tabs>
          <w:tab w:val="left" w:pos="9355"/>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кедендік транзит кедендік рәсіміне сәйкес теміржол көлігімен тасымалдау кезінде тасымалдаушының міндеттерді орындамағаны үшін теміржол көлігі саласындағы халықаралық шарттарда және Тәуелсіз Мемлекеттер Достастығына қатысушы мемлекеттердің Теміржол көлігі жөніндегі кеңесінің актілерінде не, егер тауарларды беру Қазақстан Республикасының теміржол тасымалдаушылары арасында жүзеге асырылса, Қазақстан Республикасының көлік саласындағы заннамасында белгіленген тәртіппен тауарларды Қазақстан Республикасының аумағы бойынша тасымалдауға қабылдаған теміржол тасымалдаушысы жауаптылықта болады.</w:t>
      </w:r>
    </w:p>
    <w:p w:rsidR="007B7D00" w:rsidRPr="00A36536" w:rsidRDefault="007B7D00" w:rsidP="00C47413">
      <w:pPr>
        <w:widowControl w:val="0"/>
        <w:tabs>
          <w:tab w:val="left" w:pos="9355"/>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кедендік транзит кедендік рәсіміне сәйкес теміржол көлігімен тасымалдау кезінде міндеттерін орындамағаны үшін осы тармақтың бірінші абзацында көрсетілген теміржол тасымалдаушысы Қазақстан Республикасының заңдарында белгіленген жауаптылықта болады.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25-тарау. Кеден қоймасы кедендік рәсімі </w:t>
      </w:r>
      <w:bookmarkStart w:id="117" w:name="bookmark282"/>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23</w:t>
      </w:r>
      <w:r w:rsidR="008B4593" w:rsidRPr="00A36536">
        <w:rPr>
          <w:rFonts w:ascii="Times New Roman" w:hAnsi="Times New Roman" w:cs="Times New Roman"/>
          <w:sz w:val="28"/>
          <w:szCs w:val="28"/>
        </w:rPr>
        <w:t>5</w:t>
      </w:r>
      <w:r w:rsidRPr="00A36536">
        <w:rPr>
          <w:rFonts w:ascii="Times New Roman" w:hAnsi="Times New Roman" w:cs="Times New Roman"/>
          <w:sz w:val="28"/>
          <w:szCs w:val="28"/>
        </w:rPr>
        <w:t>-бап. Кеден қоймасы кедендік рәсімінің мазмұны және қолданылуы</w:t>
      </w:r>
      <w:bookmarkEnd w:id="117"/>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қоймасы кедендік рәсімі – шетел тауарларына қатысты қолданылатын кедендік рәсім, оған сәйкес мұндай тауарлар оларды осындай кедендік рәсіммен орналастырудың және оларды осындай кедендік рәсімге сәйкес пайдаланудың шарттары сақталған жағдайда кедендік әкелу баждары, салықтар, арнайы, демпингке қарсы, өтем баждары төленбей кеден қоймасында сақталады.</w:t>
      </w:r>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қоймасы кедендік рәсімімен орналастырылған тауарлар шетелдік тауарлар мәртебесін сақтайды.</w:t>
      </w:r>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қоймасы кедендік рәсімін қолдануға:</w:t>
      </w:r>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бұрын уақытша әкелу (рұқсат беру) кедендік рәсімімен орналастырылған тауарларды кеден қоймасы кедендік рәсімімен орналастыру арқылы уақытша әкелу (рұқсат беру) кедендік рәсімінің;</w:t>
      </w:r>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 қайта өңдеу кедендік рәсімімен орналастырылған тауарларды және (немесе) бұрын кедендік аумақта қайта өңдеу кедендік рәсімімен орналастырылған тауарларды қайта өңдеу өнімдерін кеден қоймасы кедендік рәсімімен орналастыру арқылы кедендік аумақта қайта өңдеу кедендік рәсімінің;</w:t>
      </w:r>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ішкі тұтыну үшін қайта өңдеу кедендік рәсімімен орналастырылған тауарларды және (немесе) бұрын ішкі тұтыну үшін қайта өңдеу кедендік рәсімімен орналастырылған тауарларды қайта өңдеу өнімдерін кеден қоймасы кедендік рәсімімен орналастыру арқылы ішкі тұтыну үшін қайта өңдеу кедендік рәсімінің қолданысын тоқтата тұруға жол беріледі.</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қоймасы кедендік рәсімін өздерінің үлкен көлемдеріне немесе тиеудің, түсірудің және (немесе) сақтаудың ерекше шарттарына байланысты кеден қоймасында орналастыруға болмайтын тауарларға қатысты қолдануға жол беріледі.</w:t>
      </w:r>
    </w:p>
    <w:p w:rsidR="007B7D00" w:rsidRPr="00A36536" w:rsidRDefault="007B7D0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Мұндай тауарларды сақтау уәкілетті орган бекіткен тәртіпте, сондай-ақ осы Кодекстің 10-тарауына сәйкес кедендік баждардың, салықтардың төленуін қамтамасыз ету шартында  берілетін, осындай орындарда сақтауға кеден органының рұқсаты болған жағдайда, кеден қоймалары болып табылмайтын орындарда жүзеге асырылуы мүмкін.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Комиссия кеден қоймасы кедендік рәсімі қолданылмайтын тауарлар тізбесін айқындауға құқылы.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bookmarkStart w:id="118" w:name="bookmark283"/>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23</w:t>
      </w:r>
      <w:r w:rsidR="00D852B7" w:rsidRPr="00A36536">
        <w:rPr>
          <w:rFonts w:ascii="Times New Roman" w:hAnsi="Times New Roman" w:cs="Times New Roman"/>
          <w:sz w:val="28"/>
          <w:szCs w:val="28"/>
        </w:rPr>
        <w:t>6</w:t>
      </w:r>
      <w:r w:rsidRPr="00A36536">
        <w:rPr>
          <w:rFonts w:ascii="Times New Roman" w:hAnsi="Times New Roman" w:cs="Times New Roman"/>
          <w:sz w:val="28"/>
          <w:szCs w:val="28"/>
        </w:rPr>
        <w:t>-бап. Тауарларды кеден қоймасы кедендік рәсімімен орналастыру және оларды осындай кедендік рәсімге сәйкес пайдалану шарттары</w:t>
      </w:r>
      <w:bookmarkEnd w:id="118"/>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кеден қоймасы кедендік рәсімімен орналастыру шарттары:</w:t>
      </w:r>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қоймасы кедендік рәсіміне сәйкес тауарлардың кедендік декларациялау күнгі жарамдылық және (немесе) өткізу мерзімі күнтізбелік    бір жүз сексеннен астам күнді құрауы;</w:t>
      </w:r>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8-бабына сәйкес тыйым салулар мен шектеулерді сақтау болып табылады.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кеден қоймасы кедендік рәсіміне сәйкес пайдалану шарттары: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тауарлардың кеден қоймасында, ал осы Кодекстің 23</w:t>
      </w:r>
      <w:r w:rsidR="00D852B7" w:rsidRPr="00A36536">
        <w:rPr>
          <w:sz w:val="28"/>
          <w:szCs w:val="28"/>
          <w:lang w:val="kk-KZ"/>
        </w:rPr>
        <w:t>5</w:t>
      </w:r>
      <w:r w:rsidRPr="00A36536">
        <w:rPr>
          <w:sz w:val="28"/>
          <w:szCs w:val="28"/>
          <w:lang w:val="kk-KZ"/>
        </w:rPr>
        <w:t xml:space="preserve">-бабының </w:t>
      </w:r>
      <w:r w:rsidR="00D852B7" w:rsidRPr="00A36536">
        <w:rPr>
          <w:sz w:val="28"/>
          <w:szCs w:val="28"/>
          <w:lang w:val="kk-KZ"/>
        </w:rPr>
        <w:br/>
      </w:r>
      <w:r w:rsidRPr="00A36536">
        <w:rPr>
          <w:sz w:val="28"/>
          <w:szCs w:val="28"/>
          <w:lang w:val="kk-KZ"/>
        </w:rPr>
        <w:t>4-тармағында көрсетілген тауарлардың – кеден органының тауарларды кеден қоймасы болып табылмайтын орында сақтауға берілген рұқсатында көрсетілген орындарда орналастырылуы және болуы;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 қоймасы кедендік рәсімін қолдану мерзімінің сақталуы;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қоймасы кедендік рәсімімен орналастырылған тауарлармен операциялар жасау кезінде осы Кодекстің 23</w:t>
      </w:r>
      <w:r w:rsidR="00D852B7" w:rsidRPr="00A36536">
        <w:rPr>
          <w:rFonts w:ascii="Times New Roman" w:hAnsi="Times New Roman" w:cs="Times New Roman"/>
          <w:sz w:val="28"/>
          <w:szCs w:val="28"/>
        </w:rPr>
        <w:t>8</w:t>
      </w:r>
      <w:r w:rsidRPr="00A36536">
        <w:rPr>
          <w:rFonts w:ascii="Times New Roman" w:hAnsi="Times New Roman" w:cs="Times New Roman"/>
          <w:sz w:val="28"/>
          <w:szCs w:val="28"/>
        </w:rPr>
        <w:t>-бабы ережелерінің сақталуы болып табылады.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bookmarkStart w:id="119" w:name="bookmark284"/>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23</w:t>
      </w:r>
      <w:r w:rsidR="00D852B7"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-бап. Кеден қоймасы кедендік рәсімінің қолданылу мерзімі </w:t>
      </w:r>
      <w:bookmarkEnd w:id="119"/>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 қоймасы кедендік рәсімінің қолданылу мерзімі осы баптың </w:t>
      </w:r>
      <w:r w:rsidR="00D852B7" w:rsidRPr="00A36536">
        <w:rPr>
          <w:rFonts w:ascii="Times New Roman" w:hAnsi="Times New Roman" w:cs="Times New Roman"/>
          <w:sz w:val="28"/>
          <w:szCs w:val="28"/>
        </w:rPr>
        <w:br/>
      </w:r>
      <w:r w:rsidRPr="00A36536">
        <w:rPr>
          <w:rFonts w:ascii="Times New Roman" w:hAnsi="Times New Roman" w:cs="Times New Roman"/>
          <w:sz w:val="28"/>
          <w:szCs w:val="28"/>
        </w:rPr>
        <w:t>3 және 4-тармақтарында көзделген жағдайларды қоспағанда, тауарларды осындай кедендік рәсіммен орналастырған күннен бастап үш жылдан аспайды.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аумағында тұрған шетелдік тауарларға қатысты кеден қоймасы кедендік рәсімі бірнеше рет қолданылған, оның ішінде осы тауарлардың декларанттары әртүрлі тұлғалар болып табылған жағдайда, кеден қоймасы кедендік рәсімінің жалпы қолданылу мерзімі осы баптың 1-тармағында көзделген мерзімнен аспайды.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 қоймасы кедендік рәсімімен орналастырылған тауарлар осы баптың 1-тармағында көзделген мерзім өткенге дейін осы Кодексте көзделген кедендік рәсімдермен орналастырылуға не осы Кодекстің 41-тарауына сәйкес керек-жарақтар ретінде шығарылуға тиіс.</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Жарамдылық және (немесе) өткізу мерзімі шектеулі тауарлар жарамдылық және (немесе) өткізу мерзімі өткенге дейін күнтізбелік бір жүз сексен күннен кешіктірілмей, өзге кедендік рәсіммен орналастырылуға тиіс.</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 қоймасы жұмыс істеуі тоқтатылған жағдайда, кеден қоймасы кедендік рәсімімен орналастырылған және осындай кеден қоймасында тұрған тауарлар осы кеден қоймасы жұмыс істеуі тоқтатылған күннен кейінгі күннен бастап күнтізбелік алпыс күннен кешіктірілмей басқа кеден қоймасына орналастырылуға не осы Кодексте көзделген кедендік рәсімдермен орналастырылуға не осы Кодекстің 41-тарауына сәйкес керек-жарақтар ретінде шығарылуға тиіс.</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23</w:t>
      </w:r>
      <w:r w:rsidR="00D852B7" w:rsidRPr="00A36536">
        <w:rPr>
          <w:rFonts w:ascii="Times New Roman" w:hAnsi="Times New Roman" w:cs="Times New Roman"/>
          <w:sz w:val="28"/>
          <w:szCs w:val="28"/>
        </w:rPr>
        <w:t>8</w:t>
      </w:r>
      <w:r w:rsidRPr="00A36536">
        <w:rPr>
          <w:rFonts w:ascii="Times New Roman" w:hAnsi="Times New Roman" w:cs="Times New Roman"/>
          <w:sz w:val="28"/>
          <w:szCs w:val="28"/>
        </w:rPr>
        <w:t>-бап. Кеден қоймасы кедендік рәсімімен орналастырылған тауарлармен жасалатын операциялар</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Тауарларға қатысты өкілеттіктері бар адамдар немесе олардың өкілдері кеден қоймасы кедендік рәсімімен орналастырылған тауарлармен олардың сақталуын қамтамасыз ету үшін қажетті әдеттегі операцияларды жасауға, оның ішінде тауарларды қарап-тексеруге және өлшеуге, кеден қоймасы шегінде олардың орнын ауыстыруға, ал осы Кодекстің 23</w:t>
      </w:r>
      <w:r w:rsidR="002D09F6" w:rsidRPr="00A36536">
        <w:rPr>
          <w:rFonts w:ascii="Times New Roman" w:hAnsi="Times New Roman" w:cs="Times New Roman"/>
          <w:sz w:val="28"/>
          <w:szCs w:val="28"/>
        </w:rPr>
        <w:t>5</w:t>
      </w:r>
      <w:r w:rsidRPr="00A36536">
        <w:rPr>
          <w:rFonts w:ascii="Times New Roman" w:hAnsi="Times New Roman" w:cs="Times New Roman"/>
          <w:sz w:val="28"/>
          <w:szCs w:val="28"/>
        </w:rPr>
        <w:t>-бабының 4-тармағында көрсетілген тауарларға қатысты – осы операциялар тауарлар жай-күйінің өзгеруіне, олардың орамасының және (немесе) идентификаттау құралдарының бұзылуына алып келмейтін жағдайда, осындай тауарларды сақтау орындары шегінде құқылы.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органының рұқсатымен кеден қоймасы кедендік рәсімімен орналастырылған тауарлармен қарапайым жинау операциялары, сондай-ақ мыналар:</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тауарлардың сынамасын және (немесе) үлгілерін алу;</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сатуға және тасуға (тасымалдауға) дайындау, оған қоса партияларға бөлу, жөнелтілімдерді, сұрыптауды, орауды, қайта орауды, таңбалауды қалыптастыру бойынша, тауардың сыртқы пішінін жақсарту бойынша операциялар;</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сақтау мерзімі ішінде осындай операцияларды жасау талап етілетін тауарларға қатысты техникалық қызмет көрсету бойынша операциялар жасалуы мүмкін.</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қоймасы кедендік рәсімімен орналастырылған тауарлармен жасалатын операциялар осы тауарлардың Сыртқы экономикалық қызметтің тауар номенклатурасына сәйкес кодын өзгертумен байланысты сипаттамасын өзгертпеуге тиіс.</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қоймасы кедендік рәсімімен орналастырылған тауарларды олардың функционалдық нысанасы бойынша пайдалануға жол берілмейді.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қоймасы кедендік рәсімімен орналастырылған тауарлардың барлығына немесе бір бөлігіне қатысты осы тауарларды иелену, пайдалану және (немесе) оларға билік ету құқықтарын беруді көздейтін мәмілелер жасалуы мүмкін.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23</w:t>
      </w:r>
      <w:r w:rsidR="002D09F6" w:rsidRPr="00A36536">
        <w:rPr>
          <w:rFonts w:ascii="Times New Roman" w:hAnsi="Times New Roman" w:cs="Times New Roman"/>
          <w:sz w:val="28"/>
          <w:szCs w:val="28"/>
        </w:rPr>
        <w:t>9</w:t>
      </w:r>
      <w:r w:rsidRPr="00A36536">
        <w:rPr>
          <w:rFonts w:ascii="Times New Roman" w:hAnsi="Times New Roman" w:cs="Times New Roman"/>
          <w:sz w:val="28"/>
          <w:szCs w:val="28"/>
        </w:rPr>
        <w:t>-бап. Тауарларды кеден қоймасында сақтау</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кеден қоймасы кедендік рәсімімен орналастырылған күннен кейінгі күннен бастап бес жұмыс күні ішінде олар кеден қоймасында не кеден органының тауарларды кеден қоймасы болып табылмайтын орында сақтауға берілген рұқсатында көрсетілген орындарда орналастырылуға тиіс.</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Басқа тауарларға зиян келтіруі мүмкін немесе ерекше сақтау шарттарын қажет ететін тауарлар осындай тауарларды сақтау шарттарына сәйкес жабдықталған кеден қоймаларында орналастырылуға тиіс.</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2D09F6" w:rsidRPr="00A36536">
        <w:rPr>
          <w:rFonts w:ascii="Times New Roman" w:hAnsi="Times New Roman" w:cs="Times New Roman"/>
          <w:sz w:val="28"/>
          <w:szCs w:val="28"/>
        </w:rPr>
        <w:t>40</w:t>
      </w:r>
      <w:r w:rsidRPr="00A36536">
        <w:rPr>
          <w:rFonts w:ascii="Times New Roman" w:hAnsi="Times New Roman" w:cs="Times New Roman"/>
          <w:sz w:val="28"/>
          <w:szCs w:val="28"/>
        </w:rPr>
        <w:t>-бап. Кеден қоймасында сақтау кезеңінде жарамсыз болып қалған, бүлінген немесе зақымданған тауарлар</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қоймасында сақтау кезеңінде, оларды декларант таңдаған кедендік рәсіммен орналастыру кезінде апаттың немесе еңсерілмейтін күштің әсері салдарынан жарамсыз болып қалған, бүлінген немесе зақымданған тауарлар Еуразиялық экономикалық одақтың кедендік аумағына жарамсыз болып қалған, бүлінген немесе зақымданған күйде әкелінген ретінде қаралады.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2D09F6" w:rsidRPr="00A36536">
        <w:rPr>
          <w:rFonts w:ascii="Times New Roman" w:hAnsi="Times New Roman" w:cs="Times New Roman"/>
          <w:sz w:val="28"/>
          <w:szCs w:val="28"/>
        </w:rPr>
        <w:t>41</w:t>
      </w:r>
      <w:r w:rsidRPr="00A36536">
        <w:rPr>
          <w:rFonts w:ascii="Times New Roman" w:hAnsi="Times New Roman" w:cs="Times New Roman"/>
          <w:sz w:val="28"/>
          <w:szCs w:val="28"/>
        </w:rPr>
        <w:t>-бап. Кеден қоймасы кедендік рәсімі қолданылуының аяқталуы және тоқтатылуы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23</w:t>
      </w:r>
      <w:r w:rsidR="002D09F6" w:rsidRPr="00A36536">
        <w:rPr>
          <w:rFonts w:ascii="Times New Roman" w:hAnsi="Times New Roman" w:cs="Times New Roman"/>
          <w:sz w:val="28"/>
          <w:szCs w:val="28"/>
        </w:rPr>
        <w:t>7</w:t>
      </w:r>
      <w:r w:rsidRPr="00A36536">
        <w:rPr>
          <w:rFonts w:ascii="Times New Roman" w:hAnsi="Times New Roman" w:cs="Times New Roman"/>
          <w:sz w:val="28"/>
          <w:szCs w:val="28"/>
        </w:rPr>
        <w:t>-бабында көзделген кеден қоймасы кедендік рәсімінің қолданылу мерзімі өткенге дейін осы кедендік рәсімнің қолданылуы:</w:t>
      </w:r>
    </w:p>
    <w:p w:rsidR="007B7D00" w:rsidRPr="00A36536" w:rsidRDefault="007B7D00"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1) егер осы тармақта өзгеше белгіленбесе, кедендік транзит кедендік рәсімін қоспағанда, осы Кодексте көзделген шарттарда тауарларды шетелдік тауарларға қатысты қолданылатын кедендік рәсімдермен орналастырумен;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қолданылуы осы Кодекстің 2</w:t>
      </w:r>
      <w:r w:rsidR="002D09F6" w:rsidRPr="00A36536">
        <w:rPr>
          <w:rFonts w:ascii="Times New Roman" w:hAnsi="Times New Roman" w:cs="Times New Roman"/>
          <w:sz w:val="28"/>
          <w:szCs w:val="28"/>
        </w:rPr>
        <w:t>53</w:t>
      </w:r>
      <w:r w:rsidRPr="00A36536">
        <w:rPr>
          <w:rFonts w:ascii="Times New Roman" w:hAnsi="Times New Roman" w:cs="Times New Roman"/>
          <w:sz w:val="28"/>
          <w:szCs w:val="28"/>
        </w:rPr>
        <w:t>-бабының 3-тармағына сәйкес тоқтатыла тұрған кедендік аумағында қайта өңдеу кедендік рәсімінің қолданылуын жаңартумен;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қолданылуы осы Кодекстің 27</w:t>
      </w:r>
      <w:r w:rsidR="002D09F6" w:rsidRPr="00A36536">
        <w:rPr>
          <w:rFonts w:ascii="Times New Roman" w:hAnsi="Times New Roman" w:cs="Times New Roman"/>
          <w:sz w:val="28"/>
          <w:szCs w:val="28"/>
        </w:rPr>
        <w:t>7</w:t>
      </w:r>
      <w:r w:rsidRPr="00A36536">
        <w:rPr>
          <w:rFonts w:ascii="Times New Roman" w:hAnsi="Times New Roman" w:cs="Times New Roman"/>
          <w:sz w:val="28"/>
          <w:szCs w:val="28"/>
        </w:rPr>
        <w:t>-бабының 3-тармағына сәйкес тоқтатыла тұрған ішкі тұтыну үшін қайта өңдеу кедендік рәсімінің қолданылуын жаңартумен;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қолданылуы осы Кодекстің </w:t>
      </w:r>
      <w:r w:rsidR="002D09F6" w:rsidRPr="00A36536">
        <w:rPr>
          <w:rFonts w:ascii="Times New Roman" w:hAnsi="Times New Roman" w:cs="Times New Roman"/>
          <w:sz w:val="28"/>
          <w:szCs w:val="28"/>
        </w:rPr>
        <w:t>305</w:t>
      </w:r>
      <w:r w:rsidRPr="00A36536">
        <w:rPr>
          <w:rFonts w:ascii="Times New Roman" w:hAnsi="Times New Roman" w:cs="Times New Roman"/>
          <w:sz w:val="28"/>
          <w:szCs w:val="28"/>
        </w:rPr>
        <w:t>-бабының 3-тармағына сәйкес тоқтатыла тұрған уақытша әкелу (рұқсат беру) кедендік рәсімінің қолданылуын жаңартумен;</w:t>
      </w:r>
    </w:p>
    <w:p w:rsidR="007B7D00" w:rsidRPr="00A36536" w:rsidRDefault="007B7D00"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5) егер тауарлар осы кедендік рәсіммен тауарларды кеден қоймасы кедендік рәсімімен орналастыру кезінде кеден органы тауарлар шығаруды жүргізген Еуразиялық экономикалық одаққа мүше мемлекеттің аумағынан басқа Еуразиялық экономикалық одаққа мүше мемлекеттің аумағына тасымалдау үшін орналастырылған болса, осындай тауарларды кедендік транзит кедендік рәсімімен орналастырумен;</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осы Кодекстің 41-тарауына сәйкес тауарлардың керек-жарағы ретінде шығарылуымен;</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7) </w:t>
      </w:r>
      <w:r w:rsidRPr="00A36536">
        <w:rPr>
          <w:spacing w:val="2"/>
          <w:sz w:val="28"/>
          <w:szCs w:val="28"/>
          <w:lang w:val="kk-KZ"/>
        </w:rPr>
        <w:t>уәкілетті орган бекіткен тәртіппен</w:t>
      </w:r>
      <w:r w:rsidRPr="00A36536">
        <w:rPr>
          <w:sz w:val="28"/>
          <w:szCs w:val="28"/>
          <w:lang w:val="kk-KZ"/>
        </w:rPr>
        <w:t xml:space="preserve"> кеден органдарының авария немесе еңсерілмейтін күштің әсері салдарынан тауарлардың жойылу және (немесе) қайтарымсыз жоғалу фактісін не осы тауарлардың тасымалдаудың және (немесе) сақтаудың қалыпты жағдайлары кезінде табиғи шығынның нәтижесінде қайтарымсыз жоғалу фактісін тануымен;</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олар басталғанға дейін тауарлар кедендік бақылауда тұратын, Комиссия айқындайтын және (немесе) осы Кодексте айқындалатын жағдайлардың басталуымен аяқталады.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қоймасы кедендік рәсімімен орналастырылған тауарлар кедендік рәсімге бір немесе бірнеше партиямен орналастырылуы мүмкін.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қоймасы кедендік рәсімімен жиналмаған немесе бөлшектелген түрде, оның ішінде жиынтықталмаған немесе жасалып бітпеген түрде орналастырылған тауарлар, Сыртқы экономикалық қызметтің тауар номенклатурасына сәйкес, Сыртқы экономикалық қызметтің тауар номенклатурасының XVI бөліміне ескертпелерді және (немесе) Сыртқы экономикалық қызметтің тауар номенклатурасын түсіндіру қағидаларын 2 а) қолдану мүмкін болған жағдайда, мынадай шарттар сақталған кезде:</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қоймасы кедендік рәсімімен орналастырылған тауарлардың және кеден қоймасы кедендік рәсімінің қолданылуын аяқтау үшін кедендік рәсімдермен орналастырылатын тауарлардың декларанты бір және сол тұлға болып табылғанда;</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 Еуразиялық экономикалық одақтың кедендік шекарасы арқылы бір мәміле шеңберінде өткізілгенде;</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Комиссия айқындайтын жағдайларда, Еуразиялық экономикалық одақтың кедендік шекарасы арқылы жиналмаған немесе бөлшектелген түрде, оның ішінде жиынтықталмаған немесе жасалып бітпеген түрде орналастырылатын тауарларды сыныптау туралы шешім ұсынылғанда;</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Комиссия айқындайтын өзге де шарттар сақталғанда Сыртқы экономикалық қызметтің тауар номенклатурасына сәйкес жиынтықталған немесе жасалып біткен түрдегі тауардың кодына сәйкес келетін тауардың кодын мәлімдеу арқылы кеден қоймасы кедендік рәсімінің қолданылуын аяқтау үшін өзге де кедендік рәсімдермен орналастырылуы мүмкін.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қоймасы кедендік рәсімінің қолданылуы аяқталғаннан кейін тауарлар осы баптың 1-тармағы 1), 2), 3), 4), 5), 6) және 8) тармақшаларында көзделген мән-жайлар басталған күннен кейінгі күннен бастап бес жұмыс күнінен кешіктірмей кеден қоймасынан әкетуге жатады.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қоймасы кедендік рәсімінің қолданылуы аяқталмаған кезде осы баптың 1-тармағына сәйкес кеден қоймасы кедендік рәсімінің қолданылуы осы Кодекстің 23</w:t>
      </w:r>
      <w:r w:rsidR="000D3794" w:rsidRPr="00A36536">
        <w:rPr>
          <w:rFonts w:ascii="Times New Roman" w:hAnsi="Times New Roman" w:cs="Times New Roman"/>
          <w:sz w:val="28"/>
          <w:szCs w:val="28"/>
        </w:rPr>
        <w:t>7</w:t>
      </w:r>
      <w:r w:rsidRPr="00A36536">
        <w:rPr>
          <w:rFonts w:ascii="Times New Roman" w:hAnsi="Times New Roman" w:cs="Times New Roman"/>
          <w:sz w:val="28"/>
          <w:szCs w:val="28"/>
        </w:rPr>
        <w:t>-бабының 1 және 2-тармақтарында көрсетілген мерзімдер өткеннен кейін тоқтатылады, ал мұндай тауарларды осы Кодекстің 52-тарауына сәйкес кеден органдары кідіртеді.</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23</w:t>
      </w:r>
      <w:r w:rsidR="000D3794" w:rsidRPr="00A36536">
        <w:rPr>
          <w:rFonts w:ascii="Times New Roman" w:hAnsi="Times New Roman" w:cs="Times New Roman"/>
          <w:sz w:val="28"/>
          <w:szCs w:val="28"/>
        </w:rPr>
        <w:t>7</w:t>
      </w:r>
      <w:r w:rsidRPr="00A36536">
        <w:rPr>
          <w:rFonts w:ascii="Times New Roman" w:hAnsi="Times New Roman" w:cs="Times New Roman"/>
          <w:sz w:val="28"/>
          <w:szCs w:val="28"/>
        </w:rPr>
        <w:t>-бабы 3-тармағының екінші абзацында және                 4-тармағында көрсетілген әрекеттер, онда көрсетілген мерзім аяқталмаған жағдайда, кеден қоймасы кедендік рәсімінің қолданылуы осы мерзімдер өткеннен кейін тоқтатылады, ал мұндай тауарларды осы Кодекстің 52-тарауына сәйкес кеден органдары кідіртеді.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0D3794" w:rsidRPr="00A36536">
        <w:rPr>
          <w:rFonts w:ascii="Times New Roman" w:hAnsi="Times New Roman" w:cs="Times New Roman"/>
          <w:sz w:val="28"/>
          <w:szCs w:val="28"/>
        </w:rPr>
        <w:t>42</w:t>
      </w:r>
      <w:r w:rsidRPr="00A36536">
        <w:rPr>
          <w:rFonts w:ascii="Times New Roman" w:hAnsi="Times New Roman" w:cs="Times New Roman"/>
          <w:sz w:val="28"/>
          <w:szCs w:val="28"/>
        </w:rPr>
        <w:t>-бап.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міндеттің туындауы және тоқтатылуы, оларды төлеу мерзімі және есептеу</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декларантта – кеден органы тауарларға арналған декларацияны тіркеген кезден бастап;</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қоймасы иесінде – тауарларды кеден қоймасында орналастырған кезден бастап туындайды.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 декларантта мына мән-жайлар басталан кезде: </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кеден қоймасында орналастырғанда;</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қоймасы кедендік рәсімінің қолданылуы, егер тауарларды сақтау кеден қоймасында жүзеге асырылмаса, осы Кодекстің 2</w:t>
      </w:r>
      <w:r w:rsidR="000D3794"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аяқталғанда, оның ішінде кеден қоймасы кедендік рәсімінің қолданылуы осы баптың 6-тармағының 1) тармақшасында көрсетілген мән-жайлар басталғаннан кейін аяқталғанда тоқтатылады.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3. Кеден қоймасы иесінде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 осы Кодекстің 2</w:t>
      </w:r>
      <w:r w:rsidR="000D3794"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кеден қоймасы кедендік рәсімінің қолданылуы аяқталған кезде, оның ішінде кеден қоймасы кедендік рәсімінің қолданылуы осы баптың 6-тармағының 2) тармақшасында көрсетілген мән-жайлар басталғаннан кейін аяқталған кезде тоқтатылады.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2) және 3) тармақшаларында көрсетілген тұлғада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 мынадай мән-жайлар басталған кезде:</w:t>
      </w:r>
    </w:p>
    <w:p w:rsidR="007B7D00" w:rsidRPr="00A36536" w:rsidRDefault="007B7D0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қоймасы кедендік рәсімінің қолданылуы тоқтатылған тауарлар осы Кодекстің 20</w:t>
      </w:r>
      <w:r w:rsidR="000D3794"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кедендік рәсіммен орналастырылғанда;</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әкелу баждарын, салықтарды, арнайы, демпингке қарсы, өтем баждарын төлеу жөніндегі міндетті орындағанда және (немесе) оларды осы баптың 7-тармағына сәйкес есептелген және төлеуге жататын мөлшерлерде өндіріп алғанда;</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орган бекіткен тәртіппен шетел тауарларының авария немесе еңсерілмейтін күштің әсері салдарынан жойылу және (немесе) қайтарымсыз жоғалу фактісін не тасудың (тасымалдаудың) және (немесе) сақтаудың қалыпты жағдайлары кезіндегі табиғи шығын нәтижесінде осы тауарлардың қайтарымсыз жоғалу фактісін кеден органы, осы шетел тауарларына қатысты кедендік әкелу баждарын, салықтарды, арнайы, демпингке қарсы, өтем баждарын төлеу мерзімі осы Кодекске сәйкес осындай жоюға немесе қайтарымсыз жоғалуға дейін басталған жағдайларды қоспағанда, таныған кезде;</w:t>
      </w:r>
    </w:p>
    <w:p w:rsidR="007B7D00" w:rsidRPr="00A36536" w:rsidRDefault="007B7D00"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тауарларға арналған декларацияны тіркеу кезінде туындаған кедендік әкелу баждарын, салықтарды, арнайы, демпингке қарсы, өтем баждарын төлеу жөніндегі міндетке қатысты – кеден қоймасы кедендік рәсіміне сәйкес тауарларды шығарудан бас тартылғанда;</w:t>
      </w:r>
    </w:p>
    <w:p w:rsidR="007B7D00" w:rsidRPr="00A36536" w:rsidRDefault="007B7D00"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18</w:t>
      </w:r>
      <w:r w:rsidR="000D3794"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-бабына сәйкес тауарларға арналған декларация қайтарып алынғанда және (немесе) тауарларға арналған декларацияны тіркеу кезінде туындаған кедендік әкелу баждарын, салықтарды, арнайы, демпингке қарсы, өтем баждарын төлеу жөніндегі міндетке қатысты – осы Кодекстің </w:t>
      </w:r>
      <w:r w:rsidR="000D3794" w:rsidRPr="00A36536">
        <w:rPr>
          <w:rFonts w:ascii="Times New Roman" w:hAnsi="Times New Roman" w:cs="Times New Roman"/>
          <w:sz w:val="28"/>
          <w:szCs w:val="28"/>
        </w:rPr>
        <w:br/>
      </w:r>
      <w:r w:rsidRPr="00A36536">
        <w:rPr>
          <w:rFonts w:ascii="Times New Roman" w:hAnsi="Times New Roman" w:cs="Times New Roman"/>
          <w:sz w:val="28"/>
          <w:szCs w:val="28"/>
        </w:rPr>
        <w:t>1</w:t>
      </w:r>
      <w:r w:rsidR="000D3794"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тауарлардың шығарылымы жойылғанда;</w:t>
      </w:r>
    </w:p>
    <w:p w:rsidR="007B7D00" w:rsidRPr="00A36536" w:rsidRDefault="007B7D00" w:rsidP="00C47413">
      <w:pPr>
        <w:pStyle w:val="ac"/>
        <w:widowControl w:val="0"/>
        <w:ind w:right="-1"/>
        <w:contextualSpacing w:val="0"/>
        <w:rPr>
          <w:color w:val="auto"/>
          <w:lang w:val="kk-KZ"/>
        </w:rPr>
      </w:pPr>
      <w:r w:rsidRPr="00A36536">
        <w:rPr>
          <w:color w:val="auto"/>
          <w:lang w:val="kk-KZ"/>
        </w:rPr>
        <w:t>6) Қазақстан Республикасының заңнамасына сәйкес тауарларды тәркілегенде немесе мемлекеттің меншігіне (кірісіне) айналдырғанда;</w:t>
      </w:r>
    </w:p>
    <w:p w:rsidR="007B7D00" w:rsidRPr="00A36536" w:rsidRDefault="007B7D00" w:rsidP="00C47413">
      <w:pPr>
        <w:pStyle w:val="ac"/>
        <w:widowControl w:val="0"/>
        <w:ind w:right="-1"/>
        <w:contextualSpacing w:val="0"/>
        <w:rPr>
          <w:color w:val="auto"/>
          <w:lang w:val="kk-KZ"/>
        </w:rPr>
      </w:pPr>
      <w:r w:rsidRPr="00A36536">
        <w:rPr>
          <w:color w:val="auto"/>
          <w:lang w:val="kk-KZ"/>
        </w:rPr>
        <w:t>7) осы Кодекстің 52-тарауына сәйкес кеден органы тауарларды кідірткенде;</w:t>
      </w:r>
    </w:p>
    <w:p w:rsidR="007B7D00" w:rsidRPr="00A36536" w:rsidRDefault="007B7D00" w:rsidP="00C47413">
      <w:pPr>
        <w:pStyle w:val="ac"/>
        <w:widowControl w:val="0"/>
        <w:ind w:right="-1"/>
        <w:contextualSpacing w:val="0"/>
        <w:rPr>
          <w:color w:val="auto"/>
          <w:lang w:val="kk-KZ"/>
        </w:rPr>
      </w:pPr>
      <w:r w:rsidRPr="00A36536">
        <w:rPr>
          <w:color w:val="auto"/>
          <w:lang w:val="kk-KZ"/>
        </w:rPr>
        <w:t>8) </w:t>
      </w:r>
      <w:r w:rsidR="006831E2" w:rsidRPr="006831E2">
        <w:rPr>
          <w:color w:val="auto"/>
          <w:lang w:val="kk-KZ"/>
        </w:rPr>
        <w:t>қылмыстық құқық бұзұшылықтар</w:t>
      </w:r>
      <w:r w:rsidRPr="00A36536">
        <w:rPr>
          <w:color w:val="auto"/>
          <w:lang w:val="kk-KZ"/>
        </w:rPr>
        <w:t xml:space="preserve"> туралы хабарламаны тексеру барысында, қылмыстық іс немесе әкімшілік құқық бұзушылық туралы іс бойынша іс жүргізу барысында алынған немесе тыйым салынған, егер бұрын мұндай тауарлар шығарылмаған болса, олардың жасы туралы шешім қабылданған тауарларды уақытша сақтауға қою немесе кедендік рәсімдердің бірімен орналастыру басталғанда тоқтатылады.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қоймасы кедендік рәсімімен орналастырылған тауарларға қатысты кедендік әкелу баждарын, салықтарды, арнайы, демпингке қарсы, өтем баждарын төлеу жөніндегі міндет осы баптың 6-тармағында көрсетілген мән-жайлар басталған кезде орындалуға жатады.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Мынадай мән-жайлар басталған кезде:</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декларантта:</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авария немесе еңсерілмейтін күштің әсері салдарынан жойылуды және (немесе) қайтарымсыз жоғалуды не тасудың (тасымалдаудың) және (немесе) сақтаудың қалыпты жағдайлары кезіндегі табиғи шығын нәтижесінде  қайтарымсыз жоғалуды қоспағанда, тауарлар кеден қоймасына орналастырылғанға дейін жоғалған жағдайда – осындай жоғалу күні, ал егер бұл күн белгіленбеген болса – тауарларды кеден қоймасы кедендік рәсімімен орналастыру күні;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авария немесе еңсерілмейтін күштің әсері салдарынан жойылуды және (немесе) қайтарымсыз жоғалуды не тасудың (тасымалдаудың) және (немесе) сақтаудың қалыпты жағдайлары кезіндегі табиғи шығын нәтижесінде  қайтарымсыз жоғалуды қоспағанда, егер тауарларды сақтау кедендік емес қоймада жүзеге асырылса, кеден қоймасы кедендік рәсімінің қолданылуы аяқталғанға дейін тауарлар жоғалған немесе өзге адамға берілген жағдайда – осындай жоғалту немесе беру күні, ал егер бұл күн белгіленбеген болса – тауарларды кеден қоймасы кедендік рәсімімен орналастыру күні;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тауарларды сақтау осы Кодекстің 23</w:t>
      </w:r>
      <w:r w:rsidR="000D3794" w:rsidRPr="00A36536">
        <w:rPr>
          <w:rFonts w:ascii="Times New Roman" w:hAnsi="Times New Roman" w:cs="Times New Roman"/>
          <w:sz w:val="28"/>
          <w:szCs w:val="28"/>
        </w:rPr>
        <w:t>5</w:t>
      </w:r>
      <w:r w:rsidRPr="00A36536">
        <w:rPr>
          <w:rFonts w:ascii="Times New Roman" w:hAnsi="Times New Roman" w:cs="Times New Roman"/>
          <w:sz w:val="28"/>
          <w:szCs w:val="28"/>
        </w:rPr>
        <w:t>-бабының 4-тармағына сәйкес кедендік емес қоймада жүзеге асырылса, тауарлар сақтау орнынан тыс жерлерге әкетілген жағдайда – осындай әкету күні, ал егер бұл күн белгіленбеген болса – тауарларды кеден қоймасы кедендік рәсімімен орналастыру күні;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қоймасының иесінде:</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авария  немесе еңсерілмейтін күштің әсері салдарынан жойылуды және (немесе) қайтарымсыз жоғалуды тасудың (тасымалдаудың) және (немесе) сақтаудың қалыпты жағдайлары кезіндегі табиғи шығын нәтижесінде қайтарымсыз жоғалуды қоспағанда, тауарлар жоғалған жағдайда – тауарларды жоғалту күні, ал егер бұл күн белгіленбеген болса – тауарларды кеден қоймасында орналастыру күні;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қоймасы кедендік рәсімінің қолданылуы аяқталғанын растайтын құжаттарды оның иесіне берместен, кеден қоймасынан тауарлар берілген жағдайда – тауарларды беру күні, ал егер бұл күн белгіленбеген болса – тауарларды кеден қоймасында орналастыру күні кедендік әкелу баждарын, салықтарды, арнайы, демпингке қарсы, өтем баждарын төлеу мерзімі болып есептеледі.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6-тармағында көрсетілген мән-жайлар басталған кезде кедендік әкелу баждары, салықтар, арнайы, демпингке қарсы, өтем баждары, егер кеден қоймасы кедендік рәсімімен орналастырылған тауарлар ішкі тұтыну үшін шығару кедендік рәсімімен кедендік әкелу баждарын, салықтарды төлеу жөніндегі тарифтік преференциялар мен жеңілдіктер төленбей орналастырылса, төлеуге жатады.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Кедендік әкелу баждарын, салықтарды, арнайы, демпингке қарсы, өтем баждарын есептеу үшін тауарларды кеден қоймасы кедендік рәсімімен орналастыру үшін берілген тауарларға арналған декларацияны кеден органы тіркеген күнгі қолданыста болған кедендік әкелу баждарының, салықтардың, арнайы, демпингке қарсы, өтем баждарының мөлшерлемелері қолданылады. </w:t>
      </w:r>
    </w:p>
    <w:p w:rsidR="007B7D00" w:rsidRPr="00A36536" w:rsidRDefault="007B7D00" w:rsidP="00C47413">
      <w:pPr>
        <w:widowControl w:val="0"/>
        <w:spacing w:after="0" w:line="240" w:lineRule="auto"/>
        <w:ind w:right="-1" w:firstLine="709"/>
        <w:jc w:val="both"/>
        <w:rPr>
          <w:rFonts w:ascii="Times New Roman" w:hAnsi="Times New Roman" w:cs="Times New Roman"/>
          <w:strike/>
          <w:sz w:val="28"/>
          <w:szCs w:val="28"/>
        </w:rPr>
      </w:pPr>
      <w:r w:rsidRPr="00A36536">
        <w:rPr>
          <w:rFonts w:ascii="Times New Roman" w:hAnsi="Times New Roman" w:cs="Times New Roman"/>
          <w:sz w:val="28"/>
          <w:szCs w:val="28"/>
        </w:rPr>
        <w:t>Егер кеден органында тауарлардың кедендік құнын айқындау үшін қажетті нақты мәліметтер болмаса, тауарлардың кедендік құны кеден органының қолында бар мәліметтердің негізінде айқындалады.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Кейіннен тауарлардың кедендік құнын айқындау үшін қажетті нақты мәліметтер белгіленген кезде тауарлардың кедендік құны осындай нақты мәліметтер негізге алына отырып айқындалады және кедендік әкелу баждарының, салықтардың, арнайы, демпингке қарсы, өтем баждарының артық төленген және (немесе) артық өндіріп алынған сомаларын есепке жатқызу (қайтару) осы Кодекстің 11-тарауына және 1</w:t>
      </w:r>
      <w:r w:rsidR="000D3794"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 не осы Кодекстің 8</w:t>
      </w:r>
      <w:r w:rsidR="000D3794" w:rsidRPr="00A36536">
        <w:rPr>
          <w:rFonts w:ascii="Times New Roman" w:hAnsi="Times New Roman" w:cs="Times New Roman"/>
          <w:sz w:val="28"/>
          <w:szCs w:val="28"/>
        </w:rPr>
        <w:t>6</w:t>
      </w:r>
      <w:r w:rsidRPr="00A36536">
        <w:rPr>
          <w:rFonts w:ascii="Times New Roman" w:hAnsi="Times New Roman" w:cs="Times New Roman"/>
          <w:sz w:val="28"/>
          <w:szCs w:val="28"/>
        </w:rPr>
        <w:t xml:space="preserve"> және 13</w:t>
      </w:r>
      <w:r w:rsidR="000D3794" w:rsidRPr="00A36536">
        <w:rPr>
          <w:rFonts w:ascii="Times New Roman" w:hAnsi="Times New Roman" w:cs="Times New Roman"/>
          <w:sz w:val="28"/>
          <w:szCs w:val="28"/>
        </w:rPr>
        <w:t>7</w:t>
      </w:r>
      <w:r w:rsidRPr="00A36536">
        <w:rPr>
          <w:rFonts w:ascii="Times New Roman" w:hAnsi="Times New Roman" w:cs="Times New Roman"/>
          <w:sz w:val="28"/>
          <w:szCs w:val="28"/>
        </w:rPr>
        <w:t>-баптарына сәйкес әрекет, осы Кодекстің 12-тарауына және 1</w:t>
      </w:r>
      <w:r w:rsidR="000D3794"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төленбеген сомаларды өндіріп алу жүргізіледі.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әкелу баждарын, салықтарды, арнайы, демпингке қарсы, өтем баждарын төлеу жөніндегі міндет орындалғаннан және (немесе) кедендік әкелу баждарының, салықтардың, арнайы, демпингке қарсы, өтем баждарының сомаларын (толығымен немесе ішінара) өндіріп алғаннан кейін осы Кодекстің 2</w:t>
      </w:r>
      <w:r w:rsidR="000D3794"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кеден қоймасы кедендік рәсімінің қолданылуы аяқталған не осы Кодекстің 20</w:t>
      </w:r>
      <w:r w:rsidR="000D3794"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7-тармағына сәйкес шетел тауарларына қолданылатын кедендік рәсімдермен орналастырылған не осы Кодекстің </w:t>
      </w:r>
      <w:r w:rsidR="000D3794" w:rsidRPr="00A36536">
        <w:rPr>
          <w:rFonts w:ascii="Times New Roman" w:hAnsi="Times New Roman" w:cs="Times New Roman"/>
          <w:sz w:val="28"/>
          <w:szCs w:val="28"/>
        </w:rPr>
        <w:br/>
      </w:r>
      <w:r w:rsidRPr="00A36536">
        <w:rPr>
          <w:rFonts w:ascii="Times New Roman" w:hAnsi="Times New Roman" w:cs="Times New Roman"/>
          <w:sz w:val="28"/>
          <w:szCs w:val="28"/>
        </w:rPr>
        <w:t>52-тарауына сәйкес кеден органдары мұндай тауарларды кідірткен жағдайда, осы бапқа сәйкес төленген және (немесе) өндіріп алынған сомалар осы Кодекстің 11-тарауына және 1</w:t>
      </w:r>
      <w:r w:rsidR="000D3794"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есепке жатқызуға (қайтаруға) жатады.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26-тарау. </w:t>
      </w:r>
      <w:r w:rsidRPr="00A36536">
        <w:rPr>
          <w:rFonts w:ascii="Times New Roman" w:hAnsi="Times New Roman" w:cs="Times New Roman"/>
          <w:bCs/>
          <w:sz w:val="28"/>
          <w:szCs w:val="28"/>
        </w:rPr>
        <w:t>Кедендік аумақта қайта өңдеу кедендік рәсімі</w:t>
      </w:r>
    </w:p>
    <w:p w:rsidR="007B7D00" w:rsidRPr="00A36536" w:rsidRDefault="007B7D00" w:rsidP="00C47413">
      <w:pPr>
        <w:widowControl w:val="0"/>
        <w:spacing w:after="0" w:line="240" w:lineRule="auto"/>
        <w:ind w:right="-1" w:firstLine="709"/>
        <w:jc w:val="both"/>
        <w:rPr>
          <w:rFonts w:ascii="Times New Roman" w:hAnsi="Times New Roman" w:cs="Times New Roman"/>
          <w:bCs/>
          <w:sz w:val="28"/>
          <w:szCs w:val="28"/>
        </w:rPr>
      </w:pPr>
    </w:p>
    <w:p w:rsidR="007B7D00" w:rsidRPr="00A36536" w:rsidRDefault="00EC5F7E" w:rsidP="00C47413">
      <w:pPr>
        <w:widowControl w:val="0"/>
        <w:spacing w:after="0" w:line="240" w:lineRule="auto"/>
        <w:ind w:left="1843" w:right="-1" w:hanging="1134"/>
        <w:rPr>
          <w:rFonts w:ascii="Times New Roman" w:hAnsi="Times New Roman" w:cs="Times New Roman"/>
          <w:bCs/>
          <w:sz w:val="28"/>
          <w:szCs w:val="28"/>
        </w:rPr>
      </w:pPr>
      <w:r w:rsidRPr="00A36536">
        <w:rPr>
          <w:rFonts w:ascii="Times New Roman" w:hAnsi="Times New Roman" w:cs="Times New Roman"/>
          <w:bCs/>
          <w:sz w:val="28"/>
          <w:szCs w:val="28"/>
        </w:rPr>
        <w:t>243</w:t>
      </w:r>
      <w:r w:rsidR="007B7D00" w:rsidRPr="00A36536">
        <w:rPr>
          <w:rFonts w:ascii="Times New Roman" w:hAnsi="Times New Roman" w:cs="Times New Roman"/>
          <w:bCs/>
          <w:sz w:val="28"/>
          <w:szCs w:val="28"/>
        </w:rPr>
        <w:t>-бап. Кедендік аумақта қайта өңдеу кедендік рәсімінің мазмұны және қолданылуы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Кедендік аумақта қайта өңдеу </w:t>
      </w:r>
      <w:r w:rsidRPr="00A36536">
        <w:rPr>
          <w:bCs/>
          <w:sz w:val="28"/>
          <w:szCs w:val="28"/>
          <w:lang w:val="kk-KZ"/>
        </w:rPr>
        <w:t>кедендік рәсім</w:t>
      </w:r>
      <w:r w:rsidRPr="00A36536">
        <w:rPr>
          <w:sz w:val="28"/>
          <w:szCs w:val="28"/>
          <w:lang w:val="kk-KZ"/>
        </w:rPr>
        <w:t>і – шетел тауарларымен Еуразиялық экономикалық одақтың кедендік аумағынан одан әрі әкетуге арналған осы тауарларды қайта өңдеу өнімдерін алу мақсатында Еуразиялық экономикалық одақтың кедендік аумағында қайта өңдеу жөніндегі операциялар жасалатын, осындай шетел тауарларына қатысты тауарларды осы кедендік рәсіммен орналастыру және оларды осындай кедендік рәсімге сәйкес пайдалану шарты сақталған кезде кедендік әкелу баждарын, салықтарды, арнайы, демпингке қарсы, өтем баждарын төлемей шетелдік тауарларға қатысты пайдаланылатын кедендік рәсім.</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Кедендік аумақта қайта өңдеу кедендік рәсімімен орналастырылған тауарлар шетелдік тауарлар мәртебесін сақтайды, ал кедендік аумағында қайта өңдеу жөніндегі операциялар нәтижесінде алынған (пайда болған) тауарлар (қайта өңдеу өнімдері, қалдықтар, қалған қалдықтар) шетелдік тауарлар мәртебесіне ие болады.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Уақытша әкелу (рұқсат беру) кедендік рәсімінің қолданысын онымен уақытша әкелу (рұқсат беру) кедендік рәсімімен орналастырылған тауарларды орналастыру арқылы тоқтату үшін кедендік аумақта қайта өңдеу кедендік рәсімін қолдануға жол беріледі. </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Комиссия кедендік аумақта қайта өңдеу кедендік рәсімі қолданылмайтын тауарлардың тізбесін айқындауға құқылы.</w:t>
      </w:r>
      <w:bookmarkStart w:id="120" w:name="bookmark293"/>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bCs/>
          <w:sz w:val="28"/>
          <w:szCs w:val="28"/>
        </w:rPr>
        <w:t>2</w:t>
      </w:r>
      <w:r w:rsidR="00EC5F7E" w:rsidRPr="00A36536">
        <w:rPr>
          <w:rFonts w:ascii="Times New Roman" w:hAnsi="Times New Roman" w:cs="Times New Roman"/>
          <w:bCs/>
          <w:sz w:val="28"/>
          <w:szCs w:val="28"/>
        </w:rPr>
        <w:t>44</w:t>
      </w:r>
      <w:r w:rsidRPr="00A36536">
        <w:rPr>
          <w:rFonts w:ascii="Times New Roman" w:hAnsi="Times New Roman" w:cs="Times New Roman"/>
          <w:bCs/>
          <w:sz w:val="28"/>
          <w:szCs w:val="28"/>
        </w:rPr>
        <w:t>-бап. Тауарларды кедендік аумақта қайта өңдеу кедендік рәсімімен орналастырудың және оларды осындай кедендік рәсімге сәйкес пайдаланудың шарттары</w:t>
      </w:r>
    </w:p>
    <w:bookmarkEnd w:id="120"/>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кедендік аумақта қайта өңдеу кедендік рәсімімен орналастыру шарттары:</w:t>
      </w:r>
    </w:p>
    <w:p w:rsidR="007B7D00" w:rsidRPr="00A36536" w:rsidRDefault="007B7D00" w:rsidP="00C47413">
      <w:pPr>
        <w:pStyle w:val="11"/>
        <w:widowControl w:val="0"/>
        <w:shd w:val="clear" w:color="auto" w:fill="auto"/>
        <w:tabs>
          <w:tab w:val="left" w:pos="0"/>
        </w:tabs>
        <w:spacing w:after="0" w:line="240" w:lineRule="auto"/>
        <w:ind w:right="-1" w:firstLine="709"/>
        <w:jc w:val="both"/>
        <w:rPr>
          <w:i/>
          <w:sz w:val="28"/>
          <w:szCs w:val="28"/>
          <w:lang w:val="kk-KZ"/>
        </w:rPr>
      </w:pPr>
      <w:r w:rsidRPr="00A36536">
        <w:rPr>
          <w:sz w:val="28"/>
          <w:szCs w:val="28"/>
          <w:lang w:val="kk-KZ"/>
        </w:rPr>
        <w:t>1) Қазақстан Республикасының уәкілетті органы берген және осы Кодекстің 24</w:t>
      </w:r>
      <w:r w:rsidR="00EC5F7E" w:rsidRPr="00A36536">
        <w:rPr>
          <w:sz w:val="28"/>
          <w:szCs w:val="28"/>
          <w:lang w:val="kk-KZ"/>
        </w:rPr>
        <w:t>8</w:t>
      </w:r>
      <w:r w:rsidRPr="00A36536">
        <w:rPr>
          <w:sz w:val="28"/>
          <w:szCs w:val="28"/>
          <w:lang w:val="kk-KZ"/>
        </w:rPr>
        <w:t>-бабында айқындалған мәліметтері бар тауарларды Еуразиялық экономикалық одақтың кедендік аумағында қайта өңдеудің шарттары туралы құжаттың бар-жоғы болып табылады. Егер кедендік аумақта қайта өңдеу кедендік рәсімін қолданудың мақсаты тауарларды жөндеу болып табылса, сондай-ақ Комиссия айқындайтын өзге де жағдайларда, тауарларға арналған декларация осындай құжат ретінде пайдаланылуы мүмкін;</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осы Кодекстің 2</w:t>
      </w:r>
      <w:r w:rsidR="00EC5F7E" w:rsidRPr="00A36536">
        <w:rPr>
          <w:sz w:val="28"/>
          <w:szCs w:val="28"/>
          <w:lang w:val="kk-KZ"/>
        </w:rPr>
        <w:t>52</w:t>
      </w:r>
      <w:r w:rsidRPr="00A36536">
        <w:rPr>
          <w:sz w:val="28"/>
          <w:szCs w:val="28"/>
          <w:lang w:val="kk-KZ"/>
        </w:rPr>
        <w:t>-бабына сәйкес шетел тауарларын балама тауарлармен өткізу жағдайларын қоспағанда, кеден органдарының кедендік аумақта қайта өңдеу кедендік рәсімімен орналастырылған шетел тауарларын идентификаттау мүмкіндігі;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осы Кодекстің 8-бабына сәйкес тыйым салулар мен шектеулерді сақтау болып табылады.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кедендік аумақта қайта өңдеу кедендік рәсіміне сәйкес пайдалану шарттары: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аумақта қайта өңдеу кедендік рәсімінің белгіленген қолданылу мерзімін сақтау;</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 қайта өңдеу кедендік рәсімімен орналастырылған тауарлармен операциялар жасаған кезде осы Кодекстің 24</w:t>
      </w:r>
      <w:r w:rsidR="00EC5F7E" w:rsidRPr="00A36536">
        <w:rPr>
          <w:rFonts w:ascii="Times New Roman" w:hAnsi="Times New Roman" w:cs="Times New Roman"/>
          <w:sz w:val="28"/>
          <w:szCs w:val="28"/>
        </w:rPr>
        <w:t>6</w:t>
      </w:r>
      <w:r w:rsidRPr="00A36536">
        <w:rPr>
          <w:rFonts w:ascii="Times New Roman" w:hAnsi="Times New Roman" w:cs="Times New Roman"/>
          <w:sz w:val="28"/>
          <w:szCs w:val="28"/>
        </w:rPr>
        <w:t>-бабының ережелерін сақтау;</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аумақта қайта өңдеу кедендік рәсімімен орналастырылған тауарлардың Еуразиялық экономикалық одақтың кедендік аумағында қайта өңдеудің шарттары туралы құжатта көрсетілген тұлғаларда орналасуы және осындай тауарларды осы тұлғалардың тауарларды қайта өңдеу жөніндегі операцияларды жасау үшін пайдалануы болып табылады.</w:t>
      </w:r>
    </w:p>
    <w:p w:rsidR="007B7D00" w:rsidRPr="00A36536" w:rsidRDefault="007B7D00" w:rsidP="00C47413">
      <w:pPr>
        <w:pStyle w:val="11"/>
        <w:widowControl w:val="0"/>
        <w:shd w:val="clear" w:color="auto" w:fill="auto"/>
        <w:tabs>
          <w:tab w:val="left" w:pos="998"/>
        </w:tabs>
        <w:spacing w:after="0" w:line="240" w:lineRule="auto"/>
        <w:ind w:right="-1" w:firstLine="709"/>
        <w:jc w:val="both"/>
        <w:rPr>
          <w:sz w:val="28"/>
          <w:szCs w:val="28"/>
          <w:lang w:val="kk-KZ"/>
        </w:rPr>
      </w:pPr>
      <w:r w:rsidRPr="00A36536">
        <w:rPr>
          <w:sz w:val="28"/>
          <w:szCs w:val="28"/>
          <w:lang w:val="kk-KZ"/>
        </w:rPr>
        <w:t>3. Осы тарауды қолдану мақсаттары үшін кеден органының шетел тауарларын қайта өңдеу өнімдерінде оларды идентификаттау деп қайта өңдеу өнімдерін алу мақсатында Еуразиялық экономикалық одақтың кедендік аумағында тауарларды қайта өңдеу бойынша операцияларға кедендік аумақта қайта өңдеу кедендік рәсімімен орналастырылған тауарлар ғана ұшырайтыны жөнінде осы Кодекстің 24</w:t>
      </w:r>
      <w:r w:rsidR="00EC5F7E" w:rsidRPr="00A36536">
        <w:rPr>
          <w:sz w:val="28"/>
          <w:szCs w:val="28"/>
          <w:lang w:val="kk-KZ"/>
        </w:rPr>
        <w:t>7</w:t>
      </w:r>
      <w:r w:rsidRPr="00A36536">
        <w:rPr>
          <w:sz w:val="28"/>
          <w:szCs w:val="28"/>
          <w:lang w:val="kk-KZ"/>
        </w:rPr>
        <w:t>-бабында айқындалған тәсілдердің бірін белгілеу түсініледі.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24</w:t>
      </w:r>
      <w:r w:rsidR="00EC5F7E" w:rsidRPr="00A36536">
        <w:rPr>
          <w:rFonts w:ascii="Times New Roman" w:hAnsi="Times New Roman" w:cs="Times New Roman"/>
          <w:sz w:val="28"/>
          <w:szCs w:val="28"/>
        </w:rPr>
        <w:t>5</w:t>
      </w:r>
      <w:r w:rsidRPr="00A36536">
        <w:rPr>
          <w:rFonts w:ascii="Times New Roman" w:hAnsi="Times New Roman" w:cs="Times New Roman"/>
          <w:sz w:val="28"/>
          <w:szCs w:val="28"/>
        </w:rPr>
        <w:t>-бап. Кедендік аумақта қайта өңдеу кедендік рәсімінің қолданылу мерзімі</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аумақта қайта өңдеу кедендік рәсімінің қолданылу мерзімі Еуразиялық экономикалық одақтың кедендік аумағында тауарларды қайта өңдеу шарттары туралы құжатта белгіленген Еуразиялық экономикалық одақтың кедендік аумағында тауарларды қайта өңдеу мерзімі негізінде белгіленеді.</w:t>
      </w:r>
    </w:p>
    <w:p w:rsidR="007B7D00" w:rsidRPr="00A36536" w:rsidRDefault="007B7D00" w:rsidP="00C47413">
      <w:pPr>
        <w:pStyle w:val="11"/>
        <w:widowControl w:val="0"/>
        <w:shd w:val="clear" w:color="auto" w:fill="auto"/>
        <w:spacing w:after="0" w:line="240" w:lineRule="auto"/>
        <w:ind w:right="-1" w:firstLine="709"/>
        <w:jc w:val="both"/>
        <w:rPr>
          <w:strike/>
          <w:sz w:val="28"/>
          <w:szCs w:val="28"/>
          <w:lang w:val="kk-KZ"/>
        </w:rPr>
      </w:pPr>
      <w:r w:rsidRPr="00A36536">
        <w:rPr>
          <w:sz w:val="28"/>
          <w:szCs w:val="28"/>
          <w:lang w:val="kk-KZ"/>
        </w:rPr>
        <w:t>2. Кедендік аумақта қайта өңдеу кедендік рәсімінің белгіленген қолданылу мерзімі Еуразиялық экономикалық одақтың кедендік аумағында тауарларды қайта өңдеу мерзімін ұзарту кезінде тұлғаның өтініші бойынша ұзартылады.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Еуразиялық экономикалық одақтың кедендік аумағында тауарлардың қайта өңдеу мерзімін ұзарту кезінде кедендік аумақта қайта өңдеу кедендік рәсімінің қолданылу мерзімін ұзарту үшін декларант көрсетілген кедендік рәсімнің қолданылу мерзімінің аяқталуынан кешіктірмей тауарлардың кедендік рәсімге орналасуы жүргізілген  кеден органына осындай құжатта көрсетілген Еуразиялық экономикалық одағының кедендік аумағына тауарлардың қайта өңдеу мерзімінің ұзартылуын растайтын уәкілетті мемлекеттік органның құжатын қоса бере отырып осындай ұзарту қажеттілігі туралы өтінішін табыс етеді. </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Декларанттың кедендік аумақта тауарларды қайта өңдеу кедендік рәсімінің қолданылу мерзімін ұзарту туралы өтінішін кеден органы көрсетілген өтініштің кеден органында тіркелген күнінен бастап он жұмыс күнінен кешіктірмей қарауы тиіс. Өтінішті қарау нәтижелері бойынша кеден органы кедендік аумақта тауарларды қайта өңдеу кедендік рәсімінің қолданылу мерзімін ұзарту туралы не осындай ұзартудан бас тарту туралы шешімін қабылдайды.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Көрсетілген кезеңде кедендік аумақта тауарларды қайта өңдеу кедендік рәсімінің қолданылу мерзімі тоқтатылады. Кеден органы кедендік аумақта тауарларды қайта өңдеу кедендік рәсімінің қолданылу мерзімін ұзарту туралы шешімін қабылдаған жағдайда, көрсетілген мерзім осындай шешімді қабылдаған күнге қарамастан алдыңғы мерзімнің аяқталған күнінен бастап ұзартылады.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Декларант Еуразиялық экономикалық одақтың кедендік аумағында тауарларды қайта өңдеу шарттары туралы құжатында көрсетілген Еуразиялық экономикалық одақтың кедендік аумағында тауарларды қайта өңдеу мерзімінің ұзартылуын растайтын уәкілетті мемлекеттік органның құжатын ұсынбаған жағдайда, кеден органы кедендік аумақта тауарларды қайта өңдеу кедендік рәсімінің қолданылу мерзімін ұзартудан бас тартады.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Көрсетілген жағдайда, кеден органының лауазымды тұлғасы, кеден органының кедендік аумақта қайта өңдеу кедендік рәсімінің қолданылу мерзімін ұзартудан бас тарту туралы шешімін декларантқа жолдайды.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Еуразиялық экономикалық одақтың кедендік аумағында тауарларды қайта өңдеу кедендік рәсімінің қолданылу мерзімін ұзартқан жағдайда, кедендік бақылауды жүзеге асыратын кеден органының лауазымды тұлғасы тауарларға арналған декларацияға, осындай өзгерістердің енгізілгені туралы декларантқа хабарлай отырып, тиісті өзгерістерді енгізеді. </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аумағында тауарларды қайта өңдеу кедендік рәсімінің қолданылу мерзімін ұзартудан бас тартқан жағдайда, осындай кедендік рәсімнің қолданысы осы Кодекстің 2</w:t>
      </w:r>
      <w:r w:rsidR="00EC5F7E" w:rsidRPr="00A36536">
        <w:rPr>
          <w:sz w:val="28"/>
          <w:szCs w:val="28"/>
          <w:lang w:val="kk-KZ"/>
        </w:rPr>
        <w:t>53</w:t>
      </w:r>
      <w:r w:rsidRPr="00A36536">
        <w:rPr>
          <w:sz w:val="28"/>
          <w:szCs w:val="28"/>
          <w:lang w:val="kk-KZ"/>
        </w:rPr>
        <w:t>-бабына сәйкес аяқталуға жатады.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bookmarkStart w:id="121" w:name="bookmark295"/>
      <w:r w:rsidRPr="00A36536">
        <w:rPr>
          <w:rFonts w:ascii="Times New Roman" w:hAnsi="Times New Roman" w:cs="Times New Roman"/>
          <w:sz w:val="28"/>
          <w:szCs w:val="28"/>
        </w:rPr>
        <w:t>24</w:t>
      </w:r>
      <w:r w:rsidR="00EC5F7E" w:rsidRPr="00A36536">
        <w:rPr>
          <w:rFonts w:ascii="Times New Roman" w:hAnsi="Times New Roman" w:cs="Times New Roman"/>
          <w:sz w:val="28"/>
          <w:szCs w:val="28"/>
        </w:rPr>
        <w:t>6</w:t>
      </w:r>
      <w:r w:rsidRPr="00A36536">
        <w:rPr>
          <w:rFonts w:ascii="Times New Roman" w:hAnsi="Times New Roman" w:cs="Times New Roman"/>
          <w:sz w:val="28"/>
          <w:szCs w:val="28"/>
        </w:rPr>
        <w:t>-бап. Еуразиялық экономикалық одақтың кедендік аумағында қайта өңдеу жөніндегі операциялар</w:t>
      </w:r>
      <w:bookmarkEnd w:id="121"/>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аумағында қайта өңдеу жөніндегі операциялар:</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қайта өңдеуді және өңдеуді;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монтаждауды, жинауды, бөлшектеуді және шақтауды қоса алғанда, тауарларды дайындауды;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қалпына келтіруді, құрамдас бөлшектерді ауыстыруды, жаңғыртуды қоса алғанда, тауарларды жөндеуді;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тауарлардың қайта өңдеу процесінде толық немесе ішінара тұтынылатынына қарамастан, қайта өңдеу өнімдерінің өндірісіне жәрдемдесетін немесе оны жеңілдететін осы тауарларды пайдалануды қамтиды. Бұл операция осы тармақтың 1), 2) және 3) тармақшаларында көрсетілген операциялардың бірімен бір мезгілде жасалуға тиіс.</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аумағында қайта өңдеу жөніндегі операцияларға:</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сатуға және тасуға (тасымалдауға) дайындау кезінде олардың сақталуын қамтамасыз ету жөніндегі операциялар, оның ішінде тауарлар өз дербес сипаттамаларын жоғалтпайтын тауарларды буып-түю, өлшеп орау және сұрыптау;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төл алу, құстарды, балықтарды қоса алғанда, жануарларды өсіру және бордақылау, сондай-ақ шаян тектестер мен моллюскалар өсіру;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ағаштар мен өзге де өсімдіктер өсіру;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ақпаратты, дыбыс және бейне жазбаларды ақпарат жеткізгіштердің кез келген түрлеріне көшіру және көбейту;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технологиялық процесте шетел тауарларын көмекші құралдар (жабдық, станоктар, керек-жарақтар және басқасы) ретінде пайдалану;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rPr>
      </w:pPr>
      <w:r w:rsidRPr="00A36536">
        <w:rPr>
          <w:sz w:val="28"/>
          <w:szCs w:val="28"/>
        </w:rPr>
        <w:t>6)</w:t>
      </w:r>
      <w:r w:rsidRPr="00A36536">
        <w:rPr>
          <w:sz w:val="28"/>
          <w:szCs w:val="28"/>
          <w:lang w:val="kk-KZ"/>
        </w:rPr>
        <w:t> Комиссия айқындайтын өзге де операциялар жатпайды.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rPr>
      </w:pPr>
      <w:r w:rsidRPr="00A36536">
        <w:rPr>
          <w:sz w:val="28"/>
          <w:szCs w:val="28"/>
        </w:rPr>
        <w:t>3.</w:t>
      </w:r>
      <w:r w:rsidRPr="00A36536">
        <w:rPr>
          <w:sz w:val="28"/>
          <w:szCs w:val="28"/>
          <w:lang w:val="kk-KZ"/>
        </w:rPr>
        <w:t> Еуразиялық экономикалық одақтың кедендік аумағында қайта өңдеу жөніндегі операцияларды жасау кезінде Еуразиялық экономикалық одаққа мүше мемлекеттердің заңнамасында кедендік әкету баждарының мөлшерлемелері белгіленген және Комиссия айқындайтын тізбеге кірген тауарларды қоспағанда, Еуразиялық экономикалық одақ тауарларын пайдалануға жол беріледі</w:t>
      </w:r>
      <w:r w:rsidRPr="00A36536">
        <w:rPr>
          <w:sz w:val="28"/>
          <w:szCs w:val="28"/>
        </w:rPr>
        <w:t>.</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Еуразиялық экономикалық одаққа мүше мемлекеттердің заңнамасында кедендік әкету баждарының мөлшерлемелері белгіленген және осы тармақтың бірінші абзацында көзделген тізбеге кірген Еуразиялық экономикалық одақ тауарлары Еуразиялық экономикалық одақтың кедендік аумағында қайта өңдеу жөніндегі операциялар жасау кезінде пайдаланылуы ықтимал жағдайларды аайқындауға құқылы</w:t>
      </w:r>
      <w:bookmarkStart w:id="122" w:name="bookmark296"/>
      <w:r w:rsidRPr="00A36536">
        <w:rPr>
          <w:rFonts w:ascii="Times New Roman" w:hAnsi="Times New Roman" w:cs="Times New Roman"/>
          <w:sz w:val="28"/>
          <w:szCs w:val="28"/>
        </w:rPr>
        <w:t>.</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24</w:t>
      </w:r>
      <w:r w:rsidR="00EC5F7E" w:rsidRPr="00A36536">
        <w:rPr>
          <w:rFonts w:ascii="Times New Roman" w:hAnsi="Times New Roman" w:cs="Times New Roman"/>
          <w:bCs/>
          <w:sz w:val="28"/>
          <w:szCs w:val="28"/>
        </w:rPr>
        <w:t>7</w:t>
      </w:r>
      <w:r w:rsidRPr="00A36536">
        <w:rPr>
          <w:rFonts w:ascii="Times New Roman" w:hAnsi="Times New Roman" w:cs="Times New Roman"/>
          <w:bCs/>
          <w:sz w:val="28"/>
          <w:szCs w:val="28"/>
        </w:rPr>
        <w:t>-бап. Шетелдік тауарларды қайта өңдеу өнімдерінде идентификаттау</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Шетелдік тауарларды қайта өңдеу өнімдерінде идентификаттау мақсатында мынадай тәсілдер пайдаланылуы мүмкін:</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декларанттың, қайта өңдеу жөніндегі операцияларды жүзеге асыратын тұлғаның немесе кеден органдары лауазымды адамдарының шетел тауарларына мөрлерді, мөртабандарды, цифрлық және басқа да таңбаларды қоюы;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шетелдік тауарлардың ауқымын егжей-тегжейлі сипаттау, фотосуретке түсіру, бейнелеу;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шетелдік тауарлардың және оларды қайта өңдеу өнімдерінің алдын ала іріктеп алынған сынамаларын және (немесе) үлгілерін салыстыру;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тауарларда бар таңбаларды, оның ішінде сериялық нөмірлер түрінде пайдалану;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 сипатын және Еуразиялық экономикалық одақтың кедендік аумағында қайта өңдеу жөнінде жасалатын операцияларды негізге ала отырып, оның ішінде Еуразиялық экономикалық одақтың кедендік аумағында қайта өңдеу жөніндегі операцияны жасаудың технологиялық процесінде шетелдік тауарларды пайдалану туралы, сондай-ақ қайта өңдеу өнімдері өндірісінің технологиясы туралы егжей-тегжейлі мәліметтерді қамтитын құжаттарды зерттеу арқылы немесе Еуразиялық экономикалық одақтың кедендік аумағында қайта өңдеу жөніндегі операцияларды жасау уақытында кедендік бақылауды жүзеге асыру арқылы қолданылуы ықтимал өзге де тәсілдер</w:t>
      </w:r>
      <w:bookmarkStart w:id="123" w:name="bookmark298"/>
      <w:r w:rsidRPr="00A36536">
        <w:rPr>
          <w:sz w:val="28"/>
          <w:szCs w:val="28"/>
          <w:lang w:val="kk-KZ"/>
        </w:rPr>
        <w:t>.</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p>
    <w:p w:rsidR="007B7D00" w:rsidRPr="00A36536" w:rsidRDefault="007B7D00" w:rsidP="00C47413">
      <w:pPr>
        <w:pStyle w:val="11"/>
        <w:widowControl w:val="0"/>
        <w:shd w:val="clear" w:color="auto" w:fill="auto"/>
        <w:spacing w:after="0" w:line="240" w:lineRule="auto"/>
        <w:ind w:left="1843" w:right="-1" w:hanging="1134"/>
        <w:jc w:val="left"/>
        <w:rPr>
          <w:sz w:val="28"/>
          <w:szCs w:val="28"/>
          <w:lang w:val="kk-KZ"/>
        </w:rPr>
      </w:pPr>
      <w:r w:rsidRPr="00A36536">
        <w:rPr>
          <w:bCs/>
          <w:sz w:val="28"/>
          <w:szCs w:val="28"/>
          <w:lang w:val="kk-KZ"/>
        </w:rPr>
        <w:t>24</w:t>
      </w:r>
      <w:r w:rsidR="00EC5F7E" w:rsidRPr="00A36536">
        <w:rPr>
          <w:bCs/>
          <w:sz w:val="28"/>
          <w:szCs w:val="28"/>
          <w:lang w:val="kk-KZ"/>
        </w:rPr>
        <w:t>8</w:t>
      </w:r>
      <w:r w:rsidRPr="00A36536">
        <w:rPr>
          <w:bCs/>
          <w:sz w:val="28"/>
          <w:szCs w:val="28"/>
          <w:lang w:val="kk-KZ"/>
        </w:rPr>
        <w:t xml:space="preserve">-бап. Тауарларды </w:t>
      </w:r>
      <w:r w:rsidRPr="00A36536">
        <w:rPr>
          <w:sz w:val="28"/>
          <w:szCs w:val="28"/>
          <w:lang w:val="kk-KZ"/>
        </w:rPr>
        <w:t>Еуразиялық экономикалық одақтың</w:t>
      </w:r>
      <w:r w:rsidRPr="00A36536">
        <w:rPr>
          <w:bCs/>
          <w:sz w:val="28"/>
          <w:szCs w:val="28"/>
          <w:lang w:val="kk-KZ"/>
        </w:rPr>
        <w:t xml:space="preserve"> кедендік аумағында қайта өңдеу шарттары туралы құжат</w:t>
      </w:r>
    </w:p>
    <w:bookmarkEnd w:id="122"/>
    <w:bookmarkEnd w:id="123"/>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Еуразиялық экономикалық одақтың</w:t>
      </w:r>
      <w:r w:rsidRPr="00A36536">
        <w:rPr>
          <w:bCs/>
          <w:sz w:val="28"/>
          <w:szCs w:val="28"/>
          <w:lang w:val="kk-KZ"/>
        </w:rPr>
        <w:t xml:space="preserve"> </w:t>
      </w:r>
      <w:r w:rsidRPr="00A36536">
        <w:rPr>
          <w:sz w:val="28"/>
          <w:szCs w:val="28"/>
          <w:lang w:val="kk-KZ"/>
        </w:rPr>
        <w:t xml:space="preserve">кедендік аумағында қайта өңдеу шарттары туралы Қазақстан Республикасының уәкілетті органы </w:t>
      </w:r>
      <w:hyperlink r:id="rId13" w:anchor="z0" w:history="1">
        <w:r w:rsidRPr="00A36536">
          <w:rPr>
            <w:sz w:val="28"/>
            <w:szCs w:val="28"/>
            <w:lang w:val="kk-KZ"/>
          </w:rPr>
          <w:t>беретін</w:t>
        </w:r>
      </w:hyperlink>
      <w:r w:rsidRPr="00A36536">
        <w:rPr>
          <w:sz w:val="28"/>
          <w:szCs w:val="28"/>
          <w:lang w:val="kk-KZ"/>
        </w:rPr>
        <w:t xml:space="preserve"> құжатты, оның ішінде қайта өңдеу жөніндегі операцияларды жүзеге асыратын немесе тікелей осындай операцияларды жасамайтын Қазақстан Республикасының кез келген тұлғасы ала алады.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Еуразиялық экономикалық одақтың кедендік аумағында қайта өңдеу шарттары туралы құжатта:</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құжатты берген Қазақстан Республикасының уәкілетті мемлекеттік органы туралы;</w:t>
      </w:r>
    </w:p>
    <w:p w:rsidR="007B7D00" w:rsidRPr="00A36536" w:rsidRDefault="007B7D00" w:rsidP="00C47413">
      <w:pPr>
        <w:pStyle w:val="11"/>
        <w:widowControl w:val="0"/>
        <w:shd w:val="clear" w:color="auto" w:fill="auto"/>
        <w:tabs>
          <w:tab w:val="left" w:pos="1009"/>
        </w:tabs>
        <w:spacing w:after="0" w:line="240" w:lineRule="auto"/>
        <w:ind w:right="-1" w:firstLine="709"/>
        <w:jc w:val="both"/>
        <w:rPr>
          <w:sz w:val="28"/>
          <w:szCs w:val="28"/>
          <w:lang w:val="kk-KZ"/>
        </w:rPr>
      </w:pPr>
      <w:r w:rsidRPr="00A36536">
        <w:rPr>
          <w:sz w:val="28"/>
          <w:szCs w:val="28"/>
          <w:lang w:val="kk-KZ"/>
        </w:rPr>
        <w:t>2) құжат берілген тұлға туралы;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аумағында қайта өңдеу жөніндегі операцияларды тікелей жасайтын тұлға (тұлғалар) туралы;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шетел тауарлары және оларды қайта өңдеу өнімдері туралы (Сыртқы экономикалық қызметтің тауар номенклатурасына сәйкес атауы, коды, саны мен құны);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Қазақстан Республикасының заңнамасында шетел тауарларын қайта өңдеудің технологиялық процесін жүзеге асыруды қамтамасыз ететін (Сыртқы экономикалық қызметтің тауар номенклатурасына сәйкес атауы, коды, саны мен құны) кедендік әкету баждарының мөлшерлемелері белгіленген Еуразиялық экономикалық одақ тауарлары туралы;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тауарларды иемдену, пайдалану және (немесе) оларға билік ету құқығын растайтын құжаттар туралы;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қайта өңдеу өнімдерінің сандық және (немесе) пайыздық көріністегі шығу нормалары туралы;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8) кедендік аумақта қайта өңдеу жөніндегі операциялар, оларды жасау тәсілдері туралы;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9) кедендік аумақта қайта өңдеу кедендік рәсімімен орналастырылатын тауарларды </w:t>
      </w:r>
      <w:r w:rsidRPr="00A36536">
        <w:rPr>
          <w:bCs/>
          <w:sz w:val="28"/>
          <w:szCs w:val="28"/>
          <w:lang w:val="kk-KZ"/>
        </w:rPr>
        <w:t>қайта өңдеу өнімдерінде идентификаттау тәсілдері туралы</w:t>
      </w:r>
      <w:r w:rsidRPr="00A36536">
        <w:rPr>
          <w:sz w:val="28"/>
          <w:szCs w:val="28"/>
          <w:lang w:val="kk-KZ"/>
        </w:rPr>
        <w:t>;</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10) қалдықтар мен қалған қалдықтар туралы (Сыртқы экономикалық қызметтің тауар номенклатурасына сәйкес атауы, коды, саны мен құны);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11) тауарларды Еуразиялық экономикалық одақтың кедендік аумағында қайта өңдеу мерзімі;</w:t>
      </w:r>
    </w:p>
    <w:p w:rsidR="007B7D00" w:rsidRPr="00A36536" w:rsidRDefault="007B7D00" w:rsidP="00C47413">
      <w:pPr>
        <w:pStyle w:val="11"/>
        <w:widowControl w:val="0"/>
        <w:shd w:val="clear" w:color="auto" w:fill="auto"/>
        <w:tabs>
          <w:tab w:val="left" w:pos="0"/>
          <w:tab w:val="left" w:pos="1173"/>
        </w:tabs>
        <w:spacing w:after="0" w:line="240" w:lineRule="auto"/>
        <w:ind w:right="-1" w:firstLine="709"/>
        <w:jc w:val="both"/>
        <w:rPr>
          <w:sz w:val="28"/>
          <w:szCs w:val="28"/>
          <w:lang w:val="kk-KZ"/>
        </w:rPr>
      </w:pPr>
      <w:r w:rsidRPr="00A36536">
        <w:rPr>
          <w:sz w:val="28"/>
          <w:szCs w:val="28"/>
          <w:lang w:val="kk-KZ"/>
        </w:rPr>
        <w:t>12) тауарларды осы Кодекстің 2</w:t>
      </w:r>
      <w:r w:rsidR="00EC5F7E" w:rsidRPr="00A36536">
        <w:rPr>
          <w:sz w:val="28"/>
          <w:szCs w:val="28"/>
          <w:lang w:val="kk-KZ"/>
        </w:rPr>
        <w:t>52</w:t>
      </w:r>
      <w:r w:rsidRPr="00A36536">
        <w:rPr>
          <w:sz w:val="28"/>
          <w:szCs w:val="28"/>
          <w:lang w:val="kk-KZ"/>
        </w:rPr>
        <w:t>-бабында айқындалғандай, егер мұндай өткізуге жол берілсе, балама тауарлармен өткізу туралы;</w:t>
      </w:r>
    </w:p>
    <w:p w:rsidR="007B7D00" w:rsidRPr="00A36536" w:rsidRDefault="007B7D00" w:rsidP="00C47413">
      <w:pPr>
        <w:pStyle w:val="11"/>
        <w:widowControl w:val="0"/>
        <w:shd w:val="clear" w:color="auto" w:fill="auto"/>
        <w:tabs>
          <w:tab w:val="left" w:pos="0"/>
          <w:tab w:val="left" w:pos="1182"/>
        </w:tabs>
        <w:spacing w:after="0" w:line="240" w:lineRule="auto"/>
        <w:ind w:right="-1" w:firstLine="709"/>
        <w:jc w:val="both"/>
        <w:rPr>
          <w:sz w:val="28"/>
          <w:szCs w:val="28"/>
          <w:lang w:val="kk-KZ"/>
        </w:rPr>
      </w:pPr>
      <w:r w:rsidRPr="00A36536">
        <w:rPr>
          <w:sz w:val="28"/>
          <w:szCs w:val="28"/>
          <w:lang w:val="kk-KZ"/>
        </w:rPr>
        <w:t>13) қалдықтарды одан әрі коммерциялық пайдалану мүмкіндіктері туралы;</w:t>
      </w:r>
    </w:p>
    <w:p w:rsidR="007B7D00" w:rsidRPr="00A36536" w:rsidRDefault="007B7D00" w:rsidP="00C47413">
      <w:pPr>
        <w:pStyle w:val="11"/>
        <w:widowControl w:val="0"/>
        <w:shd w:val="clear" w:color="auto" w:fill="auto"/>
        <w:tabs>
          <w:tab w:val="left" w:pos="0"/>
          <w:tab w:val="left" w:pos="1182"/>
        </w:tabs>
        <w:spacing w:after="0" w:line="240" w:lineRule="auto"/>
        <w:ind w:right="-1" w:firstLine="709"/>
        <w:jc w:val="both"/>
        <w:rPr>
          <w:sz w:val="28"/>
          <w:szCs w:val="28"/>
          <w:lang w:val="kk-KZ"/>
        </w:rPr>
      </w:pPr>
      <w:r w:rsidRPr="00A36536">
        <w:rPr>
          <w:sz w:val="28"/>
          <w:szCs w:val="28"/>
          <w:lang w:val="kk-KZ"/>
        </w:rPr>
        <w:t>14) тауарларды кедендік аумақта қайта өңдеу кедендік рәсімімен орналастыру және осы кедендік рәсімнің қолданылуын аяқтау болжанатын кеден органы (кеден органдары) туралы;</w:t>
      </w:r>
    </w:p>
    <w:p w:rsidR="007B7D00" w:rsidRPr="00A36536" w:rsidRDefault="00FA30A1" w:rsidP="00C47413">
      <w:pPr>
        <w:pStyle w:val="11"/>
        <w:widowControl w:val="0"/>
        <w:shd w:val="clear" w:color="auto" w:fill="auto"/>
        <w:tabs>
          <w:tab w:val="left" w:pos="0"/>
          <w:tab w:val="left" w:pos="1182"/>
        </w:tabs>
        <w:spacing w:after="0" w:line="240" w:lineRule="auto"/>
        <w:ind w:right="-1" w:firstLine="709"/>
        <w:jc w:val="both"/>
        <w:rPr>
          <w:sz w:val="28"/>
          <w:szCs w:val="28"/>
          <w:lang w:val="kk-KZ"/>
        </w:rPr>
      </w:pPr>
      <w:r w:rsidRPr="00A36536">
        <w:rPr>
          <w:sz w:val="28"/>
          <w:szCs w:val="28"/>
          <w:lang w:val="kk-KZ"/>
        </w:rPr>
        <w:t>15</w:t>
      </w:r>
      <w:r w:rsidR="007B7D00" w:rsidRPr="00A36536">
        <w:rPr>
          <w:sz w:val="28"/>
          <w:szCs w:val="28"/>
          <w:lang w:val="kk-KZ"/>
        </w:rPr>
        <w:t>) кедендік аумақта қайта өңдеу кедендік рәсімімен орналастырылған тауарларды пайдалану шарттарын сақтау туралы мәліметтер;</w:t>
      </w:r>
    </w:p>
    <w:p w:rsidR="007B7D00" w:rsidRPr="00A36536" w:rsidRDefault="00FA30A1" w:rsidP="00C47413">
      <w:pPr>
        <w:pStyle w:val="11"/>
        <w:widowControl w:val="0"/>
        <w:shd w:val="clear" w:color="auto" w:fill="auto"/>
        <w:tabs>
          <w:tab w:val="left" w:pos="0"/>
          <w:tab w:val="left" w:pos="1182"/>
        </w:tabs>
        <w:spacing w:after="0" w:line="240" w:lineRule="auto"/>
        <w:ind w:right="-1" w:firstLine="709"/>
        <w:jc w:val="both"/>
        <w:rPr>
          <w:sz w:val="28"/>
          <w:szCs w:val="28"/>
          <w:lang w:val="kk-KZ"/>
        </w:rPr>
      </w:pPr>
      <w:r w:rsidRPr="00A36536">
        <w:rPr>
          <w:sz w:val="28"/>
          <w:szCs w:val="28"/>
          <w:lang w:val="kk-KZ"/>
        </w:rPr>
        <w:t>16</w:t>
      </w:r>
      <w:r w:rsidR="007B7D00" w:rsidRPr="00A36536">
        <w:rPr>
          <w:sz w:val="28"/>
          <w:szCs w:val="28"/>
          <w:lang w:val="kk-KZ"/>
        </w:rPr>
        <w:t>) Қазақстан Республикасының Үкіметі айқындайтын өзге де мәліметтер қамтылуға тиіс.</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Тауарларды Еуразиялық экономикалық одақтың кедендік аумағында қайта өңдеу мерзімі үш жылдан не Комиссия тауарлардың жекелеген санаттары үшін айқындайтын неғұрлым ұзақ мерзімнен аспауға тиіс.</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Тауарларды Еуразиялық экономикалық одақтың кедендік аумағында қайта өңдеу мерзімі: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өндірістік қайта өңдеу процесінің ұзақтығын;</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аумағынан қайта өңдеу өнімдерін нақты әкету және шетел тауарларының қалдықтары мен қалған қалдықтарын қолдануға байланысты кедендік операцияларды жасау үшін қажетті уақытты қамтиды.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Тауарларды Еуразиялық экономикалық одақтың кедендік аумағында қайта өңдеу мерзімі – тауарларды кедендік аумақта қайта өңдеу кедендік рәсімімен орналастырылған күннен бастап, ал тауарларды бірнеше партиямен кедендік декларациялаған кезде кедендік аумақта қайта өңдеу кедендік рәсімімен орналастырылған тауарлардың бірінші партиясын орналастырған күннен бастап есептеледі.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Тауарларды Еуразиялық экономикалық одақтың кедендік аумағында қайта өңдеу мерзімі осы баптың 3-тармағында көрсетілген мерзім шегінде ұзартылуы мүмкін.</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7. Тауарларды Еуразиялық экономикалық одақтың кедендік аумағында қайта өңдеудің шарттары туралы құжат нысанын, оны толтыру тәртібі мен мұндай құжатты беру тәртібін, оған өзгерістер (толықтырулар) енгізу, тауарларды Еуразиялық экономикалық одақтың кедендік аумағында қайта өңдеудің мерзімін ұзарту, сондай-ақ оны қайтарып алу (жою) және (немесе) оның қолданысын қалпына келтіру </w:t>
      </w:r>
      <w:hyperlink r:id="rId14" w:anchor="z0" w:history="1">
        <w:r w:rsidRPr="00A36536">
          <w:rPr>
            <w:sz w:val="28"/>
            <w:szCs w:val="28"/>
            <w:lang w:val="kk-KZ"/>
          </w:rPr>
          <w:t>тәртібі</w:t>
        </w:r>
      </w:hyperlink>
      <w:r w:rsidRPr="00A36536">
        <w:rPr>
          <w:sz w:val="28"/>
          <w:szCs w:val="28"/>
          <w:lang w:val="kk-KZ"/>
        </w:rPr>
        <w:t>н Қазақстан Республикасының Үкіметі белгілейді.</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Тауарларға арналған декларацияны тауарларды Еуразиялық экономикалық одақтың кедендік аумағында қайта өңдеу шарттары туралы құжат ретінде пайдаланған жағдайда, тауарларды Еуразиялық экономикалық одақтың кедендік аумағында қайта өңдеу шарттары туралы мәліметті декларант тауарларға арналған декларацияда көрсетеді</w:t>
      </w:r>
      <w:bookmarkStart w:id="124" w:name="bookmark299"/>
      <w:r w:rsidRPr="00A36536">
        <w:rPr>
          <w:sz w:val="28"/>
          <w:szCs w:val="28"/>
          <w:lang w:val="kk-KZ"/>
        </w:rPr>
        <w:t>.</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p>
    <w:p w:rsidR="007B7D00" w:rsidRPr="00A36536" w:rsidRDefault="007B7D00"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24</w:t>
      </w:r>
      <w:r w:rsidR="009A49D2" w:rsidRPr="00A36536">
        <w:rPr>
          <w:bCs/>
          <w:sz w:val="28"/>
          <w:szCs w:val="28"/>
          <w:lang w:val="kk-KZ"/>
        </w:rPr>
        <w:t>9</w:t>
      </w:r>
      <w:r w:rsidRPr="00A36536">
        <w:rPr>
          <w:bCs/>
          <w:sz w:val="28"/>
          <w:szCs w:val="28"/>
          <w:lang w:val="kk-KZ"/>
        </w:rPr>
        <w:t>-бап. Қайта өңдеу өнімдерінің шығу нормалары</w:t>
      </w:r>
      <w:bookmarkEnd w:id="124"/>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Қайта өңдеу өнімдерінің шығу нормасы деп шетел тауарларының белгілі бір санын Еуразиялық экономикалық одақтың кедендік аумағында қайта өңдеу жөніндегі операцияларды жасау нәтижесінде пайда болған қайта өңдеу өнімдерінің саны және (немесе) пайыздық құрамы түсініледі.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Егер Еуразиялық экономикалық одақтың кедендік аумағында қайта өңдеу жөніндегі операциялар сипаттамалары белгіленген техникалық талаптарға сәйкес іс жүзінде тұрақты күйінде қалатын және қайта өңдеудің өзгермеген сападағы өнімдерін алуға әкеп соғатын тауарларға қатысты жасалса, Қазақстан Республикасының уәкілетті мемлекеттік органдары қайта өңдеу өнімдерінің стандартты шығу нормаларын белгілеуі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9A49D2"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250</w:t>
      </w:r>
      <w:r w:rsidR="00B853A9" w:rsidRPr="00A36536">
        <w:rPr>
          <w:rFonts w:ascii="Times New Roman" w:hAnsi="Times New Roman" w:cs="Times New Roman"/>
          <w:sz w:val="28"/>
          <w:szCs w:val="28"/>
        </w:rPr>
        <w:t>-бап. Еуразиялық экономикалық одақтың кедендік аумағында қайта өңдеу жөніндегі операциялар нәтижесінде пайда болған қалдықтар және өндірістік ысыраптар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аумағында қайта өңдеу жөніндегі операциялар нәтижесінде пайда болған қалдықтар, көрсетілген қалдықтар мүше мемлекеттердің заңнамасына сәйкес одан әрі коммерциялық пайдалану үшін жарамсыз деп танылған жағдайда не мұндай қалдықтар Қазақстан Республикасының заңнамасына сәйкес көмілуге, залалсыздандырылуға, кәдеге жаратылуға немесе өзге де тәсілмен жойылуға жататын жағдайларды қоспағанда, Қазақстан Республикасы Үкіметімен белгіленген тәртіпте көзделген кедендік рәсіммен орналастырылуға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аумағында қайта өңдеу жөніндегі операциялар нәтижесінде пайда болған қалдықтар декларант таңдаған кедендік рәсіммен орналастырылған кезде Еуразиялық экономикалық одақтың кедендік аумағына осы күйінде әкелінгендер ретінде қарастырылады.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1-тармағында көрсетілген, кедендік рәсіммен орналастыруға жатпайтын қалдықтар Еуразиялық экономикалық одақтың тауарлары мәртебесіне ие болады және мүше мемлекеттердің заңнамасына сәйкес одан әрі коммерциялық пайдалану үшін жарамсыз деп танылған күнінен бастап не кеден органына пайда болған қалдықтарды көму, залалсыздандыру, кәдеге жарату немесе өзге де тәсілмен жою фактісін не осындай операцияларды жүзеге асыру үшін олардың тапсырылу фактісін растайтын құжаттарды табыс еткен күннен бастап кедендік бақылауда емес деп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аумағында қайта өңдеу жөніндегі операциялар нәтижесінде пайда болған қалдықтарды, одан әрі коммерциялық пайдалануға жарамсыз деп тану тәртібі Қазақстан Республикасының Үкіметімен белгіленеді.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Кедендік аумақта қайта өңдеу кедендік рәсімімен орналастырылған, Еуразиялық экономикалық одақтың кедендік аумағында қайта өңдеу жөніндегі операцияларды жүзеге асыру нәтижесінде қайтарымсыз жоғалған және кеден органдары өндірістік ысыраптар деп таныған шетел тауарлары кедендік аумақта қайта өңдеу кедендік рәсімінің қолданылуы аяқталған кезде кедендік рәсіммен орналастыруға жатпайды.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2171AF" w:rsidRPr="00A36536">
        <w:rPr>
          <w:rFonts w:ascii="Times New Roman" w:hAnsi="Times New Roman" w:cs="Times New Roman"/>
          <w:sz w:val="28"/>
          <w:szCs w:val="28"/>
        </w:rPr>
        <w:t>51</w:t>
      </w:r>
      <w:r w:rsidRPr="00A36536">
        <w:rPr>
          <w:rFonts w:ascii="Times New Roman" w:hAnsi="Times New Roman" w:cs="Times New Roman"/>
          <w:sz w:val="28"/>
          <w:szCs w:val="28"/>
        </w:rPr>
        <w:t xml:space="preserve">-бап. Еуразиялық экономикалық одақтың кедендік аумағында қайта өңдеу жөніндегі операцияны жасау нәтижесінде пайда болатын шетел тауарларының қалған қалдықтары </w:t>
      </w:r>
    </w:p>
    <w:p w:rsidR="00B853A9" w:rsidRPr="00A36536" w:rsidRDefault="00B853A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Қайта өңдеу өнімдерінің шығу нормаларына сәйкес Еуразиялық экономикалық одақтың кедендік аумағында қайта өңдеу жөніндегі операцияларды жасау нәтижесінде пайда болған шетел тауарларының қалған қалдықтары осы Кодекстің 2</w:t>
      </w:r>
      <w:r w:rsidR="002171AF" w:rsidRPr="00A36536">
        <w:rPr>
          <w:rFonts w:ascii="Times New Roman" w:hAnsi="Times New Roman"/>
          <w:sz w:val="28"/>
          <w:szCs w:val="28"/>
          <w:lang w:val="kk-KZ"/>
        </w:rPr>
        <w:t>53</w:t>
      </w:r>
      <w:r w:rsidRPr="00A36536">
        <w:rPr>
          <w:rFonts w:ascii="Times New Roman" w:hAnsi="Times New Roman"/>
          <w:sz w:val="28"/>
          <w:szCs w:val="28"/>
          <w:lang w:val="kk-KZ"/>
        </w:rPr>
        <w:t>-бабына сәйкес кедендік рәсімдермен орналастырылуға жатады. Бұл ретте, шетел тауарларының қалған қалдықтары болып, ол қайта өңдеу жөніндегі операциялар жасалған кезде пайдаланылмаған тауарлар түсініледі.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2171AF" w:rsidRPr="00A36536">
        <w:rPr>
          <w:rFonts w:ascii="Times New Roman" w:hAnsi="Times New Roman" w:cs="Times New Roman"/>
          <w:sz w:val="28"/>
          <w:szCs w:val="28"/>
          <w:lang w:val="ru-RU"/>
        </w:rPr>
        <w:t>52</w:t>
      </w:r>
      <w:r w:rsidRPr="00A36536">
        <w:rPr>
          <w:rFonts w:ascii="Times New Roman" w:hAnsi="Times New Roman" w:cs="Times New Roman"/>
          <w:sz w:val="28"/>
          <w:szCs w:val="28"/>
        </w:rPr>
        <w:t>-бап. Шетел тауарларын балама тауарлармен ауыстыру</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 органының рұқсатымен кедендік аумақта қайта өңдеу кедендік рәсімімен орналастырылған не тауарларды Еуразиялық экономикалық одақтың кедендік аумағында қайта өңдеу шарттары туралы құжатқа сәйкес кедендік аумақта қайта өңдеу кедендік рәсімімен орналастыру жоспарланған шетел тауарларын өздерінің сипаты, сапасы және техникалық сипаттамалары бойынша осындай шетел тауарларына сәйкес келетін Еуразиялық экономикалық одақтың тауарларымен (осы бапта бұдан әрі – балама тауарлар) ауыстыруға жол беріледі.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 бұрын экспорт кедендік рәсіміне сәйкес Еуразиялық экономикалық одақтың кедендік аумағынан әкетілген, тауарлардың құрамына кіретін  бұзылған түрдегі бөлшектерді, желілерді, агрегаттарды жөндеу үшін әкелген жағдайда, өздерінің сипаты, сапасы және техникалық сипаттамалары бойынша Еуразиялық экономикалық одақтың кедендік аумағына әкелінген осындай бөлшектерге, желілерге, агрегаттарға сәйкес келетін Еуразиялық экономикалық одақтың тауарлары олардың жарамдылық және (немесе) тозу жағдайы ескерілместен, балама тауарлар ретінде қарастырылады.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Балама тауарларды Еуразиялық экономикалық одақтың кедендік аумағында қайта өңдеу жөніндегі операциялар нәтижесінде алынған қайта өңдеу өнімдері осы тараудың ережелеріне сәйкес шетел тауарларын қайта өңдеу өнімдері ретінде қарастырылады.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Балама тауарлар – шетел тауарлары мәртебесін, ал олар ауыстырған тауарлар Еуразиялық экономикалық одақтың тауарлары мәртебесін алады.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Егер шетел тауарларын балама тауарлармен ауыстыруға рұқсат етілсе, балама тауарлардан алынған қайта өңдеу өнімдерін Еуразиялық экономикалық одақтың кедендік аумағынан әкетуге шетел тауарларын Еуразиялық экономикалық одақтың кедендік аумағына әкелгенге дейін жол беріледі.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Егер кеден органы шетелдік тауарларды балама тауарларға ауыстыруға рұқсат берген жағдайда, Еуразиялық экономикалық одақтың тауарлары Еуразиялық экономикалық одақтың кедендік аумағына шетелдік тауарлар әкелінгенге дейін кедендік аумақта қайта өңдеу кедендік рәсімімен орналастырылады. Балама тауарлардан алынған қайта өңдеу өнімдері шетелдік тауарларды қайта өңдеу өнімдері ретінде қарастырылады.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Шетелдік тауарлар сипаты, сапасы, саны және техникалық сипаттамалары бойынша балама тауарларға сәйкес келуге тиіс. Бұл ретте осы Кодекстің 10-тарауына сәйкес кедендік әкелу баждарын төлеуді қамтамасыз ету мұндай ауыстырудың міндетті шарты болып табылады.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Балама тауарлардан алынған қайта өңдеу өнімдері кері импорттың кедендік рәсімімен, ал әкелінетін шетелдік тауарлар кері импорттың кедендік рәсімімен әкетіледі.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Шетелдік тауарларды әкелу кезінде кеден органы балама тауарлардан алынған қайта өңдеу өнімдерінің сапасымен, мөлшерімен және техникалық сипаттамаларымен салыстырады.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w:t>
      </w:r>
      <w:r w:rsidR="002171AF" w:rsidRPr="00A36536">
        <w:rPr>
          <w:sz w:val="28"/>
          <w:szCs w:val="28"/>
          <w:lang w:val="kk-KZ"/>
        </w:rPr>
        <w:t>53</w:t>
      </w:r>
      <w:r w:rsidRPr="00A36536">
        <w:rPr>
          <w:sz w:val="28"/>
          <w:szCs w:val="28"/>
          <w:lang w:val="kk-KZ"/>
        </w:rPr>
        <w:t xml:space="preserve">-бап. Кедендік аумақтағы қайта өңдеу кедендік рәсімінің қолданысын аяқтау, тоқтата тұру және тоқтату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аумақта қайта өңдеу кедендік рәсімі қолданысының белгіленген мерзімі өткенге дейін осы кедендік рәсімнің қолданылуы Еуразиялық экономикалық одақтың кедендік аумағында қайта өңдеу жөніндегі операциялардың нәтижесінде алынған (пайда болған) тауарларды (қайта өңдеу өнімдерін, осы Кодекстiң</w:t>
      </w:r>
      <w:r w:rsidR="002171AF" w:rsidRPr="00A36536">
        <w:rPr>
          <w:sz w:val="28"/>
          <w:szCs w:val="28"/>
          <w:lang w:val="kk-KZ"/>
        </w:rPr>
        <w:t xml:space="preserve"> </w:t>
      </w:r>
      <w:r w:rsidRPr="00A36536">
        <w:rPr>
          <w:sz w:val="28"/>
          <w:szCs w:val="28"/>
          <w:lang w:val="kk-KZ"/>
        </w:rPr>
        <w:t>2</w:t>
      </w:r>
      <w:r w:rsidR="002171AF" w:rsidRPr="00A36536">
        <w:rPr>
          <w:sz w:val="28"/>
          <w:szCs w:val="28"/>
          <w:lang w:val="kk-KZ"/>
        </w:rPr>
        <w:t>50</w:t>
      </w:r>
      <w:r w:rsidRPr="00A36536">
        <w:rPr>
          <w:sz w:val="28"/>
          <w:szCs w:val="28"/>
          <w:lang w:val="kk-KZ"/>
        </w:rPr>
        <w:t>-бабының 3-тармағында көрсетілген қалдықтарды қоспағанда, қалдықтарды) және (немесе) қалған қалдықтарды кедендік аумақта қайта өңдеу кедендік рәсімімен орналастырылған және Еуразиялық экономикалық одақтың кедендік аумағында қайта өңдеу жөніндегі операцияларға ұшырамаған шетел тауарларын кері экспорт кедендік рәсімімен орналастыру арқылы аяқталады.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аумақта қайта өңдеу кедендік рәсімі қолданылуының белгіленген мерзімі өткенге дейін осы кедендік рәсімнің қолданылуы: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аумағында қайта өңдеу жөніндегі операциялардың нәтижесінде алынған (пайда болған) тауарларды (қайта өңдеу өнімдерін, осы Кодекстiң 2</w:t>
      </w:r>
      <w:r w:rsidR="00260BD8" w:rsidRPr="00A36536">
        <w:rPr>
          <w:sz w:val="28"/>
          <w:szCs w:val="28"/>
          <w:lang w:val="kk-KZ"/>
        </w:rPr>
        <w:t>50</w:t>
      </w:r>
      <w:r w:rsidRPr="00A36536">
        <w:rPr>
          <w:sz w:val="28"/>
          <w:szCs w:val="28"/>
          <w:lang w:val="kk-KZ"/>
        </w:rPr>
        <w:t>-бабының 3-тармағында көрсетілген қалдықтарды қоспағанда, қалдықтарды және (немесе) қалған қалдықтарды) және (немесе) кедендік аумақта қайта өңдеу кедендік рәсіміне орналастырылған және Еуразиялық экономикалық одақтың кедендік аумағында қайта өңдеу жөніндегі операцияларға ұшырамаған шетел тауарларын ішкі тұтынуға арналған  шығару кедендік рәсімімен немесе кедендік транзит кедендік рәсімін, уақытша әкелу (рұқсат беру) кедендік рәсімін қоспағанда, осы Кодексте көзделген шарттармен шетел тауарларына қатысты қолданылатын өзге де кедендік рәсіммен орналастырғанда аяқталуы мүмкін. Бұл ретте қайта өңдеу өнімдеріне қатысты арнайы, демпингке қарсы, өтем баждары төленбейді және арнайы, демпингке қарсы, өтем баждарына және (немесе) Еуразиялық экономикалық одақ туралы шарттың 50-бабына сәйкес белгіленген өзге де баждарға қарағанда, өзгеше түрде ішкі нарықты қорғау шараларының сақталуын растайтын құжаттарды ұсыну талап етілмейді;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қолданысы осы Кодекстiң </w:t>
      </w:r>
      <w:r w:rsidR="000E12DF" w:rsidRPr="00A36536">
        <w:rPr>
          <w:sz w:val="28"/>
          <w:szCs w:val="28"/>
          <w:lang w:val="kk-KZ"/>
        </w:rPr>
        <w:t>305</w:t>
      </w:r>
      <w:r w:rsidRPr="00A36536">
        <w:rPr>
          <w:sz w:val="28"/>
          <w:szCs w:val="28"/>
          <w:lang w:val="kk-KZ"/>
        </w:rPr>
        <w:t>-бабының 3-тармағына сәйкес тоқтатыла тұрған уақытша әкелу (рұқсат беру) кедендік рәсімінің қолданысын қайта қалпына келтіргенде;</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уәкілетті органмен бекітілген тәртіпте кеден органдары Еуразиялық экономикалық одақтың кедендік аумағында қайта өңдеу жөніндегі операциялар нәтижесінде алынған (пайда болған) тауарлардың (қайта өңдеу өнімдерінің, қалдықтардың және (немесе) қалған қалдықтардың) және (немесе) кедендік аумақта қайта өңдеу кедендік рәсімімен орналастырылған және Еуразиялық экономикалық одақтың кедендік аумағында қайта өңдеу жөніндегі операцияларға ұшырамаған шетел тауарларының авария немесе еңсерілмейтін күштің әсері салдарынан жойылу және (немесе) қайтарымсыз жоғалу фактісін не тасудың (тасымалдаудың) және (немесе) сақтаудың қалыпты жағдайлары кезіндегі табиғи шығын нәтижесінде қайтарымсыз жоғалу фактісін танығанда;</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pacing w:val="2"/>
          <w:sz w:val="28"/>
          <w:szCs w:val="28"/>
          <w:lang w:val="kk-KZ"/>
        </w:rPr>
        <w:t>4) </w:t>
      </w:r>
      <w:r w:rsidRPr="00A36536">
        <w:rPr>
          <w:sz w:val="28"/>
          <w:szCs w:val="28"/>
          <w:lang w:val="kk-KZ"/>
        </w:rPr>
        <w:t>Қазақстан Республикасы Үкіметімен белгіленген тәртіпте Еуразиялық экономикалық одақтың</w:t>
      </w:r>
      <w:r w:rsidRPr="00A36536">
        <w:rPr>
          <w:spacing w:val="2"/>
          <w:sz w:val="28"/>
          <w:szCs w:val="28"/>
          <w:lang w:val="kk-KZ"/>
        </w:rPr>
        <w:t xml:space="preserve"> кедендік аумағында қайта өңдеу операциялары нәтижесінде пайда болған қалдықтарды одан әрі коммерциялық пайдалану үшін жарамсыз деп танығанда не кеден органына өзге тәсілмен пайда болған қалдықтарды көму, залалсыздандыру, кәдеге жарату немесе жою фактісін не оларды осындай операциялар жасау үшін беру фактісін растайтын құжаттар табыс етілгенде</w:t>
      </w:r>
      <w:r w:rsidRPr="00A36536">
        <w:rPr>
          <w:sz w:val="28"/>
          <w:szCs w:val="28"/>
          <w:lang w:val="kk-KZ"/>
        </w:rPr>
        <w:t>;</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кеден органдары кедендік аумақта қайта өңдеу кедендік рәсімімен орналастырылған шетел тауарларының бір  бөлігін өндірістік ысыраптар деп танығанда;</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Комиссия айқындайтын және (немесе) осы Кодекспен</w:t>
      </w:r>
      <w:r w:rsidRPr="00A36536">
        <w:rPr>
          <w:spacing w:val="2"/>
          <w:sz w:val="28"/>
          <w:szCs w:val="28"/>
          <w:lang w:val="kk-KZ"/>
        </w:rPr>
        <w:t xml:space="preserve"> айқындалатын мән-жайлар басталғанға дейін</w:t>
      </w:r>
      <w:r w:rsidRPr="00A36536">
        <w:rPr>
          <w:sz w:val="28"/>
          <w:szCs w:val="28"/>
          <w:lang w:val="kk-KZ"/>
        </w:rPr>
        <w:t xml:space="preserve"> тауарлар кедендік бақылауда болса, осындай мән-жайлар басталған кезде аяқталуы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Кедендік аумақта қайта өңдеу кедендік рәсімі қолданылуының белгіленген мерзімі өткенге дейін осы кедендік рәсімнің қолданылуы кедендік аумақта қайта өңдеу кедендік рәсімімен орналастырылған тауарларды және (немесе) оларды қайта өңдеу өнімдерін кедендік қойма кедендік рәсімімен немесе оларды қайта өңдеу өнімдерін уақытша әкелу (рұқсат беру) кедендік рәсімімен орналастырған жағдайда тоқтатыла тұруы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Қайта өңдеу өнімдері кедендік рәсімдермен бір немесе бірнеше партиялармен орналастырылуы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Кедендік аумақта қайта өңдеу кедендік рәсімінің белгіленген қолданылу мерзімі өткеннен кейін осы кедендік рәсімнің қолданысы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аумағында қайта өңдеу кедендік рәсімімен тауарларды орналастырушы тұлға бақылауды жүзеге асырушы кеден органына қайта өңдеу мерзімі аяқталған күннен бастап күнтізбелік отыз күн ішінде кедендік аумақта қайта өңдеу кедендік рәсімін қолдану туралы есеп беруге міндетті.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аумағында қайта өңдеу кедендік рәсімін қолдану туралы есептің нысанын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tabs>
          <w:tab w:val="left" w:pos="1698"/>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0E12DF" w:rsidRPr="00A36536">
        <w:rPr>
          <w:rFonts w:ascii="Times New Roman" w:hAnsi="Times New Roman" w:cs="Times New Roman"/>
          <w:sz w:val="28"/>
          <w:szCs w:val="28"/>
        </w:rPr>
        <w:t>54</w:t>
      </w:r>
      <w:r w:rsidRPr="00A36536">
        <w:rPr>
          <w:rFonts w:ascii="Times New Roman" w:hAnsi="Times New Roman" w:cs="Times New Roman"/>
          <w:sz w:val="28"/>
          <w:szCs w:val="28"/>
        </w:rPr>
        <w:t xml:space="preserve">-бап. Кедендік аумақта қайта өңдеу кедендік рәсімімен орналастырылатын (орналастырылған) тауарларға қатысты кедендік әкелу баждарын, салықтарды, арнайы, демпинге қарсы, өтем баждарын төлеу жөніндегі міндеттің туындауы және тоқтатылуы, оларды төлеу және есептеу мерзімі </w:t>
      </w:r>
    </w:p>
    <w:p w:rsidR="00B853A9" w:rsidRPr="00A36536" w:rsidRDefault="00B853A9" w:rsidP="00C47413">
      <w:pPr>
        <w:widowControl w:val="0"/>
        <w:tabs>
          <w:tab w:val="left" w:pos="169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аумақта қайта өңдеу кедендік рәсімімен орналастырылатын (орналастырылған) тауарларға қатысты кедендік әкелу баждарын, салықтарды, арнайы, демпинге қарсы, өтем баждарын төлеу жөніндегі міндет декларантта – тауарларға декларацияны кеден органы тіркеген кезден бастап, ал тауарларға декларацияны бергенге дейін тауарлар шығару туралы өтініш берілген тауарларға қатысты тауарлар шығару туралы өтініш берген тұлғада – тауарларға декларацияны бергенге дейін тауарлар шығару туралы өтінішті кеден органы тіркеген кезден бастап туындайды.</w:t>
      </w:r>
    </w:p>
    <w:p w:rsidR="00B853A9" w:rsidRPr="00A36536" w:rsidRDefault="00B853A9" w:rsidP="00C47413">
      <w:pPr>
        <w:widowControl w:val="0"/>
        <w:tabs>
          <w:tab w:val="left" w:pos="169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 қайта өңдеу кедендік рәсімімен орналастырылатын (орналастырылған) тауарларға қатысты кедендік әкелу баждарын, салықтарды, арнайы, демпинге қарсы, өтем баждарын төлеу жөніндегі міндет декларантта мынадай мән-жайлар басталған кезде:</w:t>
      </w:r>
    </w:p>
    <w:p w:rsidR="00B853A9" w:rsidRPr="00A36536" w:rsidRDefault="00B853A9" w:rsidP="00C47413">
      <w:pPr>
        <w:widowControl w:val="0"/>
        <w:tabs>
          <w:tab w:val="left" w:pos="169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белгілеген кедендік аумақтағы қайта өңдеу кедендік рәсімінің қолданылу мерзімі өткенге дейін, оның ішінде осы баптың 4-тармағы 1 және 2-тармақшаларында көрсетілген мән-жайлар басталғаннан кейін осы Кодекстің 2</w:t>
      </w:r>
      <w:r w:rsidR="000E12DF" w:rsidRPr="00A36536">
        <w:rPr>
          <w:rFonts w:ascii="Times New Roman" w:hAnsi="Times New Roman" w:cs="Times New Roman"/>
          <w:sz w:val="28"/>
          <w:szCs w:val="28"/>
        </w:rPr>
        <w:t>53</w:t>
      </w:r>
      <w:r w:rsidRPr="00A36536">
        <w:rPr>
          <w:rFonts w:ascii="Times New Roman" w:hAnsi="Times New Roman" w:cs="Times New Roman"/>
          <w:sz w:val="28"/>
          <w:szCs w:val="28"/>
        </w:rPr>
        <w:t xml:space="preserve">-бабының 1-тармағына және 2-тармағының 1, 2, 4, 5) және </w:t>
      </w:r>
      <w:r w:rsidR="000E12DF" w:rsidRPr="00A36536">
        <w:rPr>
          <w:rFonts w:ascii="Times New Roman" w:hAnsi="Times New Roman" w:cs="Times New Roman"/>
          <w:sz w:val="28"/>
          <w:szCs w:val="28"/>
        </w:rPr>
        <w:br/>
      </w:r>
      <w:r w:rsidRPr="00A36536">
        <w:rPr>
          <w:rFonts w:ascii="Times New Roman" w:hAnsi="Times New Roman" w:cs="Times New Roman"/>
          <w:sz w:val="28"/>
          <w:szCs w:val="28"/>
        </w:rPr>
        <w:t xml:space="preserve">6) тармақшаларына сәйкес кедендік аумақта қайта өңдеу кедендік рәсімінің қолданысы аяқталғанда; </w:t>
      </w:r>
    </w:p>
    <w:p w:rsidR="00B853A9" w:rsidRPr="00A36536" w:rsidRDefault="00B853A9" w:rsidP="00C47413">
      <w:pPr>
        <w:widowControl w:val="0"/>
        <w:tabs>
          <w:tab w:val="left" w:pos="169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 қайта өңдеу кедендік рәсімінің қолданысы тоқтатылған тауарларды және (немесе) қолданысы тоқтатылған осындай кедендік рәсімді қолдану шеңберінде Еуразиялық экономикалық одақтың кедендік аумағында қайта өңдеу жөніндегі операциялар нәтижесінде алынған (пайда болған) тауарларды осы Кодекстің 20</w:t>
      </w:r>
      <w:r w:rsidR="000E12DF" w:rsidRPr="00A36536">
        <w:rPr>
          <w:rFonts w:ascii="Times New Roman" w:hAnsi="Times New Roman" w:cs="Times New Roman"/>
          <w:sz w:val="28"/>
          <w:szCs w:val="28"/>
        </w:rPr>
        <w:t>9</w:t>
      </w:r>
      <w:r w:rsidRPr="00A36536">
        <w:rPr>
          <w:rFonts w:ascii="Times New Roman" w:hAnsi="Times New Roman" w:cs="Times New Roman"/>
          <w:sz w:val="28"/>
          <w:szCs w:val="28"/>
        </w:rPr>
        <w:t>-бабының 6-тармағына сәйкес уақытша сақтауға орналастырғанда;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аумақта қайта өңдеу кедендік рәсімінің қолданысы тоқтатылған тауарларды және (немесе) қолданысы тоқтатылған осындай кедендік рәсімді қолдану шеңберінде Еуразиялық экономикалық одақтың кедендік аумағында қайта өңдеу жөніндегі операциялар нәтижесінде алынған (пайда болған) тауарларды осы Кодекстің 20</w:t>
      </w:r>
      <w:r w:rsidR="000E12DF"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кедендік рәсіммен орналастырғанда;</w:t>
      </w:r>
    </w:p>
    <w:p w:rsidR="00B853A9" w:rsidRPr="00A36536" w:rsidRDefault="00B853A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әкелу баждарын, салықтарды, арнайы, демпинге қарсы, өтем баждарын төлеу жөніндегі міндетті орындағанда және (немесе) оларды осы баптың 5-тармағына сәйкес есептелген және төленуге жататын мөлшерлерде өндіріп алғанда;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уәкілетті органмен бекітілген тәртіпте кеден органы кедендік аумақта қайта өңдеу кедендік рәсімімен орналастырылған шетел тауарларының және (немесе) кедендік аумақта қайта өңдеу жөніндегі операциялар нәтижесінде алынған (пайда болған) тауарлардың авария немесе еңсерілмейтін күштің әсері салдарынан жойылу және (немесе) қайтарымсыз жоғалу фактісін не осы Кодекске сәйкес осындай жоюға немесе қайтарымсыз жоғалуға дейін бұл тауарларға қатысты кедендік әкелу баждарын, салықтарды, арнайы, демпинге қарсы, өтем баждарын төлеу мерзімі басталған жағдайларды қоспағанда, тасудың (тасымалдаудың) және (немесе) сақтаудың қалыпты жағдайлары кезіндегі табиғи шығын нәтижесінде осы тауарлардың қайтарымсыз жоғалу фактісін танығанда;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тауарларға декларацияны не тауарларға декларацияны бергенге дейін тауарлар шығару туралы өтінішті тіркеу кезінде туындаған кедендік әкелу баждарын, салықтарды, арнайы, демпинге қарсы, өтем баждарын төлеу жөніндегі міндетке қатысты – кедендік аумақта қайта өңдеу кедендік рәсіміне сәйкес тауарларды шығарудан бас тартқанда;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тауарларға декларацияны тіркеу кезінде туындаған кедендік әкелу баждарын, салықтарды, арнайы, демпинге қарсы, өтем баждарын төлеу жөніндегі міндетке қатысты – осы Кодекстің 18</w:t>
      </w:r>
      <w:r w:rsidR="00E7428E"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декларацияны қайтарып алу және (немесе) осы Кодекстің 1</w:t>
      </w:r>
      <w:r w:rsidR="00E7428E" w:rsidRPr="00A36536">
        <w:rPr>
          <w:rFonts w:ascii="Times New Roman" w:hAnsi="Times New Roman" w:cs="Times New Roman"/>
          <w:sz w:val="28"/>
          <w:szCs w:val="28"/>
        </w:rPr>
        <w:t>92</w:t>
      </w:r>
      <w:r w:rsidRPr="00A36536">
        <w:rPr>
          <w:rFonts w:ascii="Times New Roman" w:hAnsi="Times New Roman" w:cs="Times New Roman"/>
          <w:sz w:val="28"/>
          <w:szCs w:val="28"/>
        </w:rPr>
        <w:t xml:space="preserve">-бабы </w:t>
      </w:r>
      <w:r w:rsidR="00E7428E" w:rsidRPr="00A36536">
        <w:rPr>
          <w:rFonts w:ascii="Times New Roman" w:hAnsi="Times New Roman" w:cs="Times New Roman"/>
          <w:sz w:val="28"/>
          <w:szCs w:val="28"/>
        </w:rPr>
        <w:br/>
      </w:r>
      <w:r w:rsidRPr="00A36536">
        <w:rPr>
          <w:rFonts w:ascii="Times New Roman" w:hAnsi="Times New Roman" w:cs="Times New Roman"/>
          <w:sz w:val="28"/>
          <w:szCs w:val="28"/>
        </w:rPr>
        <w:t>4-тармағына сәйкес тауарлар шығарылымының күшін жойғанда;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тауарларды тәркілегенде немесе мемлекеттің меншігіне (кірісіне) айналдырғанда;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52-тарауына сәйкес кеден органы тауарларды кідірткенде;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w:t>
      </w:r>
      <w:r w:rsidR="006831E2" w:rsidRPr="006831E2">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қылмыстық іс немесе әкімшілік құқық бұзушылық туралы іс бойынша іс жүргізу (әкімшілік процесті жүргізу) барысында алынған немесе тыйым салынған және оларға қатысты оларды қайтару туралы шешім қабылданған тауарларды, егер бұрын мұндай тауарлар шығарылмаған болса, уақытша сақтауға орналастырғанда немесе кедендік рәсімдердің бірімен орналастырғанда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әкелу баждарын, салықтарды, арнайы, демпинге қарсы, өтем баждарын төлеу жөніндегі міндет осы баптың 4-тармағында көрсетілген мән-жайлар басталған кезде орындалуға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Мынадай мән-жайлар басталған кезде: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аумақта қайта өңдеу кедендік рәсімімен орналастырылған шетел тауарларын осындай кедендік рәсімнің қолданысы аяқталғанға дейін кедендік аумақта қайта өңдеу шарттары туралы құжатта көрсетілмеген тұлғаға (тұлғаларға) берген жағдайда – тауарларды беру күні, ал егер бұл күн белгіленбесе – тауарларды кедендік аумақта қайта өңдеу кедендік рәсімімен орналастыру күні;</w:t>
      </w:r>
    </w:p>
    <w:p w:rsidR="00B853A9" w:rsidRPr="00A36536" w:rsidRDefault="00B853A9"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авария немесе еңсерілмейтін күштің әсері салдарынан жойылуын және (немесе) қайтарымсыз жоғалуын немесе тасудың (тасымалдаудың) және сақтаудың қалыпты жағдайлары кезіндегі табиғи шығын нәтижесінде қайтарымсыз жоғалуын қоспағанда, кедендік аумақта қайта өңдеу кедендік рәсімімен орналастырылған шетел тауарлары осындай кедендік рәсімнің қолданысы аяқталғанға дейін жоғалған жағдайда – тауарларды жоғалту күні, ал бұл күн белгіленбесе – тауарларды кедендік аумақта қайта өңдеу кедендік рәсімімен орналастыру күні;</w:t>
      </w:r>
    </w:p>
    <w:p w:rsidR="00B853A9" w:rsidRPr="00A36536" w:rsidRDefault="00B853A9"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 белгілеген кедендік аумақта қайта өңдеу кедендік рәсімі қолданысының мерзімі өткенге дейін кедендік аумақта қайта өңдеу кедендік рәсімінінің қолданысы аяқталмаған жағдайда – кеден органы белгілеген кедендік аумақта қайта өңдеу кедендік рәсімі қолданысының мерзімі өткен күн кедендік әкелу баждарын, салықтарды, арнайы, демпинге қарсы, өтем баждарын төлеу мерзімі болып есептеледі.</w:t>
      </w:r>
    </w:p>
    <w:p w:rsidR="00B853A9" w:rsidRPr="00A36536" w:rsidRDefault="00B853A9"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4-тармағында көрсетілген мән-жайлар басталған кезде кедендік әкелу баждары, салықтар, арнайы, демпинге қарсы, өтем баждары, егер кедендік аумақта қайта өңдеу кедендік рәсімімен орналастырылған тауарлар кедендік әкелу баждарын, салықтарды төлеу жөніндегі тарифтік преференциялар мен жеңілдіктерді қолданбай ішкі тұтынуға арналған  шығару кедендік рәсімімен орналастырылған болса, төленуге жатады.</w:t>
      </w:r>
    </w:p>
    <w:p w:rsidR="00B853A9" w:rsidRPr="00A36536" w:rsidRDefault="00B853A9"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әкелу баждарын, салықтарды, арнайы, демпингке қарсы, өтем баждарын есептеу үшін кеден органы кедендік аумақта қайта өңдеу кедендік рәсімімен орналастыру үшін берген тауарларға декларацияны тіркеген күні, ал тауарларға декларация берілгенге дейін шығарылған тауарларға қатысты – кеден органы тауарларға декларацияны бергенге дейін тауарлар шығару туралы өтінішті тіркеген күні қолданыста болған кедендік әкелу баждарының, салықтардың, арнайы, демпингке қарсы, өтем баждарының мөлшерлемелері қолданылады. </w:t>
      </w:r>
    </w:p>
    <w:p w:rsidR="00B853A9" w:rsidRPr="00A36536" w:rsidRDefault="00B853A9"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5-тармағына сәйкес төленетін (өндіріп алынатын) кедендік әкелу баждарының, салықтардың, арнайы, демпинге қарсы, өтем баждарының  сомаларынан тауарларды кедендік аумақта қайта өңдеу кедендік рәсімімен орналастыру күнінен бастап, егер көрсетілген сомаларға қатысты кедендік әкелу баждарын, салықтарды, арнайы, демпинге қарсы, өтем баждарын төлеу мерзімі өткен күн аралығында оларды төлеу мерзімі ұзартылған болса, сондай пайыздар төленуге жатады. Көрсетілген пайыздар осы Кодекстің 9</w:t>
      </w:r>
      <w:r w:rsidR="00E7428E" w:rsidRPr="00A36536">
        <w:rPr>
          <w:rFonts w:ascii="Times New Roman" w:hAnsi="Times New Roman" w:cs="Times New Roman"/>
          <w:sz w:val="28"/>
          <w:szCs w:val="28"/>
        </w:rPr>
        <w:t>3</w:t>
      </w:r>
      <w:r w:rsidRPr="00A36536">
        <w:rPr>
          <w:rFonts w:ascii="Times New Roman" w:hAnsi="Times New Roman" w:cs="Times New Roman"/>
          <w:sz w:val="28"/>
          <w:szCs w:val="28"/>
        </w:rPr>
        <w:t>-бабына сәйкес есептеледі және төленеді.</w:t>
      </w:r>
    </w:p>
    <w:p w:rsidR="00B853A9" w:rsidRPr="00A36536" w:rsidRDefault="00B853A9"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Егер кедендік аумақта қайта өңдеу кедендік рәсімінің қолданысы осы Кодекстің 2</w:t>
      </w:r>
      <w:r w:rsidR="00E7428E" w:rsidRPr="00A36536">
        <w:rPr>
          <w:sz w:val="28"/>
          <w:szCs w:val="28"/>
          <w:lang w:val="kk-KZ"/>
        </w:rPr>
        <w:t>53</w:t>
      </w:r>
      <w:r w:rsidRPr="00A36536">
        <w:rPr>
          <w:sz w:val="28"/>
          <w:szCs w:val="28"/>
          <w:lang w:val="kk-KZ"/>
        </w:rPr>
        <w:t>-бабының 3-тармағына сәйкес тоқтатыла тұрған болса, осы тармақта көзделген пайыздар кедендік рәсімнің қолданысы тоқтатыла тұрған кезде есептелмейді және төленбейді.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аумақта қайта өңдеу кедендік рәсімінің қолданысы аяқталған не кедендік аумақта қайта өңдеу кедендік рәсімімен орналастырылған тауарларды және (немесе) кедендік аумақта қайта өңдеу жөніндегі операциялар нәтижесінде алынған (пайда болған) тауарларды осы Кодекстің 20</w:t>
      </w:r>
      <w:r w:rsidR="00E7428E" w:rsidRPr="00A36536">
        <w:rPr>
          <w:rFonts w:ascii="Times New Roman" w:hAnsi="Times New Roman" w:cs="Times New Roman"/>
          <w:sz w:val="28"/>
          <w:szCs w:val="28"/>
        </w:rPr>
        <w:t>9</w:t>
      </w:r>
      <w:r w:rsidRPr="00A36536">
        <w:rPr>
          <w:rFonts w:ascii="Times New Roman" w:hAnsi="Times New Roman" w:cs="Times New Roman"/>
          <w:sz w:val="28"/>
          <w:szCs w:val="28"/>
        </w:rPr>
        <w:t>-бабының 6-тармағына сәйкес уақытша сақтауға орналастырған немесе мұндай тауарларды осы Кодексте көзделген кедендік рәсімдермен осы Кодекстің 20</w:t>
      </w:r>
      <w:r w:rsidR="00E7428E"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орналастырған не кедендік әкелу баждарын, салықтарды, арнайы, демпинге қарсы, өтем баждарын төлеу жөніндегі міндетті орындағаннан және (немесе) оларды (толығымен немесе ішінара) өндіріп алғаннан кейін мұндай тауарларды кеден органдары осы Кодекстің 52-тарауына сәйкес кідірткен жағдайда, осы бапқа сәйкес төленген және (немесе) өндіріп алынған кедендік әкелу баждарының, салықтардың, арнайы, демпинге қарсы, өтем баждарының сомалары осы Кодекстің 11-тарауына және 1</w:t>
      </w:r>
      <w:r w:rsidR="00E7428E"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қайтарылуға (есепке жатқызуға) жатады.</w:t>
      </w:r>
    </w:p>
    <w:p w:rsidR="00B853A9" w:rsidRPr="00A36536" w:rsidRDefault="00B853A9" w:rsidP="00C47413">
      <w:pPr>
        <w:widowControl w:val="0"/>
        <w:tabs>
          <w:tab w:val="left" w:pos="1141"/>
        </w:tabs>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bCs/>
          <w:sz w:val="28"/>
          <w:szCs w:val="28"/>
        </w:rPr>
      </w:pPr>
      <w:r w:rsidRPr="00A36536">
        <w:rPr>
          <w:rFonts w:ascii="Times New Roman" w:hAnsi="Times New Roman" w:cs="Times New Roman"/>
          <w:bCs/>
          <w:sz w:val="28"/>
          <w:szCs w:val="28"/>
        </w:rPr>
        <w:t>25</w:t>
      </w:r>
      <w:r w:rsidR="00E7428E" w:rsidRPr="00A36536">
        <w:rPr>
          <w:rFonts w:ascii="Times New Roman" w:hAnsi="Times New Roman" w:cs="Times New Roman"/>
          <w:bCs/>
          <w:sz w:val="28"/>
          <w:szCs w:val="28"/>
        </w:rPr>
        <w:t>5</w:t>
      </w:r>
      <w:r w:rsidRPr="00A36536">
        <w:rPr>
          <w:rFonts w:ascii="Times New Roman" w:hAnsi="Times New Roman" w:cs="Times New Roman"/>
          <w:bCs/>
          <w:sz w:val="28"/>
          <w:szCs w:val="28"/>
        </w:rPr>
        <w:t>-бап. Ішкі тұтынуға арналған  шығару кедендік рәсімімен орналастырылған кезде қайта өңдеу өнімдеріне қатысты кедендік әкелу баждарын, салықтарды, арнайы, демпингке қарсы, өтем баждарын есептеу және төлеу ерекшеліктері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Қайта өңдеу өнімдерін ішкі тұтынуға арналған  шығару кедендік рәсімімен орналастырған кезде кедендік әкелу баждары, салықтар, арнайы, демпингке қарсы, өтем баждары, егер Еуразиялық экономикалық одақтың кедендік аумағында қайта өңдеу кедендік рәсімімен орналастырылған және қайта өңдеу өнімдерінің шығу нормаларына сәйкес қайта өңдеу өнімдерін дайындау үшін пайдаланылған шетел тауарлары ішкі тұтынуға арналған  шығару кедендік рәсімімен орналастырылған болса, осылай төленуге жататын кедендік әкелу баждарының, салықтардың, арнайы, демпингке қарсы, өтем баждарының сомалары мөлшерінде төленуге жатады.</w:t>
      </w:r>
    </w:p>
    <w:p w:rsidR="00B853A9" w:rsidRPr="00A36536" w:rsidRDefault="00B853A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салықтарды, арнайы, демпингке қарсы, өтем баждарын есептеу үшін кеден органы кедендік аумақта қайта өңдеу кедендік рәсімімен орналастыру үшін берген тауарларға декларацияны тіркеген күні, ал тауарларға декларация бергенге дейін шығарылған тауарларға қатысты – кеден органы тауарларға декларацияны бергенге дейін тауарлар шығару туралы өтінішті тіркеген күні қолданыста болған кедендік әкелу баждарының, салықтардың, арнайы, демпингке қарсы, өтем баждарының мөлшерлемелері қолданылады.</w:t>
      </w:r>
    </w:p>
    <w:p w:rsidR="00B853A9" w:rsidRPr="00A36536" w:rsidRDefault="00B853A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кедендік баждарды, салықтарды есептеу үшін Қазақстан Республикасының ұлттық валютасына шетел валютасын қайта есептеуді жүргізу қажет болса, мұндай қайта есептеу осы тармақтың бірінші абзацында көрсетілген күні қолданыста болған валюта бағамы бойынша жүргізіледі.</w:t>
      </w:r>
    </w:p>
    <w:p w:rsidR="00B853A9" w:rsidRPr="00A36536" w:rsidRDefault="00B853A9"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2. Осы баптың 1-тармағына сәйкес төленетін (өндіріп алынатын) кедендік әкелу баждарының, салықтардың, арнайы, демпингке қарсы, өтем баждарының сомаларынан тауарларды кедендік аумақта қайта өңдеу кедендік рәсімімен орналастыру күнінен бастап, егер көрсетілген сомаларға қатысты кедендік әкелу баждарын, салықтарды, арнайы, демпинге қарсы, өтем баждарын төлеу мерзімі өткен күн аралығында оларды төлеу мерзімі ұзартылған болса, сондай пайыздар төленуге жатады. Көрсетілген пайыздар осы Кодекстің 9</w:t>
      </w:r>
      <w:r w:rsidR="00E7428E" w:rsidRPr="00A36536">
        <w:rPr>
          <w:sz w:val="28"/>
          <w:szCs w:val="28"/>
          <w:lang w:val="kk-KZ"/>
        </w:rPr>
        <w:t>3</w:t>
      </w:r>
      <w:r w:rsidRPr="00A36536">
        <w:rPr>
          <w:sz w:val="28"/>
          <w:szCs w:val="28"/>
          <w:lang w:val="kk-KZ"/>
        </w:rPr>
        <w:t>-бабына сәйкес есептеледі және төленеді.</w:t>
      </w:r>
    </w:p>
    <w:p w:rsidR="00B853A9" w:rsidRPr="00A36536" w:rsidRDefault="00B853A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кедендік аумақта қайта өңдеу кедендік рәсімінің қолданысы осы Кодекстің 2</w:t>
      </w:r>
      <w:r w:rsidR="00E7428E" w:rsidRPr="00A36536">
        <w:rPr>
          <w:rFonts w:ascii="Times New Roman" w:hAnsi="Times New Roman" w:cs="Times New Roman"/>
          <w:sz w:val="28"/>
          <w:szCs w:val="28"/>
        </w:rPr>
        <w:t>53</w:t>
      </w:r>
      <w:r w:rsidRPr="00A36536">
        <w:rPr>
          <w:rFonts w:ascii="Times New Roman" w:hAnsi="Times New Roman" w:cs="Times New Roman"/>
          <w:sz w:val="28"/>
          <w:szCs w:val="28"/>
        </w:rPr>
        <w:t>-бабының 3-тармағына сәйкес тоқтатыла тұрған болса, осы тармақта көзделген пайыздар кедендік рәсімнің қолданысы тоқтатыла тұрған жағдайда есептелмейді және төленбейді.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E7428E" w:rsidRPr="00A36536" w:rsidRDefault="00E7428E"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27- тарау</w:t>
      </w:r>
    </w:p>
    <w:p w:rsidR="00B853A9" w:rsidRPr="00A36536" w:rsidRDefault="00B853A9" w:rsidP="00C47413">
      <w:pPr>
        <w:pStyle w:val="13"/>
        <w:widowControl w:val="0"/>
        <w:shd w:val="clear" w:color="auto" w:fill="auto"/>
        <w:spacing w:before="0" w:after="0" w:line="240" w:lineRule="auto"/>
        <w:ind w:right="-1" w:firstLine="709"/>
        <w:jc w:val="both"/>
        <w:rPr>
          <w:sz w:val="28"/>
          <w:szCs w:val="28"/>
          <w:lang w:val="kk-KZ"/>
        </w:rPr>
      </w:pPr>
      <w:r w:rsidRPr="00A36536">
        <w:rPr>
          <w:bCs/>
          <w:sz w:val="28"/>
          <w:szCs w:val="28"/>
          <w:lang w:val="kk-KZ"/>
        </w:rPr>
        <w:t>Кедендік аумақтан тыс жерде қайта өңдеу кедендік рәсімі</w:t>
      </w:r>
    </w:p>
    <w:p w:rsidR="00B853A9" w:rsidRPr="00A36536" w:rsidRDefault="00B853A9" w:rsidP="00C47413">
      <w:pPr>
        <w:pStyle w:val="13"/>
        <w:widowControl w:val="0"/>
        <w:shd w:val="clear" w:color="auto" w:fill="auto"/>
        <w:spacing w:before="0" w:after="0" w:line="240" w:lineRule="auto"/>
        <w:ind w:right="-1" w:firstLine="709"/>
        <w:jc w:val="both"/>
        <w:rPr>
          <w:sz w:val="28"/>
          <w:szCs w:val="28"/>
          <w:lang w:val="kk-KZ"/>
        </w:rPr>
      </w:pPr>
    </w:p>
    <w:p w:rsidR="00B853A9" w:rsidRPr="00A36536" w:rsidRDefault="00B853A9"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25</w:t>
      </w:r>
      <w:r w:rsidR="00DC1105" w:rsidRPr="00A36536">
        <w:rPr>
          <w:sz w:val="28"/>
          <w:szCs w:val="28"/>
          <w:lang w:val="kk-KZ"/>
        </w:rPr>
        <w:t>6</w:t>
      </w:r>
      <w:r w:rsidRPr="00A36536">
        <w:rPr>
          <w:sz w:val="28"/>
          <w:szCs w:val="28"/>
          <w:lang w:val="kk-KZ"/>
        </w:rPr>
        <w:t xml:space="preserve">-бап. Кедендік аумақтан тыс жерде қайта өңдеу кедендік рәсімінің мазмұны мен қолданылуы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Кедендік аумақтан тыс жерде қайта өңдеу </w:t>
      </w:r>
      <w:r w:rsidRPr="00A36536">
        <w:rPr>
          <w:bCs/>
          <w:sz w:val="28"/>
          <w:szCs w:val="28"/>
          <w:lang w:val="kk-KZ"/>
        </w:rPr>
        <w:t>кедендік рәсім</w:t>
      </w:r>
      <w:r w:rsidRPr="00A36536">
        <w:rPr>
          <w:sz w:val="28"/>
          <w:szCs w:val="28"/>
          <w:lang w:val="kk-KZ"/>
        </w:rPr>
        <w:t xml:space="preserve">і – Еуразиялық экономикалық одақтың тауарларына қатысты қолданылатын кедендік рәсім, оған сәйкес осындай тауарлар Еуразиялық экономикалық одақтың кедендік аумағына кейіннен әкелуге арналған Еуразиялық экономикалық одақтың кедендік аумағынан тыс жерде қайта өңдеу жөніндегі операциялар нәтижесінде оларды қайта өңдеу өнімдерін алу мақсатында тауарларды осы кедендік рәсіммен орналастыру шарттары сақталған және оларды осындай кедендік рәсімге сәйкес пайдаланған кезде Еуразиялық экономикалық одақтың осындай тауарларға қатысты кедендік баждарды төлемей, Еуразиялық экономикалық одақтың кедендік аумағынан әкетіледі.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аумақтан тыс жерде қайта өңдеу кедендік рәсімімен орналастырылған және Еуразиялық экономикалық одақтың кедендік аумағынан нақты әкетілген тауарлар Еуразиялық экономикалық одақтың тауарлары мәртебесін жоғалтады.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Кедендік аумақтан тыс жерде қайта өңдеу кедендік рәсімін:</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осындай тауарларды пайдалану және (немесе) билік ету бойынша шектеулермен байланысты кедендік әкелу баждарын, салықтарды төлеу жөніндегі жеңілдіктерді қолдана отырып ішкі тұтынуға арналған  шығару кедендік рәсімімен бұрын орналастырылған тауарларға, не олардың бөліктеріне осындай тауарлар не олардың бөліктері Еуразиялық экономикалық одақтың кедендік аумағынан оларды жөндеу үшін әкетілетін және кедендік аумақтан тыс жерде қайта өңдеу кедендік рәсімімен орналастырылу кезінде шетелдік тауарлар мәртебесі бар тауарларға қатысты;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аумағынан әкетілген: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Кодекстің 3</w:t>
      </w:r>
      <w:r w:rsidR="00DC1105" w:rsidRPr="00A36536">
        <w:rPr>
          <w:sz w:val="28"/>
          <w:szCs w:val="28"/>
          <w:lang w:val="kk-KZ"/>
        </w:rPr>
        <w:t>12</w:t>
      </w:r>
      <w:r w:rsidRPr="00A36536">
        <w:rPr>
          <w:sz w:val="28"/>
          <w:szCs w:val="28"/>
          <w:lang w:val="kk-KZ"/>
        </w:rPr>
        <w:t>-бабының 2-тармағына сәйкес уақытша әкету кедендік рәсімінің қолданысын аяқтау үшін уақытша әкету кедендік рәсімімен орналастырылған тауарларға;</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Кодекстің 3</w:t>
      </w:r>
      <w:r w:rsidR="00DC1105" w:rsidRPr="00A36536">
        <w:rPr>
          <w:sz w:val="28"/>
          <w:szCs w:val="28"/>
          <w:lang w:val="kk-KZ"/>
        </w:rPr>
        <w:t>60</w:t>
      </w:r>
      <w:r w:rsidRPr="00A36536">
        <w:rPr>
          <w:sz w:val="28"/>
          <w:szCs w:val="28"/>
          <w:lang w:val="kk-KZ"/>
        </w:rPr>
        <w:t>-бабы 3-тармағының бірінші абзацында көзделген жағдайда халықаралық тасымалдаудың көлік құралдарына қатысты қолдануға жол беріледі.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Осы баптың 3-тармағының 2) тармақшасында көрсетілген тауарлар Еуразиялық экономикалық одақтың кедендік аумағына әкелінбестен кедендік аумақтан тыс жерде қайта өңдеу кедендік рәсімімен орналастырылады.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Комиссия кедендік аумақтан тыс қайта өңдеу кедендік рәсімі қолданылмайтын тауарлардың тізбесін айқындауға құқылы.</w:t>
      </w:r>
    </w:p>
    <w:p w:rsidR="00DC1105" w:rsidRPr="00A36536" w:rsidRDefault="00DC1105" w:rsidP="00C47413">
      <w:pPr>
        <w:pStyle w:val="13"/>
        <w:widowControl w:val="0"/>
        <w:shd w:val="clear" w:color="auto" w:fill="auto"/>
        <w:spacing w:before="0" w:after="0" w:line="240" w:lineRule="auto"/>
        <w:ind w:right="-1" w:firstLine="709"/>
        <w:jc w:val="both"/>
        <w:rPr>
          <w:sz w:val="28"/>
          <w:szCs w:val="28"/>
          <w:lang w:val="kk-KZ"/>
        </w:rPr>
      </w:pPr>
    </w:p>
    <w:p w:rsidR="00B853A9" w:rsidRPr="00A36536" w:rsidRDefault="00B853A9"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25</w:t>
      </w:r>
      <w:r w:rsidR="00DC1105" w:rsidRPr="00A36536">
        <w:rPr>
          <w:sz w:val="28"/>
          <w:szCs w:val="28"/>
          <w:lang w:val="kk-KZ"/>
        </w:rPr>
        <w:t>7</w:t>
      </w:r>
      <w:r w:rsidRPr="00A36536">
        <w:rPr>
          <w:sz w:val="28"/>
          <w:szCs w:val="28"/>
          <w:lang w:val="kk-KZ"/>
        </w:rPr>
        <w:t>-бап. Тауарларды кедендік аумақтан тыс жерде қайта өңдеу кедендік рәсімімен орналастыру және оларды осындай кедендік рәсімге сәйкес пайдалану шарттары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Тауарларды кедендік аумақтан тыс жерде қайта өңдеу кедендік рәсімімен орналастыру шарттары болып табылады: </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Қазақстан Республикасының уәкілетті мемлекеттік органы берген және осы Кодекстің 2</w:t>
      </w:r>
      <w:r w:rsidR="00DC1105" w:rsidRPr="00A36536">
        <w:rPr>
          <w:sz w:val="28"/>
          <w:szCs w:val="28"/>
          <w:lang w:val="kk-KZ"/>
        </w:rPr>
        <w:t>61</w:t>
      </w:r>
      <w:r w:rsidRPr="00A36536">
        <w:rPr>
          <w:sz w:val="28"/>
          <w:szCs w:val="28"/>
          <w:lang w:val="kk-KZ"/>
        </w:rPr>
        <w:t>-бабында айқындалған мәліметтер қамтылған тауарларды Еуразиялық экономикалық одақтың кедендік аумағынан тыс жерде қайта өңдеу шарттары туралы құжаттың болуы. Егер тауарларды жөндеу кедендік аумақтан тыс жерде қайта өңдеу кедендік рәсімін қолданудың мақсаты болып табылса, осындай құжат ретінде тауарларға арналған декларация пайдаланылуы мүмкін;</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осы Кодекстің көрсетілген бабына сәйкес осы Кодекстің 2</w:t>
      </w:r>
      <w:r w:rsidR="00DC1105" w:rsidRPr="00A36536">
        <w:rPr>
          <w:sz w:val="28"/>
          <w:szCs w:val="28"/>
          <w:lang w:val="kk-KZ"/>
        </w:rPr>
        <w:t>63</w:t>
      </w:r>
      <w:r w:rsidRPr="00A36536">
        <w:rPr>
          <w:sz w:val="28"/>
          <w:szCs w:val="28"/>
          <w:lang w:val="kk-KZ"/>
        </w:rPr>
        <w:t>-бабында айқындалғандай қайта өңдеу өнімдерін балама тауарлармен ауыстыру жағдайын қоспағанда, кеден органдарының кедендік аумақтан тыс жерде қайта өңдеу кедендік рәсімімен орналастырылған Еуразиялық экономикалық одақтың тауарларын оларды қайта өңдеу өнімдеріне сәйкестендіру мүмкіндігі;</w:t>
      </w:r>
    </w:p>
    <w:p w:rsidR="00B853A9" w:rsidRPr="00A36536" w:rsidRDefault="00B853A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тәуекелдерді басқару жүйесімен айқындалған кедендік әкету баждарын төлеу бойынша міндетті орындау ұсынылмайтын жағдайларды қоспағанда, осы Кодекстің 10-тарауына сәйкес кедендік әкету баждарын төлеу бойынша міндеттің орындалуын ұсыну;</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осы Кодекстің 8-бабына сәйкес тыйым салулар мен шектеулердің сақталуы.</w:t>
      </w:r>
    </w:p>
    <w:p w:rsidR="00B853A9" w:rsidRPr="00A36536" w:rsidRDefault="00B853A9" w:rsidP="00C47413">
      <w:pPr>
        <w:pStyle w:val="11"/>
        <w:widowControl w:val="0"/>
        <w:shd w:val="clear" w:color="auto" w:fill="auto"/>
        <w:tabs>
          <w:tab w:val="left" w:pos="0"/>
        </w:tabs>
        <w:spacing w:after="0" w:line="240" w:lineRule="auto"/>
        <w:ind w:right="-1" w:firstLine="709"/>
        <w:jc w:val="both"/>
        <w:rPr>
          <w:strike/>
          <w:sz w:val="28"/>
          <w:szCs w:val="28"/>
          <w:lang w:val="kk-KZ"/>
        </w:rPr>
      </w:pPr>
      <w:r w:rsidRPr="00A36536">
        <w:rPr>
          <w:sz w:val="28"/>
          <w:szCs w:val="28"/>
          <w:lang w:val="kk-KZ"/>
        </w:rPr>
        <w:t xml:space="preserve">2. Тауарларды кедендік аумақтан тыс жерде қайта өңдеу кедендік рәсіміне сәйкес пайдалану шарттары болып табылады: </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аумақтан тыс жерде қайта өңдеу кедендік рәсімі қолданысының белгіленген мерзімінің сақталуы;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аумақтан тыс жерде қайта өңдеу кедендік рәсімімен орналастырылған тауарлармен Одақтың кедендік аумағынан тыс жерде қайта өңдеу операцияларын жасаған кезде осы Кодекстің 25</w:t>
      </w:r>
      <w:r w:rsidR="00DC1105" w:rsidRPr="00A36536">
        <w:rPr>
          <w:rFonts w:ascii="Times New Roman" w:hAnsi="Times New Roman" w:cs="Times New Roman"/>
          <w:sz w:val="28"/>
          <w:szCs w:val="28"/>
        </w:rPr>
        <w:t>9</w:t>
      </w:r>
      <w:r w:rsidRPr="00A36536">
        <w:rPr>
          <w:rFonts w:ascii="Times New Roman" w:hAnsi="Times New Roman" w:cs="Times New Roman"/>
          <w:sz w:val="28"/>
          <w:szCs w:val="28"/>
        </w:rPr>
        <w:t>-бабының ережелерінің сақталуы.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тарауды қолдану мақсаттары үшін кеден органының Одақ тауарларын оларды қайта өңдеу өнімдеріне сәйкестендіру деп осы Кодекстің 2</w:t>
      </w:r>
      <w:r w:rsidR="00DC1105" w:rsidRPr="00A36536">
        <w:rPr>
          <w:rFonts w:ascii="Times New Roman" w:hAnsi="Times New Roman" w:cs="Times New Roman"/>
          <w:sz w:val="28"/>
          <w:szCs w:val="28"/>
        </w:rPr>
        <w:t>60</w:t>
      </w:r>
      <w:r w:rsidRPr="00A36536">
        <w:rPr>
          <w:rFonts w:ascii="Times New Roman" w:hAnsi="Times New Roman" w:cs="Times New Roman"/>
          <w:sz w:val="28"/>
          <w:szCs w:val="28"/>
        </w:rPr>
        <w:t>-бабында айқындалған тәсілдердің бірінде белгіленген, қайта өңдеу өнімдерін алу мақсатында кедендік аумақтан тыс қайта өңдеу кедендік рәсімімен орналастырылған тауарлардың Еуразиялық экономикалық одақтың кедендік аумағынан тыс жерде қайта өңдеу жөніндегі операцияларға ұшырауы түсініледі.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25</w:t>
      </w:r>
      <w:r w:rsidR="00DC1105" w:rsidRPr="00A36536">
        <w:rPr>
          <w:sz w:val="28"/>
          <w:szCs w:val="28"/>
          <w:lang w:val="kk-KZ"/>
        </w:rPr>
        <w:t>8</w:t>
      </w:r>
      <w:r w:rsidRPr="00A36536">
        <w:rPr>
          <w:sz w:val="28"/>
          <w:szCs w:val="28"/>
          <w:lang w:val="kk-KZ"/>
        </w:rPr>
        <w:t>-бап. Кедендік аумақтан тыс жерде қайта өңдеу кедендік рәсімінің қолданылу мерзімі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аумақтан тыс жерде қайта өңдеу кедендік рәсімінің қолданылу мерзімі Еуразиялық экономикалық одақтың кедендік аумағынан тыс жерде тауарларды қайта өңдеу шарттары туралы құжатта айқындалған Еуразиялық экономикалық одақтың кедендік аумағынан тыс жерде тауарларды қайта өңдеу мерзімі негізінде белгіленеді.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аумақтан тыс жерде қайта өңдеу кедендік рәсімінің қолданылуының белгіленген мерзімі Еуразиялық экономикалық одақтың кедендік аумағынан тыс жерде тауарларды қайта өңдеу мерзімін ұзарту кезінде тұлғаның өтініші бойынша ұзартылады.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Еуразиялық экономикалық одақтың кедендік аумағынан тыс жерде тауарларды қайта өңдеу мерзімін ұзарту кезінде, декларант кедендік аумағынан тыс қайта өңдеуге кедендік рәсімнің қолданыс мерзімін ұзарту үшін көрсетілген кедендік рәсімнің қолданыс мерзімі аяқталмай, кеден органына Еуразиялық экономикалық одақтың кедендік аумағынан тыс тауарларды қайта өңдеу мерзімін растайтын уәкілетті мемлекеттік органның құжатына қосымшасымен осындай ұзарту қажеттілігі туралы өтінішіті ұсынады, онда кедендік рәсім жасауға тауарларды орналастыру жүргізілгені, осындай құжатта көрсетілген.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Декларанттың тауарларды кедендік аумақтан тыс жерде қайта өңдеуге кедендік рәсімнің қолданыс мерзімін ұзарту туралы өтініші кеден органына көрсетілген өтінішті тіркеген күннен бастап он жұмыс күнінен кешіктірілмей кеден органында қаралуы тиіс. Өтінішті қарау нәтижелері бойынша кедендік аумақтан тыс жерде қайта өңдеуге кедендік рәсімнің қолданыс мерзімін ұзарту туралы шешім қабылданады не осындай ұзартудан бас тартылады.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Көрсетілген кезеңге кедендік аумағынан тыс тауарларды қайта өңдеуге кедендік рәсімнің қолданыс мерзімін ұзарту тоқтатыла тұрады. Кеден органы қайта өңдеудің мерзімін ұзарту туралы шешім қабылдаған жағдайда, көрсетілген мерзім осындай шешімді қабылдаған күнге қарамастан алдыңғы мерзім аяқталған күннен бастап ұзартылады.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аумағынан тыс жерде тауарларды қайта өңдеу шарттары туралы көрсетілген құжатты, Еуразиялық экономикалық одақтың кедендік аумағынан тыс тауарларды қайта өңдеу мерзімін ұзартуды растайтын уәкілетті мемлекеттік органның құжатын декларант тапсырмаған жағдайда кеден органы кедендік аумағынан тыс жерде тауарларды қайта өңдеу мерзімін ұзартудан бас тартады.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Көрсетілген жағдайда, кеден органының лауазымды тұлғасы кедендік аумақтан тыс жерде қайта өңдеуге кедендік рәсімнің қолданыс мерзімін ұзартудан бас тарту туралы кеден органының шешімін декларантқа жолдайды.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аумағынан тыс жерде тауарларды қайта өңдеуге кедендік рәсімнің қолданыс мерзімін кеден органының лауазымды тұлғасы ұзартқан жағдайда, оған тауарларды кедендік рәсімдер жасау үшін орналастыру жүргізілген тауарларға арналған декларацияға осындай өзгертулер енгізілгені туралы декларантқа хабарлана отырып, тиісті өзгертулер енгізіледі.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аумағынан тыс жерде тауарларды қайта өңдеуге кедендік рәсімнің қолданыс мерзімін ұзартудан бас тартылған жағдайда, осындай кедендік рәсімнің қолданысын осы Кодекстің 2</w:t>
      </w:r>
      <w:r w:rsidR="00567617" w:rsidRPr="00A36536">
        <w:rPr>
          <w:sz w:val="28"/>
          <w:szCs w:val="28"/>
          <w:lang w:val="kk-KZ"/>
        </w:rPr>
        <w:t>64</w:t>
      </w:r>
      <w:r w:rsidRPr="00A36536">
        <w:rPr>
          <w:sz w:val="28"/>
          <w:szCs w:val="28"/>
          <w:lang w:val="kk-KZ"/>
        </w:rPr>
        <w:t>-бабына сәйкес аяқтауға жатады.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25</w:t>
      </w:r>
      <w:r w:rsidR="00567617" w:rsidRPr="00A36536">
        <w:rPr>
          <w:sz w:val="28"/>
          <w:szCs w:val="28"/>
          <w:lang w:val="kk-KZ"/>
        </w:rPr>
        <w:t>9</w:t>
      </w:r>
      <w:r w:rsidRPr="00A36536">
        <w:rPr>
          <w:sz w:val="28"/>
          <w:szCs w:val="28"/>
          <w:lang w:val="kk-KZ"/>
        </w:rPr>
        <w:t>-бап. Еуразиялық экономикалық одақтың кедендік аумағынан тыс жерде қайта өңдеу жөніндегі операциялар</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аумағынан тыс жерде қайта өңдеу жөніндегі операциялар:</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қайта өңдеуді немесе өңдеуді;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монтаждауды, жинауды, бөлшектеуді және шақтауды қоса алғанда, тауарларды дайындауды;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тауарларды қалпына келтіруді, құрамдас бөлшектерді ауыстыруды, жаңғыртуды қоса алғанда, оларды жөндеуді қамтиды.</w:t>
      </w:r>
    </w:p>
    <w:p w:rsidR="00B853A9" w:rsidRPr="00A36536" w:rsidRDefault="00B853A9" w:rsidP="00C47413">
      <w:pPr>
        <w:pStyle w:val="13"/>
        <w:widowControl w:val="0"/>
        <w:shd w:val="clear" w:color="auto" w:fill="auto"/>
        <w:spacing w:before="0" w:after="0" w:line="240" w:lineRule="auto"/>
        <w:ind w:right="-1" w:firstLine="709"/>
        <w:jc w:val="both"/>
        <w:rPr>
          <w:sz w:val="28"/>
          <w:szCs w:val="28"/>
          <w:lang w:val="kk-KZ"/>
        </w:rPr>
      </w:pPr>
    </w:p>
    <w:p w:rsidR="00B853A9" w:rsidRPr="00A36536" w:rsidRDefault="00B853A9"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2</w:t>
      </w:r>
      <w:r w:rsidR="00567617" w:rsidRPr="00A36536">
        <w:rPr>
          <w:sz w:val="28"/>
          <w:szCs w:val="28"/>
          <w:lang w:val="kk-KZ"/>
        </w:rPr>
        <w:t>60</w:t>
      </w:r>
      <w:r w:rsidRPr="00A36536">
        <w:rPr>
          <w:sz w:val="28"/>
          <w:szCs w:val="28"/>
          <w:lang w:val="kk-KZ"/>
        </w:rPr>
        <w:t>-бап. Еуразиялық экономикалық одақтың тауарларын олардың қайта өңдеу өнімдеріне сәйкестендіру</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Еуразиялық экономикалық одақтың тауарларын олардың қайта өңдеу өнімдерінде сәйкестендіру мақсатында мынадай тәсілдер: </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декларанттың, Еуразиялық экономикалық одақтың кедендік аумағынан тыс жерде қайта өңдеу жөніндегі операцияларды жасайтын тұлғаның немесе кеден органдары лауазымды адамдарының Еуразиялық экономикалық одақтың тауарларына мөрлерді, мөртабандарды, цифрлық және басқа да таңбалауды қоюы;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Еуразиялық экономикалық одақтың тауарлары ауқымында егжей-тегжейлі сипаттау, фотосуретке түсіру, бейнелеу;</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Еуразиялық экономикалық одақтың тауарларының және олардың қайта өңдеу өнімдерінің алдын ала іріктеп алынған сынамаларын және (немесе) үлгілерін салыстыру;</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тауарлардағы таңбалауды, оның ішінде сериялық нөмірлер түрінде пайдалану;</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 сипатын және Еуразиялық экономикалық одақтың кедендік аумағынан тыс жерде қайта өңдеу бойынша жасалатын операцияларды негізге ала отырып, оның ішінде Еуразиялық экономикалық одақтың кедендік аумағынан тыс жерде қайта өңдеу жөніндегі операцияларды жасаудың технологиялық процесінде Еуразиялық экономикалық одақтың тауарларын пайдалану туралы, сондай-ақ қайта өңдеу өнімдері өндірісінің технологиясы туралы толық мәліметтері бар, ұсынылған құжаттарды зерттеу жолымен қолданылуы мүмкін өзге де тәсілдер пайдаланылуы мүмкін.</w:t>
      </w:r>
    </w:p>
    <w:p w:rsidR="00B853A9" w:rsidRPr="00A36536" w:rsidRDefault="00B853A9" w:rsidP="00C47413">
      <w:pPr>
        <w:pStyle w:val="13"/>
        <w:widowControl w:val="0"/>
        <w:shd w:val="clear" w:color="auto" w:fill="auto"/>
        <w:spacing w:before="0" w:after="0" w:line="240" w:lineRule="auto"/>
        <w:ind w:right="-1" w:firstLine="709"/>
        <w:jc w:val="both"/>
        <w:rPr>
          <w:sz w:val="28"/>
          <w:szCs w:val="28"/>
          <w:lang w:val="kk-KZ"/>
        </w:rPr>
      </w:pPr>
    </w:p>
    <w:p w:rsidR="00B853A9" w:rsidRPr="00A36536" w:rsidRDefault="00B853A9"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2</w:t>
      </w:r>
      <w:r w:rsidR="00567617" w:rsidRPr="00A36536">
        <w:rPr>
          <w:sz w:val="28"/>
          <w:szCs w:val="28"/>
          <w:lang w:val="kk-KZ"/>
        </w:rPr>
        <w:t>61</w:t>
      </w:r>
      <w:r w:rsidRPr="00A36536">
        <w:rPr>
          <w:sz w:val="28"/>
          <w:szCs w:val="28"/>
          <w:lang w:val="kk-KZ"/>
        </w:rPr>
        <w:t>-бап. Тауарларды Еуразиялық экономикалық одақтың кедендік аумағынан тыс жерде қайта өңдеу шарттары туралы құжат</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Мүше мемлекеттің уәкілетті органы </w:t>
      </w:r>
      <w:hyperlink r:id="rId15" w:anchor="z0" w:history="1">
        <w:r w:rsidRPr="00A36536">
          <w:rPr>
            <w:sz w:val="28"/>
            <w:szCs w:val="28"/>
            <w:lang w:val="kk-KZ"/>
          </w:rPr>
          <w:t>беретін</w:t>
        </w:r>
      </w:hyperlink>
      <w:r w:rsidRPr="00A36536">
        <w:rPr>
          <w:sz w:val="28"/>
          <w:szCs w:val="28"/>
          <w:lang w:val="kk-KZ"/>
        </w:rPr>
        <w:t xml:space="preserve"> тауарларды Еуразиялық экономикалық одақтың кедендік аумағынан тыс жерде қайта өңдеу шарттары туралы құжатты осы құжат берілетін аумақтағы мүше мемлекеттің кез келген тұлғасы ала алады.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Еуразиялық экономикалық одақтың кедендік аумағынан тыс жерде қайта өңдеу шарттары туралы құжатта:</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құжатты берген мүше мемлекеттің уәкілетті органы туралы;</w:t>
      </w:r>
    </w:p>
    <w:p w:rsidR="00B853A9" w:rsidRPr="00A36536" w:rsidRDefault="00B853A9" w:rsidP="00C47413">
      <w:pPr>
        <w:pStyle w:val="11"/>
        <w:widowControl w:val="0"/>
        <w:shd w:val="clear" w:color="auto" w:fill="auto"/>
        <w:tabs>
          <w:tab w:val="left" w:pos="1009"/>
        </w:tabs>
        <w:spacing w:after="0" w:line="240" w:lineRule="auto"/>
        <w:ind w:right="-1" w:firstLine="709"/>
        <w:jc w:val="both"/>
        <w:rPr>
          <w:sz w:val="28"/>
          <w:szCs w:val="28"/>
          <w:lang w:val="kk-KZ"/>
        </w:rPr>
      </w:pPr>
      <w:r w:rsidRPr="00A36536">
        <w:rPr>
          <w:sz w:val="28"/>
          <w:szCs w:val="28"/>
          <w:lang w:val="kk-KZ"/>
        </w:rPr>
        <w:t>2) құжат берілген тұлға туралы;</w:t>
      </w:r>
    </w:p>
    <w:p w:rsidR="00B853A9" w:rsidRPr="00A36536" w:rsidRDefault="00B853A9"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аумағынан тыс жерде қайта өңдеу жөніндегі операцияларды тікелей жасайтын тұлға (тұлғалар) туралы;</w:t>
      </w:r>
    </w:p>
    <w:p w:rsidR="00B853A9" w:rsidRPr="00A36536" w:rsidRDefault="00B853A9" w:rsidP="00C47413">
      <w:pPr>
        <w:pStyle w:val="11"/>
        <w:widowControl w:val="0"/>
        <w:shd w:val="clear" w:color="auto" w:fill="auto"/>
        <w:tabs>
          <w:tab w:val="left" w:pos="1042"/>
        </w:tabs>
        <w:spacing w:after="0" w:line="240" w:lineRule="auto"/>
        <w:ind w:right="-1" w:firstLine="709"/>
        <w:jc w:val="both"/>
        <w:rPr>
          <w:sz w:val="28"/>
          <w:szCs w:val="28"/>
          <w:lang w:val="kk-KZ"/>
        </w:rPr>
      </w:pPr>
      <w:r w:rsidRPr="00A36536">
        <w:rPr>
          <w:sz w:val="28"/>
          <w:szCs w:val="28"/>
          <w:lang w:val="kk-KZ"/>
        </w:rPr>
        <w:t>4) Еуразиялық экономикалық одақтың тауарлары және олардың қайта өңдеу өнімдері туралы (Сыртқы экономикалық қызметтің тауар номенклатурасына сәйкес атауы, коды, саны мен құны). Еуразиялық экономикалық одақтың кедендік реттеу туралы заңнамасында Сыртқы экономикалық қызметтің тауар номенклатурасының тауарлық позициясы деңгейінде Еуразиялық экономикалық одақтың тауарларының және олардың қайта өңдеу өнімдерінің кодын көрсету мүмкіндігі көзделуі мүмкін;</w:t>
      </w:r>
    </w:p>
    <w:p w:rsidR="00B853A9" w:rsidRPr="00A36536" w:rsidRDefault="00B853A9"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5) тауарларды иемдену, пайдалану және (немесе) оларға билік ету құқығын растайтын құжаттар туралы;</w:t>
      </w:r>
    </w:p>
    <w:p w:rsidR="00B853A9" w:rsidRPr="00A36536" w:rsidRDefault="00B853A9" w:rsidP="00C47413">
      <w:pPr>
        <w:pStyle w:val="11"/>
        <w:widowControl w:val="0"/>
        <w:shd w:val="clear" w:color="auto" w:fill="auto"/>
        <w:tabs>
          <w:tab w:val="left" w:pos="1033"/>
        </w:tabs>
        <w:spacing w:after="0" w:line="240" w:lineRule="auto"/>
        <w:ind w:right="-1" w:firstLine="709"/>
        <w:jc w:val="both"/>
        <w:rPr>
          <w:sz w:val="28"/>
          <w:szCs w:val="28"/>
          <w:lang w:val="kk-KZ"/>
        </w:rPr>
      </w:pPr>
      <w:r w:rsidRPr="00A36536">
        <w:rPr>
          <w:sz w:val="28"/>
          <w:szCs w:val="28"/>
          <w:lang w:val="kk-KZ"/>
        </w:rPr>
        <w:t>6) қайта өңдеу өнімдерінің сандық және (немесе) пайыздық мәнде шығу нормалары туралы;</w:t>
      </w:r>
    </w:p>
    <w:p w:rsidR="00B853A9" w:rsidRPr="00A36536" w:rsidRDefault="00B853A9" w:rsidP="00C47413">
      <w:pPr>
        <w:pStyle w:val="11"/>
        <w:widowControl w:val="0"/>
        <w:shd w:val="clear" w:color="auto" w:fill="auto"/>
        <w:tabs>
          <w:tab w:val="left" w:pos="1042"/>
        </w:tabs>
        <w:spacing w:after="0" w:line="240" w:lineRule="auto"/>
        <w:ind w:right="-1" w:firstLine="709"/>
        <w:jc w:val="both"/>
        <w:rPr>
          <w:sz w:val="28"/>
          <w:szCs w:val="28"/>
          <w:lang w:val="kk-KZ"/>
        </w:rPr>
      </w:pPr>
      <w:r w:rsidRPr="00A36536">
        <w:rPr>
          <w:sz w:val="28"/>
          <w:szCs w:val="28"/>
          <w:lang w:val="kk-KZ"/>
        </w:rPr>
        <w:t>7) Еуразиялық экономикалық одақтың кедендік аумағынан тыс жерде қайта өңдеу жөніндегі операциялар және оларды жасау тәсілдері туралы;</w:t>
      </w:r>
    </w:p>
    <w:p w:rsidR="00B853A9" w:rsidRPr="00A36536" w:rsidRDefault="00B853A9" w:rsidP="00C47413">
      <w:pPr>
        <w:pStyle w:val="11"/>
        <w:widowControl w:val="0"/>
        <w:shd w:val="clear" w:color="auto" w:fill="auto"/>
        <w:tabs>
          <w:tab w:val="left" w:pos="1042"/>
        </w:tabs>
        <w:spacing w:after="0" w:line="240" w:lineRule="auto"/>
        <w:ind w:right="-1" w:firstLine="709"/>
        <w:jc w:val="both"/>
        <w:rPr>
          <w:sz w:val="28"/>
          <w:szCs w:val="28"/>
          <w:lang w:val="kk-KZ"/>
        </w:rPr>
      </w:pPr>
      <w:r w:rsidRPr="00A36536">
        <w:rPr>
          <w:sz w:val="28"/>
          <w:szCs w:val="28"/>
          <w:lang w:val="kk-KZ"/>
        </w:rPr>
        <w:t xml:space="preserve">8) кедендік аумақтан тыс жерде қайта өңдеудің кедендік рәсімімен орналастырылатын Еуразиялық экономикалық одақтың тауарларын олардың </w:t>
      </w:r>
      <w:r w:rsidRPr="00A36536">
        <w:rPr>
          <w:bCs/>
          <w:sz w:val="28"/>
          <w:szCs w:val="28"/>
          <w:lang w:val="kk-KZ"/>
        </w:rPr>
        <w:t>қайта өңдеу өнімдерінде сәйкестендіру тәсілдері туралы</w:t>
      </w:r>
      <w:r w:rsidRPr="00A36536">
        <w:rPr>
          <w:sz w:val="28"/>
          <w:szCs w:val="28"/>
          <w:lang w:val="kk-KZ"/>
        </w:rPr>
        <w:t>;</w:t>
      </w:r>
    </w:p>
    <w:p w:rsidR="00B853A9" w:rsidRPr="00A36536" w:rsidRDefault="00B853A9"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9) Еуразиялық экономикалық одақтың кедендік аумағынан тыс жерде тауарларды қайта өңдеу мерзімі;</w:t>
      </w:r>
    </w:p>
    <w:p w:rsidR="00B853A9" w:rsidRPr="00A36536" w:rsidRDefault="00B853A9"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10) осы Кодекстің 2</w:t>
      </w:r>
      <w:r w:rsidR="00567617" w:rsidRPr="00A36536">
        <w:rPr>
          <w:sz w:val="28"/>
          <w:szCs w:val="28"/>
          <w:lang w:val="kk-KZ"/>
        </w:rPr>
        <w:t>63</w:t>
      </w:r>
      <w:r w:rsidRPr="00A36536">
        <w:rPr>
          <w:sz w:val="28"/>
          <w:szCs w:val="28"/>
          <w:lang w:val="kk-KZ"/>
        </w:rPr>
        <w:t>-бабында айқындалғандай, егер осылай ауыстыруға жол берілсе, қайта өңдеу өнімдерін баламалы шетелдік тауарлармен ауыстыру туралы;</w:t>
      </w:r>
    </w:p>
    <w:p w:rsidR="00B853A9" w:rsidRPr="00A36536" w:rsidRDefault="00B853A9" w:rsidP="00C47413">
      <w:pPr>
        <w:pStyle w:val="11"/>
        <w:widowControl w:val="0"/>
        <w:shd w:val="clear" w:color="auto" w:fill="auto"/>
        <w:tabs>
          <w:tab w:val="left" w:pos="1182"/>
        </w:tabs>
        <w:spacing w:after="0" w:line="240" w:lineRule="auto"/>
        <w:ind w:right="-1" w:firstLine="709"/>
        <w:jc w:val="both"/>
        <w:rPr>
          <w:sz w:val="28"/>
          <w:szCs w:val="28"/>
          <w:lang w:val="kk-KZ"/>
        </w:rPr>
      </w:pPr>
      <w:r w:rsidRPr="00A36536">
        <w:rPr>
          <w:sz w:val="28"/>
          <w:szCs w:val="28"/>
          <w:lang w:val="kk-KZ"/>
        </w:rPr>
        <w:t>11) тауарларды кедендік аумақтан тыс жерде қайта өңдеу кедендік рәсімімен орналастыру және осы кедендік рәсімді аяқтау болжанатын кеден органы (кеден органдары) туралы мәліметтер болуға тиіс.</w:t>
      </w:r>
    </w:p>
    <w:p w:rsidR="00B853A9" w:rsidRPr="00A36536" w:rsidRDefault="0056761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w:t>
      </w:r>
      <w:r w:rsidR="00B853A9" w:rsidRPr="00A36536">
        <w:rPr>
          <w:rFonts w:ascii="Times New Roman" w:hAnsi="Times New Roman" w:cs="Times New Roman"/>
          <w:sz w:val="28"/>
          <w:szCs w:val="28"/>
        </w:rPr>
        <w:t>) қалдық, қалдықтар және өндірістік ысыраптар туралы (атауы, тауарлар позициясы деңгейіндегі Сыртқы экономикалық қызметінің тауар номенклатурасын сәйкес код, саны және құны);</w:t>
      </w:r>
    </w:p>
    <w:p w:rsidR="00B853A9" w:rsidRPr="00A36536" w:rsidRDefault="00567617" w:rsidP="00C47413">
      <w:pPr>
        <w:pStyle w:val="11"/>
        <w:widowControl w:val="0"/>
        <w:shd w:val="clear" w:color="auto" w:fill="auto"/>
        <w:tabs>
          <w:tab w:val="left" w:pos="1182"/>
        </w:tabs>
        <w:spacing w:after="0" w:line="240" w:lineRule="auto"/>
        <w:ind w:right="-1" w:firstLine="709"/>
        <w:jc w:val="both"/>
        <w:rPr>
          <w:sz w:val="28"/>
          <w:szCs w:val="28"/>
          <w:lang w:val="kk-KZ"/>
        </w:rPr>
      </w:pPr>
      <w:r w:rsidRPr="00A36536">
        <w:rPr>
          <w:sz w:val="28"/>
          <w:szCs w:val="28"/>
          <w:lang w:val="kk-KZ"/>
        </w:rPr>
        <w:t>13</w:t>
      </w:r>
      <w:r w:rsidR="00B853A9" w:rsidRPr="00A36536">
        <w:rPr>
          <w:sz w:val="28"/>
          <w:szCs w:val="28"/>
          <w:lang w:val="kk-KZ"/>
        </w:rPr>
        <w:t>) кедендік аумақтан тыс жерде қайта өңдеу кедендік рәсімін жасауға орналастырылған тауарларды пайдалану шарттарының сақталуы туралы;</w:t>
      </w:r>
    </w:p>
    <w:p w:rsidR="00B853A9" w:rsidRPr="00A36536" w:rsidRDefault="0056761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w:t>
      </w:r>
      <w:r w:rsidR="00B853A9" w:rsidRPr="00A36536">
        <w:rPr>
          <w:rFonts w:ascii="Times New Roman" w:hAnsi="Times New Roman" w:cs="Times New Roman"/>
          <w:sz w:val="28"/>
          <w:szCs w:val="28"/>
        </w:rPr>
        <w:t>) Қазақстан Республикасының Үкіметі айқындаған басқа да мәліметтер.</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аумағынан тыс жерде тауарларды қайта өңдеу мерзімі екі жылдан аспауға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аумағынан тыс жерде тауарларды қайта өңдеу мерзімі: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қайта өңдеудің өндірістік процесінің ұзақтығы;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 қайта өңдеу өнімдерін іс жүзінде әкелуге және оларды кедендік аумақтан тыс жерде қайта өңдеу кедендік рәсімінің қолданысын аяқтайтын кедендік рәсімдермен орналастыруға қажетті уақытты қамтиды.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аумағынан тыс жерде тауарларды қайта өңдеу мерзімі тауарларды кедендік аумақтан тыс жерде қайта өңдеу кедендік рәсімімен орналастырылған күннен бастап, ал тауарлардың бірнеше партиямен кедендік декларациялануы кезінде – кедендік аумақтан тыс жерде қайта өңдеу кедендік рәсімімен орналастырылған тауарлардың бірінші партиясын орналастырған күннен бастап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аумағынан тыс жерде тауарларды қайта өңдеу мерзімі осы баптың 3-тармағында көрсетілген мерзім шегінде ұзартылуы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Уәкілетті мемлекеттік органдармен берілетін тауарларды Еуразиялық экономикалық одақтың кедендік аумағынан тыс жерде қайта өңдеу шарттары туралы құжат нысаны, оны толтыру тәртібі мен осындай құжатты беру тәртібі, оған өзгерістер (толықтырулар) енгізу, Еуразиялық экономикалық одақтың кедендік аумағынан тыс жерде тауарларды қайта өңдеу мерзімін ұзарту тәртібі, сондай-ақ оны кері қайтарып алу (жою) және (немесе) оның қолданысын қайта жаңғырту тәртібі Қазақстан Республикасының Үкіметімен белгіленеді.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кедендік аумағынан тыс жерде тауарларды қайта өңдеу шарттары туралы құжат ретінде тауарларға арналған декларацияны пайдаланған жағдайда Еуразиялық экономикалық одақтың кедендік аумағынан тыс жерде тауарларды қайта өңдеу шарттары туралы мәліметтерді декларант тауарларға арналған декларацияда көрсетеді.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w:t>
      </w:r>
      <w:r w:rsidR="004E5208" w:rsidRPr="00A36536">
        <w:rPr>
          <w:sz w:val="28"/>
          <w:szCs w:val="28"/>
          <w:lang w:val="kk-KZ"/>
        </w:rPr>
        <w:t>62</w:t>
      </w:r>
      <w:r w:rsidRPr="00A36536">
        <w:rPr>
          <w:sz w:val="28"/>
          <w:szCs w:val="28"/>
          <w:lang w:val="kk-KZ"/>
        </w:rPr>
        <w:t>-бап. Қайта өңдеу өнімдерінің шығу нормалары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Қайта өңдеу өнімдерінің шығу нормасы деп Еуразиялық экономикалық одақтың тауарларының белгілі бір санын Еуразиялық экономикалық одақтың кедендік аумағынан тыс жерде қайта өңдеу жөніндегі операцияларды жасау нәтижесінде пайда болған қайта өңдеу өнімдерінің саны және (немесе) пайыздық құрамы түсініледі.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Егер Еуразиялық экономикалық одақтың кедендік аумағынан тыс жерде қайта өңдеу жөніндегі операциялар белгіленген техникалық талаптарға сәйкес сипаттамалары негізінен тұрақты болып қалатын және қайта өңдеудің өзгермеген сападағы өнімдерін алуға әкелетін тауарларға қатысты жасалған жағдайда, Қазақстан Республикасының уәкілетті мемлекеттік органдарымен қайта өңдеу өнімдерінің стандартты шығу нормалары белгіленуі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4E5208" w:rsidRPr="00A36536">
        <w:rPr>
          <w:rFonts w:ascii="Times New Roman" w:hAnsi="Times New Roman" w:cs="Times New Roman"/>
          <w:sz w:val="28"/>
          <w:szCs w:val="28"/>
        </w:rPr>
        <w:t>63</w:t>
      </w:r>
      <w:r w:rsidRPr="00A36536">
        <w:rPr>
          <w:rFonts w:ascii="Times New Roman" w:hAnsi="Times New Roman" w:cs="Times New Roman"/>
          <w:sz w:val="28"/>
          <w:szCs w:val="28"/>
        </w:rPr>
        <w:t>-бап. Қайта өңдеу өнімдерін балама шетелдік тауарлармен ауыстыру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Егер Еуразиялық экономикалық одақтың кедендік аумағынан тыс жерде қайта өңдеу жөніндегі операциялар жөндеу болып табылған, сондай-ақ Еуразиялық экономикалық одақтың кедендік аумағынан тыс жерде қайта өңдеу жөніндегі операциялар құбыржолмен тасымалданатын тауарларға қатысты жүзеге асырылған жағдайда кеден органының рұқсатымен өз сипаты, сапасы және техникалық сипаттамалары бойынша қайта өңдеу өнімдеріне сайма-сай келетін қайта өңдеу өнімдерін шетелдік тауарлармен (осы бапта бұдан әрі – балама шетелдік тауарлар) ауыстыруға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аумағына бұрын әкелінген және ішкі тұтынуға арналған  шығару кедендік рәсімімен орналастырылған тауарлардың құрамына енетін бөліктердің, тораптартардың, агрегаттардың ақаулы түрлері кепілдік беріліп жөндеу үшін Еуразиялық экономикалық одақтың кедендік аумағынан әкетілген жағдайда, өздерінің сипаты, сапасы және техникалық сипаттамалары бойынша қайта өңдеу өнімдеріне сәйкес келетін шетелдік тауарлар олардың ақаулы болу және (немесе) тозу жай-күйі ескерілместен балама шетелдік тауарлар ретінде қаралады.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қайта өңдеу өнімдерін балама шетелдік тауарлармен ауыстыруға рұқсат етілген жағдайда, осы балама шетелдік тауарларды Еуразиялық экономикалық одақтың кедендік аумағына әкелуге Еуразиялық экономикалық одақтың тауарлары Еуразиялық экономикалық одақтың кедендік аумағынан әкетілгенге дейін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 жөндеу кезінде қайта өңдеу өнімдерін ауыстыруға қайта өңдеу өнімдерін ауыстыратын тауарлар кедендік аумақтан тыс қайта өңдеудің кедендік рәсіміне сәйкес жөндеуге арналған тауарларға қатысты ұқсас немесе біртекті болып табылған жағдайда жол беріледі. Бұл ретте тауарлардың ауыстырылатын бөліктері жаңа болуы да, бұрын қолданылған болуы да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Тауарларды жөндеу кезінде, мұндай жөндеу алынған өнімге бастапқы өнімнен елеулі айырмашылығы бар сипат беретін болса, қайта өңдеу өнімдерін ауыстыруға жол берілмейді.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Шарттың (келісімшарттың) тиісті ережелері және тауарларды жөндеуді жүзеге асыратын тұлғаның кепілдік берілген міндеттемелері тауарларды жөндеу кезінде қайта өңдеу өнімдерін ауыстыруға негіздеме болып табылады.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w:t>
      </w:r>
      <w:r w:rsidR="004E5208" w:rsidRPr="00A36536">
        <w:rPr>
          <w:sz w:val="28"/>
          <w:szCs w:val="28"/>
          <w:lang w:val="kk-KZ"/>
        </w:rPr>
        <w:t>6</w:t>
      </w:r>
      <w:r w:rsidR="008360A0" w:rsidRPr="00A36536">
        <w:rPr>
          <w:sz w:val="28"/>
          <w:szCs w:val="28"/>
          <w:lang w:val="kk-KZ"/>
        </w:rPr>
        <w:t>4</w:t>
      </w:r>
      <w:r w:rsidRPr="00A36536">
        <w:rPr>
          <w:sz w:val="28"/>
          <w:szCs w:val="28"/>
          <w:lang w:val="kk-KZ"/>
        </w:rPr>
        <w:t>-бап. Кедендік аумақтан тыс жерде қайта өңдеу кедендік рәсімі қолданысының аяқталуы және тоқтатылуы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аумақтан тыс жерде қайта өңдеу кедендік рәсімі қолданысының белгіленген мерзімі өткенге дейін аталған кедендік рәсімнің қолданылуы қайта өңдеу өнімдерін – ішкі тұтынуға арналған  шығару кедендік рәсімімен орналастыру, ал осы тармақтың екінші абзацында көзделген жағдайды қоспағанда, Еуразиялық экономикалық одақтың кедендік аумағынан ақысыз (кепілдік беріп) жөндеу үшін шығарылған тауарлардың қайта өңдеу өнімдерін – кері импорт кедендік рәсімімен орналастыру арқылы аяқталады.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Кедендік аумақтан тыс жерде қайта өңдеу кедендік рәсімінің қолданылуы, егер осындай қайта өңдеу өнімдері ішкі тұтынуға арналған  шығару кедендік рәсіміне сәйкес шығару кезінде осы тауарларды ақысыз (кепілдік беріп) жөндеу себебі болып табылатын ақаудың (ақаулардың) болуы ескерілген тауарлардың қайта өңдеу өнімдері болып табылса, кері импорт кедендік рәсімімен қайта өңдеу өнімдерін орналастыру арқылы аяқтала алмайды.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аумақтан тыс жерде қайта өңдеу кедендік рәсімі қолданысының белгіленген мерзімі өткенге дейін осы кедендік рәсімнің қолданылуы: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тармақтың 2) тармақшасында көрсетілген тауарларды қоспағанда, кедендік аумақтан тыс жерде қайта өңдеу кедендік рәсімімен орналастырылған экспорт кедендік рәсімімен немесе кері импорт кедендік рәсімімен орналастырылған тауарларды орналастыру;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25</w:t>
      </w:r>
      <w:r w:rsidR="008360A0" w:rsidRPr="00A36536">
        <w:rPr>
          <w:rFonts w:ascii="Times New Roman" w:hAnsi="Times New Roman" w:cs="Times New Roman"/>
          <w:sz w:val="28"/>
          <w:szCs w:val="28"/>
        </w:rPr>
        <w:t>6</w:t>
      </w:r>
      <w:r w:rsidRPr="00A36536">
        <w:rPr>
          <w:rFonts w:ascii="Times New Roman" w:hAnsi="Times New Roman" w:cs="Times New Roman"/>
          <w:sz w:val="28"/>
          <w:szCs w:val="28"/>
        </w:rPr>
        <w:t>-бабы 3-тармағының 1) тармақшасында көрсетілген кедендік аумақтан тыс жерде қайта өңдеу кедендік рәсімімен орналастырылған тауарларды, кері экспорт кедендік рәсімімен орналастыру;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Комиссия айқындайтын жағдайларда, шарттарда және тәртіппен қайта өңдеу өнімдерін экспорт кедендік рәсімімен орналастыру арқылы аяқталуы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Қазақстан Республикасының заңнамасында кедендік аумақтан тыс жерде қайта өңдеу кедендік рәсімімен орналастырылған тауарлар және (немесе) олардың қайта өңдеу өнімдері осы Қазақстан Республикасының аумағына міндетті түрде қайтарылуға жататыны белгіленсе, кедендік аумақтан тыс жерде қайта өңдеу кедендік рәсімінің қолданылуы тауарларды экспорт кедендік рәсімімен орналастырумен аяқтала алмайды.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Қайта өңдеу өнімдері кедендік рәсімдермен бір немесе бірнеше партиямен орналастырылуы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Кедендік аумақтан тыс жерде қайта өңдеу кедендік рәсімінің белгіленген қолданыс мерзімі өткеннен кейін осы кедендік рәсімнің қолданылуы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кедендік аумағынан тыс жерде қайта өңдеу кедендік рәсімімен орналастырылған, кедендік аумақтан тыс жерде қайта өңдеу жөніндегі жасалған операциялардың нәтижесінде қайтарымсыз жоғалған және Еуразиялық экономикалық одақтың кедендік аумағынан тыс жерде қайта өңдеу шарттары туралы құжатта құны мен саны шеңберінде көрсетілген кеден органдары өндірістік ысыраптар деп таныған шетел тауарларын кедендік аумақта қайта өңдеу кедендік рәсімінің қолданылуы аяқталған кезде кедендік рәсіммен орналастыруға жатпайды.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Шығу нормаларына сәйкес қайта өңдеу жөніндегі операцияларды жасау нәтижесінде пайда болған тауарлардың қалдықтары өзге кедендік рәсімге орналастырылуға жатады. Бұл ретте тауарлардың қалдықтары деп қайта өңдеу жөніндегі операцияларды жасау кезінде пайдаланылмаған тауарлар түсіндіріледі.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9. Кедендік аумақта қайта өңдеу кедендік рәсімімен тауарларды орналастырушы тұлға бақылауды жүзеге асырушы кеден органына қайта өңдеу мерзімі аяқталған күннен бастап күнтізбелік отыз күн ішінде кедендік аумақта қайта өңдеу кедендік рәсімін қолдану туралы есеп беруге міндетті.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Есептің нысанын уәкілетті орган белгілейді.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26</w:t>
      </w:r>
      <w:r w:rsidR="008360A0" w:rsidRPr="00A36536">
        <w:rPr>
          <w:sz w:val="28"/>
          <w:szCs w:val="28"/>
          <w:lang w:val="kk-KZ"/>
        </w:rPr>
        <w:t>5</w:t>
      </w:r>
      <w:r w:rsidRPr="00A36536">
        <w:rPr>
          <w:sz w:val="28"/>
          <w:szCs w:val="28"/>
          <w:lang w:val="kk-KZ"/>
        </w:rPr>
        <w:t>-бап. Кедендік аумақтан тыс жерде қайта өңдеу кедендік рәсімімен орналастырылатын (орналастырылған) Еуразиялық экономикалық одақтың тауарларына қатысты кедендік әкету баждарын төлеу жөніндегі міндеттердің туындауы және тоқтатылуы, оларды төлеу және есептеу мерзімі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аумақтан тыс жерде қайта өңдеу кедендік рәсімімен орналастырылатын Еуразиялық экономикалық одақтың тауарларына қатысты кедендік әкету баждарын төлеу жөніндегі міндет декларантта кеден органы тауарларға арналған декларацияны тіркеген кезінен бастап туындайды.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аумақтан тыс жерде қайта өңдеу кедендік рәсімімен орналастырылатын (орналастырылған) Еуразиялық экономикалық одақтың тауарларына қатысты кедендік әкету баждарын төлеу жөніндегі міндет декларантта мынадай:</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w:t>
      </w:r>
      <w:r w:rsidR="0061509F" w:rsidRPr="00A36536">
        <w:rPr>
          <w:rFonts w:ascii="Times New Roman" w:hAnsi="Times New Roman" w:cs="Times New Roman"/>
          <w:sz w:val="28"/>
          <w:szCs w:val="28"/>
        </w:rPr>
        <w:t>64</w:t>
      </w:r>
      <w:r w:rsidRPr="00A36536">
        <w:rPr>
          <w:rFonts w:ascii="Times New Roman" w:hAnsi="Times New Roman" w:cs="Times New Roman"/>
          <w:sz w:val="28"/>
          <w:szCs w:val="28"/>
        </w:rPr>
        <w:t xml:space="preserve">-бабына сәйкес кедендік аумақтан тыс жерде қайта өңдеу кедендік рәсімі қолданысының аяқталған, оның ішінде осы баптың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4-тармағының 1) тармақшасында көрсетілген мән-жайлар басталғаннан кейін;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оларға қатысты кедендік аумақтан тыс жерде қайта өңдеу кедендік рәсімінің қолданысы тоқтатылған тауарларды және (немесе) қолданысы тоқтатылған осындай кедендік рәсімді қолдану шеңберінде Одақтың кедендік аумағынан тыс жерде қайта өңдеу жөніндегі операциялары нәтижесінде алынған (қалыптасқан) тауарларды осы Кодекстің 20</w:t>
      </w:r>
      <w:r w:rsidR="0061509F"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кедендік рәсімдермен орналастырған;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әкету баждарын төлеу жөніндегі міндет орындалған және (немесе) оларды осы баптың 5-тармағына сәйкес есептелген және төленуге жататын мөлшерде өндіріп алынған;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тауарларға арналған декларацияны тіркеу кезінде туындаған кедендік әкету баждарын төлеу жөніндегі міндеттерге қатысты – кедендік аумақтан тыс қайта өңдеу кедендік рәсіміне сәйкес тауарлар шығарудан бас тартылған;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тауарларға арналған декларацияны тіркеу кезінде туындаған кедендік әкету баждарын төлеу жөніндегі міндеттерге қатысты – осы Кодекстің </w:t>
      </w:r>
      <w:r w:rsidR="0061509F" w:rsidRPr="00A36536">
        <w:rPr>
          <w:rFonts w:ascii="Times New Roman" w:hAnsi="Times New Roman" w:cs="Times New Roman"/>
          <w:sz w:val="28"/>
          <w:szCs w:val="28"/>
        </w:rPr>
        <w:br/>
      </w:r>
      <w:r w:rsidRPr="00A36536">
        <w:rPr>
          <w:rFonts w:ascii="Times New Roman" w:hAnsi="Times New Roman" w:cs="Times New Roman"/>
          <w:sz w:val="28"/>
          <w:szCs w:val="28"/>
        </w:rPr>
        <w:t>18</w:t>
      </w:r>
      <w:r w:rsidR="0061509F"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декларацияны қайтарып алған және (немесе) осы Кодекстің 1</w:t>
      </w:r>
      <w:r w:rsidR="0061509F" w:rsidRPr="00A36536">
        <w:rPr>
          <w:rFonts w:ascii="Times New Roman" w:hAnsi="Times New Roman" w:cs="Times New Roman"/>
          <w:sz w:val="28"/>
          <w:szCs w:val="28"/>
        </w:rPr>
        <w:t>92</w:t>
      </w:r>
      <w:r w:rsidRPr="00A36536">
        <w:rPr>
          <w:rFonts w:ascii="Times New Roman" w:hAnsi="Times New Roman" w:cs="Times New Roman"/>
          <w:sz w:val="28"/>
          <w:szCs w:val="28"/>
        </w:rPr>
        <w:t>-бабы 4-тармағына сәйкес тауарлардың шығарылуын жойған;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Қазақстан Республикасының заңнамасына сәйкес тауарлар тәркіленген немесе мемлекеттің меншігіне айналдырылған;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52-тарауына сәйкес кеден органы тауарларды ұстаған;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егер бұрын осындай тауарларды шығару жүзеге асырылмаған болса, </w:t>
      </w:r>
      <w:r w:rsidR="006831E2" w:rsidRPr="006831E2">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қылмыстық іс бойынша немесе әкімшілік құқық бұзушылық іс бойынша іс жүргізу (әкімшілік процесті жүргізу) барысында алынған немесе тыйым салынған және оларға қатысты оларды қайтару туралы шешім қабылданған тауарлар уақытша сақтауға орналастырылған немесе кедендік рәсімдердің бірімен орналастырылған мән-жайлар басталған кезде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аумақтан тыс жерде қайта өңдеу кедендік рәсімімен орналастырылған Еуразиялық экономикалық одақтың тауарларына қатысты кедендік әкету баждарын төлеу жөніндегі міндет осы баптың 4-тармағында көрсетілген мән-жайлар туындаған кезде орындалуға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Мынадай мән-жайлар туындаған кезде: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1-тармағында көрсетілген тауарлар кедендік аумақтан тыс жерде қайта өңдеу кедендік рәсімнің қолданысы аяқталғанға дейін жоғалған жағдайда, – осы тауарлардың жоғалған күні, ал егер бұл күн анықталмаса – кеден органының осы тауарларды жоғалту фактісін анықтаған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w:t>
      </w:r>
      <w:r w:rsidR="0061509F" w:rsidRPr="00A36536">
        <w:rPr>
          <w:rFonts w:ascii="Times New Roman" w:hAnsi="Times New Roman" w:cs="Times New Roman"/>
          <w:sz w:val="28"/>
          <w:szCs w:val="28"/>
        </w:rPr>
        <w:t>64</w:t>
      </w:r>
      <w:r w:rsidRPr="00A36536">
        <w:rPr>
          <w:rFonts w:ascii="Times New Roman" w:hAnsi="Times New Roman" w:cs="Times New Roman"/>
          <w:sz w:val="28"/>
          <w:szCs w:val="28"/>
        </w:rPr>
        <w:t>-бабына сәйкес кедендік аумақтан тыс жерде қайта өңдеу кедендік рәсімінің қолданысы аяқталмаған жағдайда – кедендік аумақтан тыс қайта өңдеу кедендік рәсімінің қолданыс мерзімі өткен күн кедендік әкету баждарын төлеу мерзімі болып саналады.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4-тармағында көрсетілген жағдайлар туындаған кезде кедендік әкету баждары кедендік аумақтан тыс жерде қайта өңдеу кедендік рәсімімен орналастырылған Еуразиялық экономикалық одақтың тауарлары кедендік әкету баждарын төлеу жөніндегі жеңілдіктер қолданылмай, экспорт кедендік рәсімімен орналастырылғанындай төленуге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әкету баждары есептеу үшін кедендік аумақтан тыс жерде қайта өңдеу кедендік рәсімімен тауарларды орналастыру үшін берілген тауарларға арналған декларацияны кеден органы тіркеген күні қолданыста болған кедендік әкету баждарының мөлшерлемелері қолданылады.</w:t>
      </w:r>
    </w:p>
    <w:p w:rsidR="00B853A9" w:rsidRPr="00A36536" w:rsidRDefault="0061509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B853A9" w:rsidRPr="00A36536">
        <w:rPr>
          <w:rFonts w:ascii="Times New Roman" w:hAnsi="Times New Roman" w:cs="Times New Roman"/>
          <w:sz w:val="28"/>
          <w:szCs w:val="28"/>
        </w:rPr>
        <w:t>. Кедендік аумақтан тыс жерде қайта өңдеу кедендік рәсімінің қолданысы аяқталған не тауарларды осы Кодекстің 20</w:t>
      </w:r>
      <w:r w:rsidRPr="00A36536">
        <w:rPr>
          <w:rFonts w:ascii="Times New Roman" w:hAnsi="Times New Roman" w:cs="Times New Roman"/>
          <w:sz w:val="28"/>
          <w:szCs w:val="28"/>
        </w:rPr>
        <w:t>9</w:t>
      </w:r>
      <w:r w:rsidR="00B853A9" w:rsidRPr="00A36536">
        <w:rPr>
          <w:rFonts w:ascii="Times New Roman" w:hAnsi="Times New Roman" w:cs="Times New Roman"/>
          <w:sz w:val="28"/>
          <w:szCs w:val="28"/>
        </w:rPr>
        <w:t>-бабының 7-тармағына сәйкес осы Кодексте көзделген кедендік рәсімдермен орналастырған не тауарларды кеден органдары осы Кодекстің 52-тарауына сәйкес кедендік әкету баждарын төлеу жөніндегі міндеттерді орындағаннан кейін ұстаған және (немесе) оларды осы бапқа сәйкес төленген және (немесе) өндіріп алынған кедендік әкету баждарының сомаларынан (толық немесе ішінара) өндіріп алған жағдайда осы Кодекстің 11-тарауына сәйкес қайтарылуға (есепке алынуға) жатады.</w:t>
      </w:r>
    </w:p>
    <w:p w:rsidR="00B853A9" w:rsidRPr="00A36536" w:rsidRDefault="00B853A9" w:rsidP="00C47413">
      <w:pPr>
        <w:pStyle w:val="11"/>
        <w:widowControl w:val="0"/>
        <w:shd w:val="clear" w:color="auto" w:fill="auto"/>
        <w:tabs>
          <w:tab w:val="left" w:pos="1032"/>
        </w:tabs>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26</w:t>
      </w:r>
      <w:r w:rsidR="0061509F" w:rsidRPr="00A36536">
        <w:rPr>
          <w:sz w:val="28"/>
          <w:szCs w:val="28"/>
          <w:lang w:val="kk-KZ"/>
        </w:rPr>
        <w:t>6</w:t>
      </w:r>
      <w:r w:rsidRPr="00A36536">
        <w:rPr>
          <w:sz w:val="28"/>
          <w:szCs w:val="28"/>
          <w:lang w:val="kk-KZ"/>
        </w:rPr>
        <w:t>-бап. Қайта өңдеу өнімдерін ішкі тұтынуға арналған  шығару кедендік рәсімімен орналастырған кезде оларға қатысты кедендік әкелу баждарын, салықтарды есептеу және төлеу ерекшеліктері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Қайта өңдеу өнімдерін ішкі тұтынуға арналған  шығару кедендік рәсімімен орналастырылған кезде кедендік әкелу баждары Еуразиялық экономикалық одақтың кедендік аумағынан тыс жерде қайта өңдеу жөніндегі операциялар құнына негізделе отырып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Еуразиялық экономикалық одақтың кедендік аумағынан тыс жерде қайта өңдеу жөніндегі операциялардың құны мыналарға: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қайта өңдеу (жөндеу) жөніндегі операцияларға;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олар қайта өңдеу (жөндеу) жөніндегі операциялар шығыстарына қосылмаған болса, қайта өңдеу (жөндеу) процесінде пайдаланылған шетелдік тауарлар нақты жұмсалған шығыстар жиынтығы ретінде айқындалады.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Еуразиялық экономикалық одақтың кедендік аумағынан тыс жерде қайта өңдеу жөніндегі операциялардың қайта өңдеу өнімдерін кедендік декларациялау кезінде мәлімделген құны құжат түрінде расталмаған не ұсынылған құжаттар мұндай операциялардың құны туралы мәлімделген мәліметтерді растамаған жағдайда, ол қайта өңдеу өнімдерінің кедендік құны мен кедендік аумақтан тыс жерде қайта өңдеу кедендік рәсімімен орналастырылған тауарлар құнының айырмасы ретінде айқындалады.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қайта өңдеу өнімдеріне кедендік әкелу баждарының ерекшелікті мөлшерлемелері қолданылған жағдайда, төленуге жататын кедендік әкелу баждарының сомасы қайта өңдеу өнімдерінің кедендік құнының Еуразиялық экономикалық одақтың кедендік аумағынан тыс жерде қайта өңдеу жөніндегі операциялар құнының арақатынасына қайта өңдеу өнімдеріне қатысты ерекшелікті мөлшерлеме бойынша есептелген кедендік әкелу баждарының сомасын көбейту ретінде, қайта өңдеу өнімдері ішкі тұтынуға арналған шығару кедендік рәсімімен орналастырылғандай айқындалады.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Қайта өңдеу өнімдерін ішкі тұтынуға арналған  шығару кедендік рәсімімен орналастыру кезінде қайта өңдеу өнімдеріне қатысты салықтар аумағында қайта өңдеу өнімдері ішкі тұтынуға арналған  шығару кедендік рәсімімен орналастырылатын Қазақстан Республикасының салық заңнамасына сәйкес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Еуразиялық экономикалық одақтың кедендік аумағынан тыс жерде қайта өңдеу жөніндегі операциясы Еуразиялық экономикалық одақтың кедендік аумағынан әкетілген тауарларды жөндеу болып табылған жағдайда, акциздер (акциздік салық немесе акциздік алым) есептелмейді және төленбейді.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7-тармағында өзгеше белгіленбесе, қайта өңдеу өнімдерін ішкі тұтынуға арналған  шығару кедендік рәсімімен орналастырған кезде кедендік әкелу баждары, салықтар осы баптың 1, 2, 3, 4 және 5-тармақтарына сәйкес есептелген кедендік әкелу баждары, салықтар сомаларының мөлшерінде төленуге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25</w:t>
      </w:r>
      <w:r w:rsidR="0061509F" w:rsidRPr="00A36536">
        <w:rPr>
          <w:rFonts w:ascii="Times New Roman" w:hAnsi="Times New Roman" w:cs="Times New Roman"/>
          <w:sz w:val="28"/>
          <w:szCs w:val="28"/>
        </w:rPr>
        <w:t>6</w:t>
      </w:r>
      <w:r w:rsidRPr="00A36536">
        <w:rPr>
          <w:rFonts w:ascii="Times New Roman" w:hAnsi="Times New Roman" w:cs="Times New Roman"/>
          <w:sz w:val="28"/>
          <w:szCs w:val="28"/>
        </w:rPr>
        <w:t>-бабы 3-тармағының 1) тармақшасында көрсетілген шетелдік тауарларға қатысты Еуразиялық экономикалық одақтың кедендік аумағынан тыс жерде қайта өңдеу жөніндегі операциялар жасау нәтижесінде алынған қайта өңдеу өнімдерін  ішкі тұтынуға арналған  шығару кедендік рәсімімен орналастыру кезінде осы Кодекстің 21</w:t>
      </w:r>
      <w:r w:rsidR="0061509F" w:rsidRPr="00A36536">
        <w:rPr>
          <w:rFonts w:ascii="Times New Roman" w:hAnsi="Times New Roman" w:cs="Times New Roman"/>
          <w:sz w:val="28"/>
          <w:szCs w:val="28"/>
        </w:rPr>
        <w:t>6</w:t>
      </w:r>
      <w:r w:rsidRPr="00A36536">
        <w:rPr>
          <w:rFonts w:ascii="Times New Roman" w:hAnsi="Times New Roman" w:cs="Times New Roman"/>
          <w:sz w:val="28"/>
          <w:szCs w:val="28"/>
        </w:rPr>
        <w:t>-бабының 11-тармағына сәйкес осы шетелдік тауарларға қатысты кедендік әкелу баждарын, салықтарды төлеу мерзімі басталатын жағдайларды қоспағанда, осы баптың 1, 2, 3, 4 және 5-тармақтарына сәйкес есептелген кедендік әкелу баждары, салықтар төленбейді.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25</w:t>
      </w:r>
      <w:r w:rsidR="0061509F"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3-тармағының 1) тармақшасында көрсетілген шетелдік тауарларға қатысты Еуразиялық экономикалық одақтың кедендік аумағынан тыс жерде қайта өңдеу жөніндегі операциялар жасау нәтижесінде алынған қайта өңдеу өнімдеріне қатысты кедендік әкелу баждарын, салықтарды төлеу жөніндегі міндет осы шетелдік тауарларға қатысты кедендік әкелу баждарын, салықтарды төлеу жөніндегі міндет тоқтатылған кезде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26</w:t>
      </w:r>
      <w:r w:rsidR="0061509F" w:rsidRPr="00A36536">
        <w:rPr>
          <w:sz w:val="28"/>
          <w:szCs w:val="28"/>
          <w:lang w:val="kk-KZ"/>
        </w:rPr>
        <w:t>7</w:t>
      </w:r>
      <w:r w:rsidRPr="00A36536">
        <w:rPr>
          <w:sz w:val="28"/>
          <w:szCs w:val="28"/>
          <w:lang w:val="kk-KZ"/>
        </w:rPr>
        <w:t>-бап. Еуразиялық экономикалық одақтың кедендік аумағынан тыс жерде қайта өңдеу жөніндегі операцияларға ұшырамаған тауарларға және оларды экспорт кедендік рәсімімен орналастырған кезде қайта өңдеу өнімдеріне қатысты кедендік әкелу баждарын есептеу және төлеу ерекшеліктері</w:t>
      </w:r>
    </w:p>
    <w:p w:rsidR="00B853A9" w:rsidRPr="00A36536" w:rsidRDefault="00B853A9" w:rsidP="00C47413">
      <w:pPr>
        <w:pStyle w:val="11"/>
        <w:widowControl w:val="0"/>
        <w:shd w:val="clear" w:color="auto" w:fill="auto"/>
        <w:tabs>
          <w:tab w:val="left" w:pos="1008"/>
        </w:tabs>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аумағынан тыс жерде қайта өңдеу жөніндегі операцияларға ұшырамаған тауарларды экспорт кедендік рәсімімен орналастырған кезде кедендік әкету баждарын есептеу үшін кедендік аумақтан тыс жерде қайта өңдеу кедендік рәсімімен орналастыру үшін берілген тауарларға арналған декларацияны кеден органының тіркеген күні қолданыста болған кедендік әкету баждарының мөлшерлемелері қолданылады.</w:t>
      </w:r>
    </w:p>
    <w:p w:rsidR="00B853A9" w:rsidRPr="00A36536" w:rsidRDefault="00B853A9" w:rsidP="00C47413">
      <w:pPr>
        <w:pStyle w:val="11"/>
        <w:widowControl w:val="0"/>
        <w:shd w:val="clear" w:color="auto" w:fill="auto"/>
        <w:tabs>
          <w:tab w:val="left" w:pos="1008"/>
        </w:tabs>
        <w:spacing w:after="0" w:line="240" w:lineRule="auto"/>
        <w:ind w:right="-1" w:firstLine="709"/>
        <w:jc w:val="both"/>
        <w:rPr>
          <w:sz w:val="28"/>
          <w:szCs w:val="28"/>
          <w:lang w:val="kk-KZ"/>
        </w:rPr>
      </w:pPr>
      <w:r w:rsidRPr="00A36536">
        <w:rPr>
          <w:sz w:val="28"/>
          <w:szCs w:val="28"/>
          <w:lang w:val="kk-KZ"/>
        </w:rPr>
        <w:t xml:space="preserve">Егер кедендік әкету баждарын есептеу үшін Қазақстан Республикасының ұлттық валютасына шетел валютасын қайта есептеу жүргізу талап етілген жағдайда, мұндай қайта есептеу осы тармақтың бірінші абзацында көрсетілген күні қолданыста болған валюта бағамы бойынша жүргізіледі. </w:t>
      </w:r>
    </w:p>
    <w:p w:rsidR="00B853A9" w:rsidRPr="00A36536" w:rsidRDefault="00B853A9"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2. Осы Кодекстің 2</w:t>
      </w:r>
      <w:r w:rsidR="0061509F" w:rsidRPr="00A36536">
        <w:rPr>
          <w:sz w:val="28"/>
          <w:szCs w:val="28"/>
          <w:lang w:val="kk-KZ"/>
        </w:rPr>
        <w:t>64</w:t>
      </w:r>
      <w:r w:rsidRPr="00A36536">
        <w:rPr>
          <w:sz w:val="28"/>
          <w:szCs w:val="28"/>
          <w:lang w:val="kk-KZ"/>
        </w:rPr>
        <w:t>-бабының 2-тармағының 3) тармақшасына сәйкес белгіленген жағдайларда экспорт кедендік рәсімімен орналастырылатын қайта өңдеу өнімдеріне қатысты кедендік әкету баждарын, салықтарды есептеу және төлеу ерекшеліктерін Комиссия осындай жағдайлар анықталған кезде айқындайды.</w:t>
      </w:r>
    </w:p>
    <w:p w:rsidR="00B853A9" w:rsidRPr="00A36536" w:rsidRDefault="00B853A9" w:rsidP="00C47413">
      <w:pPr>
        <w:pStyle w:val="11"/>
        <w:widowControl w:val="0"/>
        <w:shd w:val="clear" w:color="auto" w:fill="auto"/>
        <w:tabs>
          <w:tab w:val="left" w:pos="1008"/>
        </w:tabs>
        <w:spacing w:after="0" w:line="240" w:lineRule="auto"/>
        <w:ind w:right="-1" w:firstLine="709"/>
        <w:jc w:val="both"/>
        <w:rPr>
          <w:sz w:val="28"/>
          <w:szCs w:val="28"/>
          <w:lang w:val="kk-KZ"/>
        </w:rPr>
      </w:pP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28-тарау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Ішкі тұтынуға арналған  қайта өңдеу кедендік рәсімі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26</w:t>
      </w:r>
      <w:r w:rsidR="00AA433D" w:rsidRPr="00A36536">
        <w:rPr>
          <w:rFonts w:ascii="Times New Roman" w:hAnsi="Times New Roman" w:cs="Times New Roman"/>
          <w:sz w:val="28"/>
          <w:szCs w:val="28"/>
        </w:rPr>
        <w:t>8</w:t>
      </w:r>
      <w:r w:rsidRPr="00A36536">
        <w:rPr>
          <w:rFonts w:ascii="Times New Roman" w:hAnsi="Times New Roman" w:cs="Times New Roman"/>
          <w:sz w:val="28"/>
          <w:szCs w:val="28"/>
        </w:rPr>
        <w:t>-бап. Ішкі тұтынуға арналған  қайта өңдеу кедендік рәсімінің мазмұны және оныңқолданылуы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Ішкі тұтынуға арналған  қайта өңдеу кедендік рәсімі – шетелдік тауарларға қатысты пайдаланылатын кедендік рәсім, оған сәйкес тауарларды осы кедендік рәсіммен орналастыру шарттары сақталған және оларды осындай кедендік рәсімге сәйкес пайдаланған кезде осындай шетелдік тауарларға қатысты кедендік әкелу баждары төленбей, кейіннен ішкі тұтынуға арналған  шығару кедендік рәсімімен орналастыруға арналған оларды қайта өңдеу өнімдерінде алу мақсатында осындай тауарлармен ішкі тұтынуға арналған  қайта өңдеу жөніндегі операциялар жасалады. </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Ішкі тұтынуға арналған қайта өңдеу кедендік рәсімімен орналастырылған тауарлар шетелдік тауарлар мәртебесін сақтайды, ал ішкі тұтынуға арналған  қайта өңдеу жөніндегі операциялар нәтижесінде алынған (пайда болған) тауарлар (қайта өңдеу өнімдері, қалдықтар мен ұсақ-түйек қалдықтар) шетелдік тауарлар мәртебесін алады.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Ішкі тұтынуға арналған  қайта өңдеу кедендік рәсімі, тізбесі </w:t>
      </w:r>
      <w:r w:rsidR="00935F63" w:rsidRPr="00A36536">
        <w:rPr>
          <w:sz w:val="28"/>
          <w:szCs w:val="28"/>
          <w:lang w:val="kk-KZ"/>
        </w:rPr>
        <w:t>Қазақстан Республикасының заңнамасымен</w:t>
      </w:r>
      <w:r w:rsidRPr="00A36536">
        <w:rPr>
          <w:sz w:val="28"/>
          <w:szCs w:val="28"/>
          <w:lang w:val="kk-KZ"/>
        </w:rPr>
        <w:t xml:space="preserve"> бекітілетін тауарларға қатысты пайдаланылады.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26</w:t>
      </w:r>
      <w:r w:rsidR="00AA433D" w:rsidRPr="00A36536">
        <w:rPr>
          <w:sz w:val="28"/>
          <w:szCs w:val="28"/>
          <w:lang w:val="kk-KZ"/>
        </w:rPr>
        <w:t>9</w:t>
      </w:r>
      <w:r w:rsidRPr="00A36536">
        <w:rPr>
          <w:sz w:val="28"/>
          <w:szCs w:val="28"/>
          <w:lang w:val="kk-KZ"/>
        </w:rPr>
        <w:t>-бап. Тауарларды ішкі тұтынуға арналған  қайта өңдеу кедендік рәсімімен орналастыру және оларды осы кедендік рәсімге сәйкес пайдалану шарттары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Тауарларды ішкі тұтынуға арналған  қайта өңдеу кедендік рәсімімен орналастыру шарттары болып табылады: </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Қазақстан Республикасының уәкілетті мемлекеттік органы берген және осы Кодекстің 2</w:t>
      </w:r>
      <w:r w:rsidR="00AA433D" w:rsidRPr="00A36536">
        <w:rPr>
          <w:sz w:val="28"/>
          <w:szCs w:val="28"/>
          <w:lang w:val="kk-KZ"/>
        </w:rPr>
        <w:t>73</w:t>
      </w:r>
      <w:r w:rsidRPr="00A36536">
        <w:rPr>
          <w:sz w:val="28"/>
          <w:szCs w:val="28"/>
          <w:lang w:val="kk-KZ"/>
        </w:rPr>
        <w:t>-бабында анықталған мәліметтер қамтылған тауарларды ішкі тұтынуға арналған  қайта өңдеу шарттары туралы құжаттың болуы;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 органдарының ішкі тұтынуға арналған  қайта өңдеу кедендік рәсімімен орналастырылған шетелдік тауарларды олардың қайта өңдеу өнімдеріне идентификаттау мүмкіндігі;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тауарлар ішкі тұтынуға арналған  қайта өңдеу кедендік рәсімімен орналастырылған күні қайта өңдеу өнімдеріне қатысты есептелген, ішкі тұтынуға арналған  тауарларды қайта өңдеу шарттары туралы құжатта көрсетілген қайта өңдеу өнімдерінің шығу нормалары ескеріле отырып, Еуразиялық экономикалық одақтың кедендік аумағына әкелу кезінде ішкі тұтынуға арналған  шығару кедендік рәсімімен орналастырылғандай кедендік әкелу баждарының сомалары ішкі тұтынуға арналған  қайта өңдеу рәсімімен орналастырылатын тауарлар ішкі тұтынуға арналған  шығару кедендік рәсімімен орналастырылғандай есептелген кедендік әкелу баждарының сомаларынан аз болса;</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қайта өңдеу өнімдерін экономикалық тиімді тәсілмен бастапқы жай-күйіне келтіре алмау;</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арнайы, демпингке қарсы, өтем баждарын төлеу;</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салықтарды төлеу бойынша жеңілдіктер ұсынылмаса, салықтарды төлеу;</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арнайы, демпингке қарсы, өтем баждарын және (немесе) Одақ туралы шарттың 50-бабына сәйкес белгіленген өзге де баждармен салыстырғанда, өзгеше белгіленген ішкі нарықты қорғау шараларының сақталуы;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8) осы Кодекстің 8-бабына сәйкес тыйым салулар мен шектеулерді сақталуы.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Тауарларды ішкі тұтынуға арналған  қайта өңдеу кедендік рәсіміне сәйкес пайдалану шарттары болып табылады: </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ішкі тұтынуға арналған  қайта өңдеу кедендік рәсімі қолданысының белгіленген мерзімінің сақталуы;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ішкі тұтынуға арналған  қайта өңдеу кедендік рәсімімен орналастырылған тауарлармен операциялар жасаған кезде осы Кодекстің 266-бабының ережелерінің сақталуы;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ішкі тұтынуға арналған  қайта өңдеу кедендік рәсімімен орналастырылған тауарлардың ішкі тұтынуға арналған  қайта өңдеу шарттары туралы құжатта көрсетілген тұлғаларда орналасуы және осы тұлғалардың тауарларды қайта өңдеу жөніндегі операцияларды жасау үшін осындай тауарларды пайдалануы.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Осы тарауды қолдану мақсаттары үшін кеден органының шетелдік тауарларды оларды қайта өңдеу өнімдерінде идентификаттауы деп осы Кодекстің 2</w:t>
      </w:r>
      <w:r w:rsidR="00AA433D" w:rsidRPr="00A36536">
        <w:rPr>
          <w:sz w:val="28"/>
          <w:szCs w:val="28"/>
          <w:lang w:val="kk-KZ"/>
        </w:rPr>
        <w:t>72</w:t>
      </w:r>
      <w:r w:rsidRPr="00A36536">
        <w:rPr>
          <w:sz w:val="28"/>
          <w:szCs w:val="28"/>
          <w:lang w:val="kk-KZ"/>
        </w:rPr>
        <w:t>-бабында айқындалған тәсілдердің бірінде белгіленген, қайта өңдеу өнімдерін алу мақсатында ішкі тұтынуға арналған  қайта өңдеукедендік рәсімімен орналастырылған тауарлардың, ішкі тұтынуға арналған  тауарларды қайта өңдеу жөніндегі операцияларға ұшырауы түсініледі.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p>
    <w:p w:rsidR="00B853A9" w:rsidRPr="00A36536" w:rsidRDefault="00B853A9" w:rsidP="00C47413">
      <w:pPr>
        <w:widowControl w:val="0"/>
        <w:tabs>
          <w:tab w:val="left" w:pos="1209"/>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B7616A" w:rsidRPr="00A36536">
        <w:rPr>
          <w:rFonts w:ascii="Times New Roman" w:hAnsi="Times New Roman" w:cs="Times New Roman"/>
          <w:sz w:val="28"/>
          <w:szCs w:val="28"/>
        </w:rPr>
        <w:t>70</w:t>
      </w:r>
      <w:r w:rsidRPr="00A36536">
        <w:rPr>
          <w:rFonts w:ascii="Times New Roman" w:hAnsi="Times New Roman" w:cs="Times New Roman"/>
          <w:sz w:val="28"/>
          <w:szCs w:val="28"/>
        </w:rPr>
        <w:t>-бап. Ішкі тұтынуға арналған  қайта өңдеу кедендік рәсімінің қолданылу мерзімі</w:t>
      </w:r>
    </w:p>
    <w:p w:rsidR="00B853A9" w:rsidRPr="00A36536" w:rsidRDefault="00B853A9" w:rsidP="00C47413">
      <w:pPr>
        <w:widowControl w:val="0"/>
        <w:tabs>
          <w:tab w:val="left" w:pos="12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Ішкі тұтынуға арналған  қайта өңдеу кедендік рәсімінің қолданылу мерзімі ішкі тұтынуға арналған  тауарларды қайта өңдеу шарттары туралы құжатта айқындалған ішкі тұтынуға арналған  тауарларды қайта өңдеу мерзімі негізінде белгіленеді.</w:t>
      </w:r>
    </w:p>
    <w:p w:rsidR="00B853A9" w:rsidRPr="00A36536" w:rsidRDefault="00B853A9" w:rsidP="00C47413">
      <w:pPr>
        <w:widowControl w:val="0"/>
        <w:tabs>
          <w:tab w:val="left" w:pos="12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Ішкі тұтынуға арналған  қайта өңдеу кедендік рәсімі қолданылуының белгіленген мерзімі ішкі тұтынуға арналған  тауарларды қайта өңдеу мерзімін ұзарту кезінде тұлғаның өтініші бойынша ұзартылады.</w:t>
      </w:r>
    </w:p>
    <w:p w:rsidR="00B853A9" w:rsidRPr="00A36536" w:rsidRDefault="00B853A9" w:rsidP="00C47413">
      <w:pPr>
        <w:widowControl w:val="0"/>
        <w:tabs>
          <w:tab w:val="left" w:pos="12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Ішкі тұтынуға арналған қайта өңдеу кедендік рәсімінің қолданылу мерзімін ұзарту үшін ішкі тұтынуға арналған тауарларды қайта өңдеу мерзімін ұзарту кезінде декларант көрсетілген кедендік рәсімнің қолданылу мерзімінің аяқталуынан кешіктірмей кеден органына, осындай құжатта көрсетілген тауарларды кедендік рәсім жасауға орналастыру жүргізілген, ішкі тұтынуға арналған тауарларды қайта өңдеу мерзімін ұзартуды растайтын уәкілетті мемлекеттік органның құжатын қосымшасымен осындай ұзарту қажеттілігі туралы өтінішті ұсынады.</w:t>
      </w:r>
    </w:p>
    <w:p w:rsidR="00B853A9" w:rsidRPr="00A36536" w:rsidRDefault="00B853A9" w:rsidP="00C47413">
      <w:pPr>
        <w:widowControl w:val="0"/>
        <w:tabs>
          <w:tab w:val="left" w:pos="12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Ішкі тұтынуға арналған тауарларды қайта өңдеу мерзімін ұзарту туралы декларанттың өтініші көрсетілген өтінішті кеден органына тіркеген күннен бастап он жұмыс күнінен кешіктірілмей кеден органында қаралуға тиіс. Өтінішті қарау нәтижелері бойынша кеден органы ішкі тұтынуға арналған тауарларды қайта өңдеу кедендік рәсімінің қолданылу мерзімін ұзарту туралы не осындай ұзартудан бас тарту туралы шешімді қабылдайды.</w:t>
      </w:r>
    </w:p>
    <w:p w:rsidR="00B853A9" w:rsidRPr="00A36536" w:rsidRDefault="00B853A9" w:rsidP="00C47413">
      <w:pPr>
        <w:widowControl w:val="0"/>
        <w:tabs>
          <w:tab w:val="left" w:pos="12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кезеңге кедендік рәсімнің қолданылу мерзімі ішінде ішкі тұтынуға арналған тауарларды қайта өңдеу тоқтатыла тұрады. Кеден органы ішкі тұтынуға арналған тауарларды қайта өңдеу кедендік рәсімінің қолданылу мерзімін ұзарту туралы шешім қабылдаған жағдайда, көрсетілген мерзім осындай шешімді қабылдаған күнге қарамастан алдыңғы мерзім аяқталған күннен бастап ұзартылады.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 органы декларант ішкі тұтынуға арналған тауарларды қайта өңдеу шарттары туралы құжатта көрсетілген ішкі тұтынуға арналған тауарларды қайта өңдеу кедендік рәсімінің қолданылу мерзімін ұзартуды растайтын уәкілетті мемлекеттік органның құжатын тапсырмаған жағдайда ішкі тұтынуға арналған қайта өңдеу кедендік рәсімінің қолданылу мерзімін ұзартутан бас тартады.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Көрсетілген жағдайда, кеден органының лауазымды тұлғасы ішкі тұтынуға арналған қайта өңдеу кедендік рәсімнің қолданылу мерзімін ұзартудан бас тартылғаны туралы кеден органының шешімін декларантқа жолдайды.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Тауарларға кедендік рәсім жасауға орналастыру жүргізген кеден органының лауазымды тұлғасы ішкі тұтынуға арналған тауарларды қайта өңдеу кедендік рәсімінің қолданылу мерзімін ұзартқан жағдайда, тауарларға арналған декларацияға осындай өзгертулер енгізілгені туралы декларантқа жабарлай отырып, тиісті өзгертулерді енгізеді. </w:t>
      </w:r>
    </w:p>
    <w:p w:rsidR="00B853A9" w:rsidRPr="00A36536" w:rsidRDefault="00B7616A"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І</w:t>
      </w:r>
      <w:r w:rsidR="00B853A9" w:rsidRPr="00A36536">
        <w:rPr>
          <w:sz w:val="28"/>
          <w:szCs w:val="28"/>
          <w:lang w:val="kk-KZ"/>
        </w:rPr>
        <w:t>шкі тұтынуға арналған қайта өңдеуге кедендік рәсімнің қолданылу мерзімін ұзартудан бас тартқан жағдайда, осындай кедендік рәсім</w:t>
      </w:r>
      <w:r w:rsidRPr="00A36536">
        <w:rPr>
          <w:sz w:val="28"/>
          <w:szCs w:val="28"/>
          <w:lang w:val="kk-KZ"/>
        </w:rPr>
        <w:t>нің қолданылуы осы Кодекстің 277</w:t>
      </w:r>
      <w:r w:rsidR="00B853A9" w:rsidRPr="00A36536">
        <w:rPr>
          <w:sz w:val="28"/>
          <w:szCs w:val="28"/>
          <w:lang w:val="kk-KZ"/>
        </w:rPr>
        <w:t>-бабына сәйкес аяқталуға жатады.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w:t>
      </w:r>
      <w:r w:rsidR="00CE788B" w:rsidRPr="00A36536">
        <w:rPr>
          <w:sz w:val="28"/>
          <w:szCs w:val="28"/>
          <w:lang w:val="kk-KZ"/>
        </w:rPr>
        <w:t>71</w:t>
      </w:r>
      <w:r w:rsidRPr="00A36536">
        <w:rPr>
          <w:sz w:val="28"/>
          <w:szCs w:val="28"/>
          <w:lang w:val="kk-KZ"/>
        </w:rPr>
        <w:t>-бап. Ішкі тұтынуға арналған  қайта өңдеу жөніндегі операциялар</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Ішкі тұтынуға арналған  қайта өңдеу жөніндегі операциялар:</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қайта өңдеуді және өңдеуді;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монтаждауды, жинауды, бөлшектеуді және шақтауды қоса алғанда, тауарларды дайындауды қамтиды.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Ішкі тұтынуға арналған  қайта өңдеу жөніндегі операцияларға:</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сатуға және тасымалдауға (тасымалға) дайындау кезінде олардың сақталуын қамтамасыз ету жөніндегі операциялар, оның ішінде тауарлар өзінің дербес сипаттамаларын жоғалтпайтын тауарларды орау, қаптау және сұрыптау;</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төл алу, құстарды, балықтарды қоса алғанда, жануарларды өсіру және бордақылау, сондай-ақ шаян тәріздестер мен моллюскілер өсіру;</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ағаштар мен өзге де өсімдіктерді өсіру;</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ақпаратты, дыбыс және бейне жазбаларды ақпарат жеткізгіштердің кез келген түрлеріне көшіру және көбейту;</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5) Комиссия айқындайтын өзге де операциялар жатпайды.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3. Ішкі тұтынуға арналған  қайта өңдеу жөніндегі операциялар жасаған кезде Еуразиялық экономикалық одақтың тауарларын пайдалануға жол беріледі.</w:t>
      </w:r>
    </w:p>
    <w:p w:rsidR="00B853A9" w:rsidRPr="00A36536" w:rsidRDefault="00B853A9" w:rsidP="00C47413">
      <w:pPr>
        <w:pStyle w:val="11"/>
        <w:widowControl w:val="0"/>
        <w:shd w:val="clear" w:color="auto" w:fill="auto"/>
        <w:spacing w:after="0" w:line="240" w:lineRule="auto"/>
        <w:ind w:right="-1" w:firstLine="709"/>
        <w:jc w:val="both"/>
        <w:rPr>
          <w:sz w:val="28"/>
          <w:szCs w:val="28"/>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rPr>
      </w:pPr>
      <w:r w:rsidRPr="00A36536">
        <w:rPr>
          <w:sz w:val="28"/>
          <w:szCs w:val="28"/>
        </w:rPr>
        <w:t>2</w:t>
      </w:r>
      <w:r w:rsidR="00CE788B" w:rsidRPr="00A36536">
        <w:rPr>
          <w:sz w:val="28"/>
          <w:szCs w:val="28"/>
          <w:lang w:val="kk-KZ"/>
        </w:rPr>
        <w:t>72</w:t>
      </w:r>
      <w:r w:rsidRPr="00A36536">
        <w:rPr>
          <w:sz w:val="28"/>
          <w:szCs w:val="28"/>
        </w:rPr>
        <w:t>-бап. Шетелдік тауарлардың қайта өңдеу өнімдерінде идентификатталуы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Шетелдік тауарларды қайта өңдеу өнімдерінде идентификаттау  мақсатында мынадай тәсілдер пайдаланылуы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декларанттың, қайта өңдеу жөніндегі операцияларды жүзеге асыратын тұлғаның немесе кеден органдары лауазымды адамдарының шетелдік тауарларға мөрлерді, мөртабандарды қоюы, цифрлық және басқа да таңбалауды салуы;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шетелдік тауарлар ауқымында егжей-тегжейлі сипаттау, фотосуретке түсіру, бейнелеу;</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шетелдік тауарлардың және оларды қайта өңдеу өнімдерінің алдын ала іріктеп алынған сынамаларын және (немесе) үлгілерін салыстыру;</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тауарлардағы таңбалауды, оның ішінде сериялық нөмірлер түрінде пайдалану;</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ішкі тұтынуға арналған  қайта өңдеу бойынша жасалатын операцияларды және тауарлар сипатын негізге ала отырып, оның ішінде ішкі тұтынуға арналған  қайта өңдеу бойынша операциялар жасаудың технологиялық процесінде шетелдік тауарларды пайдалану туралы, сондай-ақ қайта өңдеу өнімдерін өндіру технологиясы туралы егжей-тегжейлі мәліметтер қамтылған құжаттарды зерттеу немесе ішкі тұтынуға арналған  қайта өңдеу бойынша операцияларды жасау кезінде кедендік бақылау жүргізу жолымен қолданылуы мүмкін өзге де тәсілдер.</w:t>
      </w:r>
    </w:p>
    <w:p w:rsidR="00B853A9" w:rsidRPr="00A36536" w:rsidRDefault="00B853A9" w:rsidP="00C47413">
      <w:pPr>
        <w:pStyle w:val="11"/>
        <w:widowControl w:val="0"/>
        <w:shd w:val="clear" w:color="auto" w:fill="auto"/>
        <w:spacing w:after="0" w:line="240" w:lineRule="auto"/>
        <w:ind w:right="-1" w:firstLine="709"/>
        <w:jc w:val="both"/>
        <w:rPr>
          <w:sz w:val="28"/>
          <w:szCs w:val="28"/>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rPr>
      </w:pPr>
      <w:r w:rsidRPr="00A36536">
        <w:rPr>
          <w:sz w:val="28"/>
          <w:szCs w:val="28"/>
        </w:rPr>
        <w:t>2</w:t>
      </w:r>
      <w:r w:rsidR="00CE788B" w:rsidRPr="00A36536">
        <w:rPr>
          <w:sz w:val="28"/>
          <w:szCs w:val="28"/>
          <w:lang w:val="kk-KZ"/>
        </w:rPr>
        <w:t>73</w:t>
      </w:r>
      <w:r w:rsidRPr="00A36536">
        <w:rPr>
          <w:sz w:val="28"/>
          <w:szCs w:val="28"/>
        </w:rPr>
        <w:t>-бап. Тауарларды ішкі тұтынуға арналған  қайта өңдеу шарттары туралы құжат</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1. Қазақстан Республикасының уәкілетті органы беретін тауарларды ішкі тұтынуға арналған  қайта өңдеу шарттары туралы құжатты осы құжат берілетін Қазақстан Республикасының аумағындағы кез келген тұлға, оның ішінде тауарларды қайта өңдеу бойынша операцияларды тікелей жасамайтын тұлға ала алады.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2. Тауарларды ішкі тұтынуға арналған  қайта өңдеу шарттары туралы құжатта:</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 xml:space="preserve">1) құжатты берген Қазақстан Республикасының уәкілетті </w:t>
      </w:r>
      <w:r w:rsidRPr="00A36536">
        <w:rPr>
          <w:sz w:val="28"/>
          <w:szCs w:val="28"/>
          <w:lang w:val="kk-KZ"/>
        </w:rPr>
        <w:t xml:space="preserve">мемлекеттік </w:t>
      </w:r>
      <w:r w:rsidRPr="00A36536">
        <w:rPr>
          <w:sz w:val="28"/>
          <w:szCs w:val="28"/>
        </w:rPr>
        <w:t>органы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2) құжат берілген тұлға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3) ішкі тұтынуға арналған  қайта өңдеу бойынша операцияларды тікелей жасайтын тұлға (тұлғалар)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4) шетелдік тауарлар және оларды қайта өңдеу өнімдері туралы (Сыртқы экономикалық қызметтің тауар номенклатурасына сәйкес атауы, коды, саны және құны);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5) тауарларды иемдену, пайдалану және (немесе) оларға билік ету құқығын растайтын құжаттар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6) қайта өңдеу өнімдерінің сандық және (немесе) пайыздық тұрғыдан шығу нормалары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7) кедендік аумақта қайта өңдеу жөніндегі операциялар және оларды жасау тәсілдері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8) ішкі тұтынуға арналған  қайта өңдеу кедендік рәсімімен орналастырылған шетелдік тауарларды қайта өңдеу өнімдерінде сәйкестендіру тәсілдері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rPr>
        <w:t>9) қалдықтар мен ұсақ-түйек қалдықтар туралы (Сыртқы экономикалық қызметтің тауар номенклатурасына сәйкес атауы, коды, саны мен құны)</w:t>
      </w:r>
      <w:r w:rsidRPr="00A36536">
        <w:rPr>
          <w:sz w:val="28"/>
          <w:szCs w:val="28"/>
          <w:lang w:val="kk-KZ"/>
        </w:rPr>
        <w:t>;</w:t>
      </w:r>
      <w:r w:rsidRPr="00A36536">
        <w:rPr>
          <w:sz w:val="28"/>
          <w:szCs w:val="28"/>
        </w:rPr>
        <w:t xml:space="preserve">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10) ішкі тұтынуға арналған  тауарларды қайта өңдеу мерзімі;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11) қалдықтарды одан әрі коммерциялық пайдалану мүмкіндіктері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12) тауарларды кедендік аумақта ішкі тұтынуға арналған  қайта өңдеу кедендік рәсімімен орналастыру және осы кедендік рәсімді аяқтау болжанатын кеден органы (кеден органдары)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13) қайта өңдеу өнімдері экономикалық тиімді тәсілмен бастапқы жай-күйіне дейін келтіре алмау мүмкіндігі туралы мәліметтер болуға тиіс.</w:t>
      </w:r>
    </w:p>
    <w:p w:rsidR="00B853A9" w:rsidRPr="00A36536" w:rsidRDefault="00CE788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14</w:t>
      </w:r>
      <w:r w:rsidR="00B853A9" w:rsidRPr="00A36536">
        <w:rPr>
          <w:sz w:val="28"/>
          <w:szCs w:val="28"/>
          <w:lang w:val="kk-KZ"/>
        </w:rPr>
        <w:t xml:space="preserve">) ішкі тұтынуға арналған қайта өңдеу кедендік рәсімімен орналастырылған тауарларды пайдалану шарттарын сақтау туралы;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w:t>
      </w:r>
      <w:r w:rsidR="00CE788B" w:rsidRPr="00A36536">
        <w:rPr>
          <w:sz w:val="28"/>
          <w:szCs w:val="28"/>
          <w:lang w:val="kk-KZ"/>
        </w:rPr>
        <w:t>5</w:t>
      </w:r>
      <w:r w:rsidRPr="00A36536">
        <w:rPr>
          <w:sz w:val="28"/>
          <w:szCs w:val="28"/>
          <w:lang w:val="kk-KZ"/>
        </w:rPr>
        <w:t>) Қазақстан Республикасының Үкіметі айқындаған өзге де мәліметтер.</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Тауарларды ішкі тұтынуға арналған  қайта өңдеу мерзімі бір жылдан не Комиссия тауарлардың жекелеген санаттары үшін белгілейтін неғұрлым ұзақ мерзімнен аспауы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Тауарларды ішкі тұтынуға арналған  қайта өңдеу мерзімі: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қайта өңдеудіңөндірістік процесінің ұзақтығын;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қайта өңдеу өнімдерін ішкі тұтынуға арналған  шығару кедендік рәсімімен орналастыру үшін қажетті уақытты қамтиды.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Тауарларды ішкі тұтынуға арналған  қайта өңдеу мерзімі тауарларды ішкі тұтынуға арналған  қайта өңдеу кедендік рәсімімен орналастырған күннен бастап, ал тауарларды бірнеше партиямен кедендік декларациялау кезінде – ішкі тұтынуға арналған  қайта өңдеу кедендік рәсімімен орналастырылған тауарлардың бірінші партиясын орналастырған күннен бастап есептеледі.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6. Тауарларды ішкі тұтынуға арналған  қайта өңдеу мерзімі осы баптың </w:t>
      </w:r>
      <w:r w:rsidR="00CE788B" w:rsidRPr="00A36536">
        <w:rPr>
          <w:sz w:val="28"/>
          <w:szCs w:val="28"/>
          <w:lang w:val="kk-KZ"/>
        </w:rPr>
        <w:br/>
      </w:r>
      <w:r w:rsidRPr="00A36536">
        <w:rPr>
          <w:sz w:val="28"/>
          <w:szCs w:val="28"/>
          <w:lang w:val="kk-KZ"/>
        </w:rPr>
        <w:t>3-тармағында көрсетілген мерзім шегінде ұзартылуы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7. Уәкілетті мемлекеттік орган беретін ішкі тұтынуға арналған тауарларды қайта өңдеудің шарттары туралы құжат нысаны, оны толтыру тәртібі және ішкі тұтынуға арналған тауарларды қайта өңдеу мерзімін ұзарту тәртібі, сондай-ақ оны қайтарып алу (жою) және (немесе) қалпына келтіру тәртібін Қазақстан Республикасының Үкіметі белгілейді.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w:t>
      </w:r>
      <w:r w:rsidR="00CE788B" w:rsidRPr="00A36536">
        <w:rPr>
          <w:sz w:val="28"/>
          <w:szCs w:val="28"/>
          <w:lang w:val="kk-KZ"/>
        </w:rPr>
        <w:t>74</w:t>
      </w:r>
      <w:r w:rsidRPr="00A36536">
        <w:rPr>
          <w:sz w:val="28"/>
          <w:szCs w:val="28"/>
          <w:lang w:val="kk-KZ"/>
        </w:rPr>
        <w:t>-бап. Қайта өңдеу өнімдерінің шығу нормалары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Қайта өңдеу өнімдерінің шығу нормасы деп шетелдік тауарлардың белгілі бір санын ішкі тұтынуға арналған  қайта өңдеу жөніндегі операциялар жасау нәтижесінде пайда болған қайта өңдеу өнімдерінің саны және (немесе) пайыздық құрамы түсініледі.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Егер ішкі тұтынуға арналған қайта өңдеу жөніндегі операциялар сипаттамалары белгіленген техникалық талаптарға сәйкес негізінен тұрақты болып қалатын және қайта өңдеудің өзгермеген сападағы өнімдерін алуға әкелетін тауарларға қатысты жасалса, Қазақстан Республикасының уәкілетті мемлекеттік органы қайта өңдеу өнімдерінің стандартты шығу нормаларын белгілеуі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27</w:t>
      </w:r>
      <w:r w:rsidR="00CE788B" w:rsidRPr="00A36536">
        <w:rPr>
          <w:sz w:val="28"/>
          <w:szCs w:val="28"/>
          <w:lang w:val="kk-KZ"/>
        </w:rPr>
        <w:t>5</w:t>
      </w:r>
      <w:r w:rsidRPr="00A36536">
        <w:rPr>
          <w:sz w:val="28"/>
          <w:szCs w:val="28"/>
          <w:lang w:val="kk-KZ"/>
        </w:rPr>
        <w:t>-бап. Ішкі тұтынуға арналған  қайта өңдеу жөніндегі операциялар нәтижесінде пайда болған қалдықтар және өндірістік ысыраптар</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Ішкі тұтынуға арналған  қайта өңдеу жөніндегі операциялар нәтижесінде пайда болған қалдықтар, аталған қалдықтар мүше мемлекеттердің заңнамасына сәйкес одан әрі коммерциялық пайдалану үшін жарамсыз күйде деп танылған не осындай қалдықтар мүше мемлекеттердің заңнамасына сәйкес көмілуге, залалсыздандырылуға, кәдеге жаратылуға немесе өзге де тәсілмен жойылуға тиіс жағдайларды қоспағанда, осы Кодексте көзделген кедендік рәсіммен орналастырылуға жатады.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Ішкі тұтынуға арналған қайта өңдеу жөніндегі операциялар нәтижесінде пайда болған қалдықтар декларант таңдаған кедендік рәсіммен орналастырылған кезде Еуразиялық экономикалық одақтың кедендік аумағына осы күйінде әкелінгендей қарастырылады.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Кедендік рәсіммен орналастырылуға жатпайтын, осы баптың </w:t>
      </w:r>
      <w:r w:rsidR="00CE788B" w:rsidRPr="00A36536">
        <w:rPr>
          <w:sz w:val="28"/>
          <w:szCs w:val="28"/>
          <w:lang w:val="kk-KZ"/>
        </w:rPr>
        <w:br/>
      </w:r>
      <w:r w:rsidRPr="00A36536">
        <w:rPr>
          <w:sz w:val="28"/>
          <w:szCs w:val="28"/>
          <w:lang w:val="kk-KZ"/>
        </w:rPr>
        <w:t>1-тармағында көрсетілген қалдықтар Еуразиялық экономикалық одақтың тауарлары мәртебесіне ие болады және одан әрі коммерциялық пайдалану үшін жарамсыз күйде деп танылған күннен бастап не кеден органына пайда болған қалдықтарды көму, залалсыздандыру, кәдеге жарату немесе өзге де тәсілмен жою фактісін не осындай операцияларды жасау үшін оларды беру фактісін растайтын құжаттар ұсынылған күннен бастап кедендік бақылауда болмайды деп есептеледі.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Одан әрі коммерциялық пайдалану үшін жарамсызң ішкі тұтынуға арналған  қайта өңдеу жөніндегі операциялар нәтижесінде пайда болған қалдықтарды тану тәртібін Қазақстан Республикасының Үкіметі белгілейді.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Ішкі тұтынуға арналған қайта өңдеу кедендік рәсімімен орналастырылған, ішкі тұтынуға арналған  қайта өңдеу жөніндегі операцияларды жасау нәтижесінде қайтарымсыз жоғалған және кеден органдары өндірістік ысырап деп таныған шетелдік тауарлар ішкі тұтынуға арналған қайта өңдеу кедендік рәсімінің қолданылуы аяқталған кезде кедендік рәсіммен орналастыруға жатпайды.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27</w:t>
      </w:r>
      <w:r w:rsidR="00CE788B" w:rsidRPr="00A36536">
        <w:rPr>
          <w:sz w:val="28"/>
          <w:szCs w:val="28"/>
          <w:lang w:val="kk-KZ"/>
        </w:rPr>
        <w:t>6</w:t>
      </w:r>
      <w:r w:rsidRPr="00A36536">
        <w:rPr>
          <w:sz w:val="28"/>
          <w:szCs w:val="28"/>
          <w:lang w:val="kk-KZ"/>
        </w:rPr>
        <w:t>-бап. Ішкі тұтынуға арналған  қайта өңдеу жөніндегі операцияларды жасау нәтижесінде пайда болатын шетелдік тауарлардың қалдықтары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Шығу нормаларына сәйкес ішкі тұтынуға арналған  қайта өңдеу жөніндегі операцияларды жасау нәтижесінде пайда болған шетелдік тауарлардың қалдықтары осы Кодекстің </w:t>
      </w:r>
      <w:r w:rsidR="00CE788B" w:rsidRPr="00A36536">
        <w:rPr>
          <w:sz w:val="28"/>
          <w:szCs w:val="28"/>
          <w:lang w:val="kk-KZ"/>
        </w:rPr>
        <w:t>201</w:t>
      </w:r>
      <w:r w:rsidRPr="00A36536">
        <w:rPr>
          <w:sz w:val="28"/>
          <w:szCs w:val="28"/>
          <w:lang w:val="kk-KZ"/>
        </w:rPr>
        <w:t>-бабына сәйкес кедендік рәсімдермен орналастырылуға жатады.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27</w:t>
      </w:r>
      <w:r w:rsidR="00CE788B" w:rsidRPr="00A36536">
        <w:rPr>
          <w:sz w:val="28"/>
          <w:szCs w:val="28"/>
          <w:lang w:val="kk-KZ"/>
        </w:rPr>
        <w:t>7</w:t>
      </w:r>
      <w:r w:rsidRPr="00A36536">
        <w:rPr>
          <w:sz w:val="28"/>
          <w:szCs w:val="28"/>
          <w:lang w:val="kk-KZ"/>
        </w:rPr>
        <w:t>-бап. Ішкі тұтынуға арналған  қайта өңдеу кедендік рәсімдері қолданысының аяқталуы, тоқтатыла тұруы және тоқтатылуы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Ішкі тұтынуға арналған  қайта өңдеу кедендік рәсімін қолданудың белгіленген мерзімі өткенге дейін осындай кедендік рәсімнің қолданылуы ішкі тұтынуға арналған  қайта өңдеу жөніндегі операциялар нәтижесінде алынған (пайда болған) тауарларды (қайта өңдеу өнімдерін, осы Кодекстiң 27</w:t>
      </w:r>
      <w:r w:rsidR="00CE788B" w:rsidRPr="00A36536">
        <w:rPr>
          <w:sz w:val="28"/>
          <w:szCs w:val="28"/>
          <w:lang w:val="kk-KZ"/>
        </w:rPr>
        <w:t>5</w:t>
      </w:r>
      <w:r w:rsidRPr="00A36536">
        <w:rPr>
          <w:sz w:val="28"/>
          <w:szCs w:val="28"/>
          <w:lang w:val="kk-KZ"/>
        </w:rPr>
        <w:t>-бабының 3-тармағында көрсетілген қалдықтарды қоспағанда, қалдықтар және (немесе) ұсақ-түйек қалдықтар) және (немесе) ішкі тұтынуға арналған  қайта өңдеу кедендік рәсімімен орналастырылған және ішкі тұтынуға арналған  қайта өңдеу жөніндегі операцияларға ұшырамаған шетелдік тауарлардың орналастырылуымен аяқталады. Бұл ретте қайта өңдеу өнімдеріне қатысты арнайы, демпингке қарсы, өтем баждары төленбейді және арнайы, демпингке қарсы, өтем баждарына және (немесе) Еуразиялық экономикалық одақ туралы шарттың 50-бабына сәйкес белгіленген өзге де баждарға қарағанда өзге түрде ішкі нарықты қорғау шараларын сақтауды растайтын құжаттарды ұсыну талап етілмейді.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Ішкі тұтынуға арналған  қайта өңдеу кедендік рәсімі қолданысының белгіленген мерзімі өткенге дейін бұл кедендік рәсімнің қолданылуы мынадай:</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ішкі тұтынуға арналған қайта өңдеу кедендік рәсімімен орналастырылған және ішкі тұтынуға арналған қайта өңдеу жөніндегі операцияларға ұшырамаған шетелдік тауарларды, осы Кодекстiң 27</w:t>
      </w:r>
      <w:r w:rsidR="00CE788B" w:rsidRPr="00A36536">
        <w:rPr>
          <w:sz w:val="28"/>
          <w:szCs w:val="28"/>
          <w:lang w:val="kk-KZ"/>
        </w:rPr>
        <w:t>5</w:t>
      </w:r>
      <w:r w:rsidRPr="00A36536">
        <w:rPr>
          <w:sz w:val="28"/>
          <w:szCs w:val="28"/>
          <w:lang w:val="kk-KZ"/>
        </w:rPr>
        <w:t>-бабының 3-тармағында көрсетілген қалдықтарды қоспағанда, қалдықтарды және (немесе) ішкі тұтынуға арналған  қайта өңдеу жөніндегі операциялар нәтижесінде қалыптасқан ұсақ-түйек қалдықтарды кедендік транзит кедендік рәсімін қоспағанда, осы Кодексте көзделген шарттарда шетелдік тауарларға қатысты қолданылатын өзге кедендік рәсіммен орналастырған;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уәкілетті орган бекіткен тәртіпте, авария немесе еңсерілмейтін күш әсері салдарынан жойылу және (немесе) қайтарымсыз жоғалу фактісін не ішкі тұтынуға арналған  қайта өңдеу жөніндегі операциялар нәтижесінде алынған (пайда болған) тауарларды (қайта өңдеу өнімдерін, қалдықтарды және (немесе) ұсақ-түйек қалдықтарды) және (немесе) ішкі тұтынуға арналған қайта өңдеу кедендік рәсімімен орналастырылған және ішкі тұтынуға арналған  қайта өңдеу жөніндегі операцияларға ұшырамаған шетелдік тауарларды тасудың (тасымалдаудың) және (немесе) сақтаудың қалыпты жағдайларында табиғи кему нәтижесінде қайтарымсыз жоғалу фактісін кеден органдары мойындаған;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Қазақстан Республикасының Үкіметі айқындаған тәртіпте, ішкі тұтынуға арналған  қайта өңдеу операциялары нәтижесінде пайда болған қалдықтарды одан әрі коммерциялық пайдалану үшін жарамсыз деп танылған не кеден органына өзгеше жолмен пайда болған қалдықтарды көму, залалсыздандыру, кәдеге жарату немесе жою фактісін не оларды осындай операцияларды жүзеге асыру үшін беру фактісін растайтын құжаттарды ұсынған;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кеден органдары ішкі тұтынуға арналған қайта өңдеу кедендік рәсімімен орналастырылған шетелдік тауарлардың бөлігін өндірістік ысыраптар деп таныған;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осы Кодекспен және (немесе) Комиссия айқындаған мән-жайлар туындағаннан, тауарлар кедендік бақылауда болатын мән-жайлар туындағанға дейін аяқталуы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Ішкі тұтынуға арналған  қайта өңдеу кедендік рәсімін қолданудың белгіленген мерзімі өткенге дейін осы кедендік рәсімнің қолданылуы ішкі тұтынуға арналған қайта өңдеу кедендік рәсімімен орналастырылған тауарларды және (немесе) қайта өңдеу өнімдерін ішкі тұтынуға арналған  қайта өңдеу кедендік рәсімімен орналастырған жағдайда тоқтатыла тұруы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Ішкі тұтынуға арналған  қайта өңдеу кедендік рәсімінің белгіленген қолданылу мерзімі өткеннен кейін осы кедендік рәсімнің қолданылуы тоқтатылады.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Ішкі тұтынуға арналған қайта өңдеу кедендік рәсімімен тауарларды орналастырушы тұлға бақылауды жүзеге асырушы кеден органына қайта өңдеу мерзімі аяқталған күннен бастап күнтізбелік отыз күн ішінде ішкі тұтынуға арналған қайта өңдеу кедендік рәсімін қолдану туралы есеп беруге міндетті. Ішкі тұтынуға арналған қайта өңдеу кедендік рәсімін қолдану туралы есептің нысанын уәкілетті орган бекітеді.</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tabs>
          <w:tab w:val="left" w:pos="1027"/>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27</w:t>
      </w:r>
      <w:r w:rsidR="00CE788B" w:rsidRPr="00A36536">
        <w:rPr>
          <w:rFonts w:ascii="Times New Roman" w:hAnsi="Times New Roman" w:cs="Times New Roman"/>
          <w:sz w:val="28"/>
          <w:szCs w:val="28"/>
        </w:rPr>
        <w:t>8</w:t>
      </w:r>
      <w:r w:rsidRPr="00A36536">
        <w:rPr>
          <w:rFonts w:ascii="Times New Roman" w:hAnsi="Times New Roman" w:cs="Times New Roman"/>
          <w:sz w:val="28"/>
          <w:szCs w:val="28"/>
        </w:rPr>
        <w:t>-бап. Ішкі тұтынуға арналған  қайта өңдеу кедендік рәсімімен орналастырылатын (орналастырылған) тауарларға қатысты кедендік әкелу баждарын, салықтарды, арнайы, демпинге қарсы, өтем баждарын төлеу жөніндегі міндеттің туындауы және тоқтатылуы, оларды төлеу және есептеу мерзімдері</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Декларантта ішкі тұтынуға арналған  қайта өңдеу кедендік рәсімімен орналастырылатын тауарларға қатысты кеден органы тауарларға арналған декларацияны тіркеген кезден бастап,  ал тауарларға арналған декларацияны бергенге дейін тауарларды шығару туралы өтініш берген тұлғада тауарларға арналған декларацияны бергенге дейін шығарылуы мәлімделген тауарларға қатысты, – кеден органы тауарларға арналған декларацияны бергенге дейін тауарларды шығару туралы өтінішті тіркеген кезден бастап кедендік әкелу баждарын, салықтарды, арнайы, демпинге қарсы, өтем баждарын төлеу жөніндегі міндет туындайды. </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Ішкі тұтынуға арналған  қайта өңдеу кедендік рәсімімен орналастырылатын (орналастырылған) тауарларға қатысты кедендік әкелу баждарын төлеу жөніндегі міндет декларантта мынадай:</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Кодестің 27</w:t>
      </w:r>
      <w:r w:rsidR="00CE788B" w:rsidRPr="00A36536">
        <w:rPr>
          <w:rFonts w:ascii="Times New Roman" w:hAnsi="Times New Roman" w:cs="Times New Roman"/>
          <w:sz w:val="28"/>
          <w:szCs w:val="28"/>
        </w:rPr>
        <w:t>7</w:t>
      </w:r>
      <w:r w:rsidRPr="00A36536">
        <w:rPr>
          <w:rFonts w:ascii="Times New Roman" w:hAnsi="Times New Roman" w:cs="Times New Roman"/>
          <w:sz w:val="28"/>
          <w:szCs w:val="28"/>
        </w:rPr>
        <w:t>-бабының 1-тармағына және 2-тармағының 1), 3), 4) және 5) тармақшаларына сәйкес ішкі тұтынуға арналған  қайта өңдеу кедендік рәсімі қолданылуының аяқталуы, оның ішінде осы баптың 6-тармағының 1 және 2) тармақшаларында көзделген жағдайлар басталғаннан кейін;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ішкі тұтынуға арналған  қайта өңдеу кедендік рәсімінің қолданысы оларға қатысты тоқтатылған тауарлар және (немесе) осындай кедендік рәсімді қолдану шеңберінде оларға қатысты қолданылуы тоқтатылған, ішкі тұтынуға арналған  қайта өңдеу жөніндегі операциялар нәтижесінде алынған (пайда болған) тауарлар осы Кодекстің 20</w:t>
      </w:r>
      <w:r w:rsidR="00CE788B"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6-тармағына сәйкес уақытша сақтауға орналастырылған; </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ішкі тұтынуға арналған  қайта өңдеу кедендік рәсімінің қолданысы оларға қатысты тоқтатылған тауарлар және (немесе) осындай кедендік рәсімді қолдану шеңберінде оларға қатысты қолданысы тоқтатылған, ішкі тұтынуға арналған  қайта өңдеу жөніндегі операциялар нәтижесінде алынған (пайда болған) тауарлар осы Кодекстің 20</w:t>
      </w:r>
      <w:r w:rsidR="00CE788B"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кедендік рәсімдермен орналастырылған;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әкелу баждарын төлеу жөніндегі міндетті орындаған және (немесе) оларды осы баптың 7-тармағына сәйкес есептелген және төленуге жататын мөлшерлерде өндіріп алынған;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уәкілетті орган бекіткен тәртіпте, кеден органының авария немесе еңсерілмейтін күш әсері салдарынан кедендік аумақта қайта өңдеу кедендік рәсімімен орналастырылған шетелдік тауарлардың және (немесе) ішкі тұтынуға арналған қайта өңдеу жөніндегі операциялар нәтижесінде алынған (пайда болған) тауарлардың жойылуы және (немесе) қайтарымсыз жоғалу фактісін не осы Кодекске сәйкес осындай жою немесе қайтарымсыз жоғалтуға дейін бұл тауарларға қатысты кедендік әкелу баждарын төлеу мерзімі басталған жағдайларды қоспағанда, осы тауарларды тасудың (тасымалдаудың) және (немесе) сақтаудың қалыпты жағдайларында табиғи кему нәтижесінде қайтарымсыз жоғалу фактісін мойындаған;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тауарларға арналған декларацияны не тауарларға арналған декларацияны тапсырғанға дейін тауарлар шығару туралы өтінішті тіркеу кезінде туындаған кедендік әкелу баждарын төлеу жөніндегі міндеттерге қатысты - кедендік аумақтан тыс жерде қайта өңдеу кедендік рәсіміне сәйкес тауарларды шығарудан бас тартылған;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тауарларға арналған декларацияны тіркеу кезінде туындаған кедендік әкелу баждарын төлеу жөніндегі міндетке қатысты – осы Кодекстің 18</w:t>
      </w:r>
      <w:r w:rsidR="00CE788B"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 қайтарып алынған және (немесе) осы Кодекстің 1</w:t>
      </w:r>
      <w:r w:rsidR="00CE788B"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тауарлардың шығарылуының күші жойылған;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тауарлар тәркіленген немесе мемлекеттің меншігіне айналдырылған;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52-тарауына сәйкес кеден органы тауарларды ұстаған;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w:t>
      </w:r>
      <w:r w:rsidR="006831E2" w:rsidRPr="006831E2">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қылмыстық іс бойынша немесе әкімшілік құқық бұзушылық іс бойынша іс жүргізу (әкімшілік процесті жүргізу) барысында алып қойған немесе тыйым салынған тауарлар уақытша сақтауға орналастырылған немесе кедендік рәсімдердің біріне орналастырылған және егер осындай тауарларды шығару бұрын жүргізілмесе,  оларды қайтару туралы оларға қатысты шешім қабылданған мән-жайлар туындаған кезде тоқтатылады.</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Ішкі тұтынуға арналған  қайта өңдеу кедендік рәсімімен орналастырылатын тауарларға қатысты салықтарды, арнайы, демпинге қарсы, өтем баждарды төлеу жөніндегі міндет осы баптың 4-тармағында өзгеше белгіленбесе, декларантта мынадай:</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салықтарды, арнайы, демпинге қарсы, өтем баждарды төлеу жөніндегі міндетті орындау және (немесе) оларды осы баптың 13-тармағына сәйкес есептелген және төленуге жататын мөлшерлерде өндіріп алу;</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уәкілетті орган бекіткен тәртіпте, кеден органының авария немесе еңсерілмейтін күш әсері салдарынан ішкі тұтынуға арналған қайта өңдеу кедендік рәсімімен орналастырылатын шетелдік тауарлардың жойылуы және (немесе) қайтарымсыз жоғалуы фактісін немесе осындай жою немесе қайтарымсыз жоғалтуға дейін осы Кодекске сәйкес бұл тауарларға қатысты кедендік әкелу баждарын, салықтарды, арнайы, демпинге қарсы, өтем баждарды төлеу мерзімі басталған жағдайларды қоспағанда, осы тауарларды тасудың (тасымалдаудың) және (немесе) сақтаудыңқалыпты жағдайларында табиғи кему нәтижесінде қайтарымсыз жоғалту фактісін мойындау;</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тауарларға арналған декларацияны не тауарларға арналған декларацияны тапсырғанға дейін тауарлар шығару туралы өтінішті тіркеу кезінде туындаған кедендік әкелу баждарын, салықтарды, арнайы, демпинге қарсы, өтем баждарды төлеу жөніндегі міндеттерге қатысты –ішкі тұтынуға арналған  қайта өңдеу кедендік рәсіміне сәйкес тауарларды шығарудан бас тарту;</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тауарларға арналған декларацияны тіркеу кезінде туындаған салықтарды, арнайы, демпинге қарсы, өтем баждарды төлеу жөніндегі міндетке қатысты – осы Кодекстің 18</w:t>
      </w:r>
      <w:r w:rsidR="003966A3"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декларацияны қайтарып алу және (немесе) осы Кодекстің 1</w:t>
      </w:r>
      <w:r w:rsidR="003966A3"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 шығарылуының күшін жою;</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Қазақстан Республикасының заңнамасына сәйкес тауарлар тәркіленген немесе мемлекеттің меншігіне айналдырылған;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52-тарауына сәйкес кеден органы тауарларды ұстаған;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w:t>
      </w:r>
      <w:r w:rsidR="006831E2" w:rsidRPr="006831E2">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қылмыстық іс бойынша немесе әкімшілік құқық бұзушылық іс бойынша іс жүргізу (әкімшілік процесті жүргізу) барысында алып қойған немесе тыйым салынған тауарлар уақытша сақтауға орналастырылған немесе кедендік рәсімдердің біріне орналастырылған және егер осындай тауарларды шығару бұрын жүгізілмесе, оларды қайтару туралы оларға қатысты шешім қабылданған мән-жайлар туындаған кезде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Ішкі тұтыну үшін қайта өңдеу кедендік рәсімімен орналастырылып, шығарылуы тауарларға арналған декларацияны бергенге дейін жүргізілген тауарларға қатысты салықтарды, арнайы, демпинге қарсы, өтемдік баждарды төлеу жөніндегі міндет декларантта мынадай мән-жайлар басталған: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салықтарды, арнайы, демпинге қарсы, өтемдік баждарды төлеу жөніндегі міндетті орындау, сондай-ақ осы Кодекстің 19</w:t>
      </w:r>
      <w:r w:rsidR="003966A3"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-бабының </w:t>
      </w:r>
      <w:r w:rsidR="003966A3" w:rsidRPr="00A36536">
        <w:rPr>
          <w:rFonts w:ascii="Times New Roman" w:hAnsi="Times New Roman" w:cs="Times New Roman"/>
          <w:sz w:val="28"/>
          <w:szCs w:val="28"/>
        </w:rPr>
        <w:br/>
      </w:r>
      <w:r w:rsidRPr="00A36536">
        <w:rPr>
          <w:rFonts w:ascii="Times New Roman" w:hAnsi="Times New Roman" w:cs="Times New Roman"/>
          <w:sz w:val="28"/>
          <w:szCs w:val="28"/>
        </w:rPr>
        <w:t>17-тармағында көрсетілген электрондық құжатты кеден органы жолдаған не кеден органы тиісті белгілерді қойған;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заңнамасына сәйкес тауарларды тәркілеу немесе мемлекеттің меншігіне айналдырған кезде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Ішкі тұтыну үшін қайта өңдеу кедендік рәсімімен орналастырылған тауарларға қатысты кедендік әкелу баждарын төлеу жөніндегі міндет осы баптың 6-тармағында көрсетілген мән-жайлар басталған кезде орындалуға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Мынадай мән-жайлар басталған кезде: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ішкі тұтыну үшін қайта өңдеу кедендік рәсімінің қолданысы аяқталғанға дейін шетелдік тауарларды, тауарларды ішкі тұтыну үшін қайта өңдеу шарттары туралы құжатта көрсетілмеген тұлғаға (тұлғаларға) берген жағдайда – тауарларды берген күн, ал егер бұл күн белгіленбесе – тауарларды ішкі тұтыну үшін қайта өңдеу кедендік рәсімімен орналастырған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авария немесе еңсерілмейтін күш әсерi салдарынан жойылуды (қайтарымсыз жоғалтуды) не тасудың (тасымалдаудың) және сақтаудың қалыпты жағдайларында табиғи кему нәтижесінде қайтарымсыз жоғалтуды қоспағанда, ішкі тұтыну үшін қайта өңдеу кедендік рәсімінің қолданысы аяқталғанға дейін ішкі тұтыну үшін қайта өңдеу жөніндегі операциялар нәтижесінде алынған (пайда болған) тауарлар және (немесе) ішкі тұтыну үшін қайта өңдеу кедендік рәсімімен орналастырылған шетелдік тауарлар жоғалған жағдайда – тауарлардың жоғалған күні, ал егер бұл күн анықталмаса, тауарларды ішкі тұтыну үшін қайта өңдеу кедендік рәсімімен орналастырған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27</w:t>
      </w:r>
      <w:r w:rsidR="003966A3"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ішкі тұтыну үшін қайта өңдеу кедендік рәсімінің қолданысы аяқталмаған жағдайда – кеден органы белгілеген ішкі тұтыну үшін қайта өңдеу кедендік рәсімінің қолданыс мерзімі өткен күн кедендік әкелу баждарын төлеу мерзімі болып саналады.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Осы баптың 6-тармағында көрсетілген жағдайлар туындаған кезде кедендік әкелу баждары ішкі тұтыну үшін қайта өңдеу кедендік рәсімімен орналастырылған тауарлар кедендік әкелу баждарын төлеу жөніндегі тарифтік преференциялар мен жеңілдіктер қолданылмай, ішкі тұтыну үшін шығарудың кедендік рәсімімен орналастырылғандай болып төленуге жатады.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есептеу үшін кеден органы ішкі тұтыну үшін қайта өңдеу кедендік рәсімімен орналастыру үшін берілген тауарларға арналған декларацияны тіркеген күні, ал шығарылуы тауарларға арналған декларацияны бергенге дейін жүргізілген тауарларға қатысты – кеден органы тауарларға арналған декларацияны бергенге дейін тауарларды шығару туралы өтінішті тіркеген күні қолданыста болған кедендік әкелу бажының мөлшерлемелері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баптың 7-тармағына сәйкес төленетін (өндіріп алынатын) кедендік әкелу баждарының сомаларынан тауарларды ішкі тұтыну үшін қайта өңдеу кедендік рәсімімен орналастырған күннен бастап кедендік әкелу баждарын төлеу мерзімі өткен күнді қоса алғандағы мерзімге көрсетілген сомаларға қатысты оларды төлеу мерзіміне ұзарту берілгендей пайыздар төленуге тиіс. Көрсетілген пайыздар осы Кодекстің 9</w:t>
      </w:r>
      <w:r w:rsidR="003966A3" w:rsidRPr="00A36536">
        <w:rPr>
          <w:rFonts w:ascii="Times New Roman" w:hAnsi="Times New Roman" w:cs="Times New Roman"/>
          <w:sz w:val="28"/>
          <w:szCs w:val="28"/>
        </w:rPr>
        <w:t>3</w:t>
      </w:r>
      <w:r w:rsidRPr="00A36536">
        <w:rPr>
          <w:rFonts w:ascii="Times New Roman" w:hAnsi="Times New Roman" w:cs="Times New Roman"/>
          <w:sz w:val="28"/>
          <w:szCs w:val="28"/>
        </w:rPr>
        <w:t>-бабына сәйкес есептеледі және төленеді.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ішкі тұтыну үшін қайта өңдеу кедендік рәсімінің қолданысы осы Кодекстің 27</w:t>
      </w:r>
      <w:r w:rsidR="003966A3" w:rsidRPr="00A36536">
        <w:rPr>
          <w:rFonts w:ascii="Times New Roman" w:hAnsi="Times New Roman" w:cs="Times New Roman"/>
          <w:sz w:val="28"/>
          <w:szCs w:val="28"/>
        </w:rPr>
        <w:t>7</w:t>
      </w:r>
      <w:r w:rsidRPr="00A36536">
        <w:rPr>
          <w:rFonts w:ascii="Times New Roman" w:hAnsi="Times New Roman" w:cs="Times New Roman"/>
          <w:sz w:val="28"/>
          <w:szCs w:val="28"/>
        </w:rPr>
        <w:t>-бабының 3-тармағына сәйкес тоқтатыла тұрған жағдайда осы тармақта көзделген пайыздар кедендік рәсімнің қолданысын тоқтата тұру кезеңінде есептелмейді және төленбейді.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Ішкі тұтыну үшін қайта өңдеу кедендік рәсімінің қолданысы аяқталған не ішкі тұтыну үшін қайта өңдеу кедендік рәсімімен орналастырылған тауарларды және (немесе) ішкі тұтыну үшін қайта өңдеу жөніндегі операциялар нәтижесінде алынған (пайда болған) тауарларды осы Кодекстің 20</w:t>
      </w:r>
      <w:r w:rsidR="003966A3"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w:t>
      </w:r>
      <w:r w:rsidR="003966A3" w:rsidRPr="00A36536">
        <w:rPr>
          <w:rFonts w:ascii="Times New Roman" w:hAnsi="Times New Roman" w:cs="Times New Roman"/>
          <w:sz w:val="28"/>
          <w:szCs w:val="28"/>
        </w:rPr>
        <w:br/>
      </w:r>
      <w:r w:rsidRPr="00A36536">
        <w:rPr>
          <w:rFonts w:ascii="Times New Roman" w:hAnsi="Times New Roman" w:cs="Times New Roman"/>
          <w:sz w:val="28"/>
          <w:szCs w:val="28"/>
        </w:rPr>
        <w:t>6-тармағына сәйкес уақытша сақтауға орналастырған не осындай тауарларды осы Кодексте көзделген кедендік рәсімдермен осы Кодекстің 20</w:t>
      </w:r>
      <w:r w:rsidR="003966A3"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w:t>
      </w:r>
      <w:r w:rsidR="003966A3" w:rsidRPr="00A36536">
        <w:rPr>
          <w:rFonts w:ascii="Times New Roman" w:hAnsi="Times New Roman" w:cs="Times New Roman"/>
          <w:sz w:val="28"/>
          <w:szCs w:val="28"/>
        </w:rPr>
        <w:br/>
      </w:r>
      <w:r w:rsidRPr="00A36536">
        <w:rPr>
          <w:rFonts w:ascii="Times New Roman" w:hAnsi="Times New Roman" w:cs="Times New Roman"/>
          <w:sz w:val="28"/>
          <w:szCs w:val="28"/>
        </w:rPr>
        <w:t>7-тармағына сәйкес орналастырған, не кедендік әкелу баждарын төлеу жөніндегі міндетті орындағаннан және (немесе) оларды (толығымен немесе ішінара) өндіріп алғаннан кейін осындай тауарларды кеден органдары осы Кодекстің 52-тарауына сәйкес ұстаған жағдайда осы бапқа сәйкес төленген және (немесе) өндіріп алынған кедендік әкелу баждарының сомалары осы Кодекстің 11-тарауына сәйкес есепке алынуға (қайтарылуға)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Тауарларға арналған декларация берілгенге дейін шығарылуы мәлімделген тауарларды қоспағанда, ішкі тұтыну үшін қайта өңдеу кедендік рәсімімен орналастырылатын тауарларға қатысты салықтарды, арнайы, демпингке қарсы, өтемдік баждарды төлеу жөніндегі міндет ішкі тұтыну үшін қайта өңдеу кедендік рәсіміне сәйкес тауарлар шығарылғанға дейін (салықтар, арнайы, демпингке қарсы, өтемдік баждары төленуге тиіс) орындалуға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Шығарылуы тауарларға арналған декларация берілгенге дейін жүргізілген ішкі тұтыну үшін шығарудың кедендік рәсімімен орналастырылған және тауарларға арналған декларация осы Кодекстің 19</w:t>
      </w:r>
      <w:r w:rsidR="003966A3"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-бабының </w:t>
      </w:r>
      <w:r w:rsidR="003966A3" w:rsidRPr="00A36536">
        <w:rPr>
          <w:rFonts w:ascii="Times New Roman" w:hAnsi="Times New Roman" w:cs="Times New Roman"/>
          <w:sz w:val="28"/>
          <w:szCs w:val="28"/>
        </w:rPr>
        <w:br/>
      </w:r>
      <w:r w:rsidRPr="00A36536">
        <w:rPr>
          <w:rFonts w:ascii="Times New Roman" w:hAnsi="Times New Roman" w:cs="Times New Roman"/>
          <w:sz w:val="28"/>
          <w:szCs w:val="28"/>
        </w:rPr>
        <w:t>16-тармағында көрсетілген мерзімнен кешіктірілмей берілген тауарларға қатысты, ал декларанты уәкілетті экономикалық оператор болып табылатын тауарларға қатысты – осы Кодекстің 5</w:t>
      </w:r>
      <w:r w:rsidR="003966A3" w:rsidRPr="00A36536">
        <w:rPr>
          <w:rFonts w:ascii="Times New Roman" w:hAnsi="Times New Roman" w:cs="Times New Roman"/>
          <w:sz w:val="28"/>
          <w:szCs w:val="28"/>
        </w:rPr>
        <w:t>39</w:t>
      </w:r>
      <w:r w:rsidRPr="00A36536">
        <w:rPr>
          <w:rFonts w:ascii="Times New Roman" w:hAnsi="Times New Roman" w:cs="Times New Roman"/>
          <w:sz w:val="28"/>
          <w:szCs w:val="28"/>
        </w:rPr>
        <w:t>-бабының 4-тармағында көрсетілген мерзімнен кешіктірмей салықтарды, арнайы, демпингке қарсы, өтемдік баждарды төлеу жөніндегі міндет тауарларға арналған декларация берілгенге дейін (салықтар, арнайы, демпингке қарсы, өтемдік баждары төленуге тиіс) орындалуға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Ішкі тұтыну үшін қайта өңдеу кедендік рәсімімен орналастырылған, оларды шығару тауарларға арналған декларация берілгенге дейін жүргізілген және осы Кодекстің 19</w:t>
      </w:r>
      <w:r w:rsidR="003966A3" w:rsidRPr="00A36536">
        <w:rPr>
          <w:rFonts w:ascii="Times New Roman" w:hAnsi="Times New Roman" w:cs="Times New Roman"/>
          <w:sz w:val="28"/>
          <w:szCs w:val="28"/>
        </w:rPr>
        <w:t>4</w:t>
      </w:r>
      <w:r w:rsidRPr="00A36536">
        <w:rPr>
          <w:rFonts w:ascii="Times New Roman" w:hAnsi="Times New Roman" w:cs="Times New Roman"/>
          <w:sz w:val="28"/>
          <w:szCs w:val="28"/>
        </w:rPr>
        <w:t>-бабының 16-тармағында көрсетілген мерзім өткенге  дейін тауарларға арналған декларация берілмеген тауарларға қатысты, ал уәкілетті экономикалық оператор декларант болатын тауарларға қатысты, – осы Кодекстің 5</w:t>
      </w:r>
      <w:r w:rsidR="003966A3" w:rsidRPr="00A36536">
        <w:rPr>
          <w:rFonts w:ascii="Times New Roman" w:hAnsi="Times New Roman" w:cs="Times New Roman"/>
          <w:sz w:val="28"/>
          <w:szCs w:val="28"/>
        </w:rPr>
        <w:t>39</w:t>
      </w:r>
      <w:r w:rsidRPr="00A36536">
        <w:rPr>
          <w:rFonts w:ascii="Times New Roman" w:hAnsi="Times New Roman" w:cs="Times New Roman"/>
          <w:sz w:val="28"/>
          <w:szCs w:val="28"/>
        </w:rPr>
        <w:t>-бабының 4-тармағында көрсетілген мерзім өткенге дейін осы Кодекстің 19</w:t>
      </w:r>
      <w:r w:rsidR="003966A3" w:rsidRPr="00A36536">
        <w:rPr>
          <w:rFonts w:ascii="Times New Roman" w:hAnsi="Times New Roman" w:cs="Times New Roman"/>
          <w:sz w:val="28"/>
          <w:szCs w:val="28"/>
        </w:rPr>
        <w:t>4</w:t>
      </w:r>
      <w:r w:rsidRPr="00A36536">
        <w:rPr>
          <w:rFonts w:ascii="Times New Roman" w:hAnsi="Times New Roman" w:cs="Times New Roman"/>
          <w:sz w:val="28"/>
          <w:szCs w:val="28"/>
        </w:rPr>
        <w:t>-бабының 16-тармағында көрсетілген мерзімнің соңғы күні, ал уәкілетті экономикалық оператор декларант болатын тауарларға қатысты, – осы Кодекстің 5</w:t>
      </w:r>
      <w:r w:rsidR="003966A3" w:rsidRPr="00A36536">
        <w:rPr>
          <w:rFonts w:ascii="Times New Roman" w:hAnsi="Times New Roman" w:cs="Times New Roman"/>
          <w:sz w:val="28"/>
          <w:szCs w:val="28"/>
        </w:rPr>
        <w:t>39</w:t>
      </w:r>
      <w:r w:rsidRPr="00A36536">
        <w:rPr>
          <w:rFonts w:ascii="Times New Roman" w:hAnsi="Times New Roman" w:cs="Times New Roman"/>
          <w:sz w:val="28"/>
          <w:szCs w:val="28"/>
        </w:rPr>
        <w:t>-бабының 4-тармағында көрсетілген мерзімнің соңғы күні салықтарды, арнайы, демпингке қарсы, өтемдік баждарды төлеу мерзімі болып саналады.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Осы баптың 10 және 11-тармақтарында көрсетілген тауарларға қатысты салықтар, арнайы, демпингке қарсы, өтемдік баждар осы Кодекстің 13-тарауында көзделген ерекшеліктер ескеріле отырып осы Кодекске сәйкес тауарларға арналған декларацияда есептелген мөлшерде төленуге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Осы баптың 12-тармағында көрсетілген тауарларға қатысты төленуге тиіс салықтарды, арнайы, демпингке қарсы, өтемдік баждарды есептеу базасы тауарлар шығарылымы туралы өтініште және осы өтінішпен бірге ұсынылған құжаттарда көрсетілген мәліметтер негізінде анықталады.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тауарлар кодтары Сыртқы экономикалық қызметтің тауар номенклатурасына сәйкес он белгіден аз мөлшердегі топтама деңгейінде анықталған болса: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кедендік баждар мөлшерлемелерінің ең жоғарысы белгіленген топтамаға кіретін тауарларға сәйкес келетін қосылған құн салығының ең көп мөлшерлемесі, акциздердің ең көп мөлшерлемесі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өтемдік баждарды есептеу үшін осы тармақтың бесінші абзацы ескеріле отырып, осындай топтамаға кіретін тауарларға сәйкес келетін арнайы, демпингке қарсы, өтемдік баждардың ең көп мөлшерлемесі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өтемдік баждар осы Кодекстің 5-тарауына сәйкес расталған тауарлардың шығарылған жеріне және (немесе) көрсетілген баждарды айқындау үшін қажетті өзге де мәліметтерге негізделе отырып есептеледі. Егер тауарлардың шығарылған жері және (немесе) көрсетілген баждарды айқындау үшін қажетті өзге де мәліметтер расталмаған жағдайда, арнайы, демпингке қарсы, өтемдік баждары, егер тауардың сыныптамасы он белгі деңгейінде жүзеге асырылған болса,Сыртқы экономикалық қызметтің тауар номенклатурасының сол кодындағы тауарларға, не егер Сыртқы экономикалық қызметтің тауар номенклатурасына сәйкес тауарлардың коды он белгіден аз мөлшердегі топтама деңгейінде анықталса, топтамаға кіретін тауарларға қатысты белгіленген арнайы, демпингке қарсы, өтемдік баждарының ең көп мөлшерлемесіне негізделе отырып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осы баптың 12-тармағында көрсетілген тауарларға қатысты кейін тауарларға арналған декларация берілген жағдайда салықтар, кедендік баждар, арнайы, демпингке қарсы, өтемдік баждар осы Кодекске сәйкес тауарларға арналған декларацияда көрсетілген мәліметтерге негізделе отырып есептелген сомалар мөлшерінде төленеді. Салықтардың, арнайы, демпингке қарсы, өтемдік баждардың артық төленген және (немесе) артық өндіріп алынған сомаларын есепке алу (қайтару) осы Кодекстің 11-тарауына және 1</w:t>
      </w:r>
      <w:r w:rsidR="003966A3"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27</w:t>
      </w:r>
      <w:r w:rsidR="003966A3" w:rsidRPr="00A36536">
        <w:rPr>
          <w:rFonts w:ascii="Times New Roman" w:hAnsi="Times New Roman" w:cs="Times New Roman"/>
          <w:sz w:val="28"/>
          <w:szCs w:val="28"/>
        </w:rPr>
        <w:t>9</w:t>
      </w:r>
      <w:r w:rsidRPr="00A36536">
        <w:rPr>
          <w:rFonts w:ascii="Times New Roman" w:hAnsi="Times New Roman" w:cs="Times New Roman"/>
          <w:sz w:val="28"/>
          <w:szCs w:val="28"/>
        </w:rPr>
        <w:t>-бап. Қайта өңдеу өнімдерін ішкі тұтыну үшін шығару кедендік рәсімімен орналастыру кезінде оларға қатысты кедендік әкелу баждарын, салықтарды, арнайы, демпингке қарсы, өтемдік баждарды есептеу және төлеу ерекшеліктері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Қайта өңдеу өнімдерін ішкі тұтыну үшін шығару кедендік рәсімімен орналастыру кезінде кедендік әкелу баждары осы Кодекстің 21</w:t>
      </w:r>
      <w:r w:rsidR="003966A3"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қайта өңдеу өнімдеріне қатысты есептеледі және төленеді.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Қайта өңдеу өнімдерін ішкі тұтыну үшін шығару кедендік рәсімімен орналастыру кезінде декларантта салықтарды, арнайы, демпингке қарсы, өтемдік баждарды төлеу міндеті туындамайды.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3966A3" w:rsidRPr="00A36536">
        <w:rPr>
          <w:rFonts w:ascii="Times New Roman" w:hAnsi="Times New Roman" w:cs="Times New Roman"/>
          <w:sz w:val="28"/>
          <w:szCs w:val="28"/>
        </w:rPr>
        <w:t>80</w:t>
      </w:r>
      <w:r w:rsidRPr="00A36536">
        <w:rPr>
          <w:rFonts w:ascii="Times New Roman" w:hAnsi="Times New Roman" w:cs="Times New Roman"/>
          <w:sz w:val="28"/>
          <w:szCs w:val="28"/>
        </w:rPr>
        <w:t>-бап. Қайта өңдеу жөніндегі операцияларға ұшырамаған шетелдік тауарларға, ішкі тұтыну үшін қайта өңдеу жөніндегі операцияларды жасау нәтижесінде пайда болған қалдықтар мен ұсақ-түйек қалдықтарға қатысты оларды ішкі тұтыну үшін шығару кедендік рәсімімен орналастыру кезінде салықтарды, арнайы, демпингке қарсы, өтемдік баждарды төлеу ерекшеліктері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Қайта өңдеу жөніндегі операцияларға ұшырамаған шетелдік тауарларды, сондай-ақ ішкі тұтыну үшін қайта өңдеу жөніндегі операцияларды жасау нәтижесінде пайда болған қалдықтар мен ұсақ-түйек қалдықтарды ішкі тұтыну үшін шығару кедендік рәсімімен орналастыру кезінде декларантта салықтарды, арнайы, демпингке қарсы, өтемдік баждарды төлеу міндеті туындамайды.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29-тарау. Еркiн кедендiк аймақтың кедендiк рәсiмi</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3966A3" w:rsidRPr="00A36536">
        <w:rPr>
          <w:rFonts w:ascii="Times New Roman" w:hAnsi="Times New Roman" w:cs="Times New Roman"/>
          <w:sz w:val="28"/>
          <w:szCs w:val="28"/>
        </w:rPr>
        <w:t>81</w:t>
      </w:r>
      <w:r w:rsidRPr="00A36536">
        <w:rPr>
          <w:rFonts w:ascii="Times New Roman" w:hAnsi="Times New Roman" w:cs="Times New Roman"/>
          <w:sz w:val="28"/>
          <w:szCs w:val="28"/>
        </w:rPr>
        <w:t>-бап. Еркiн кедендiк аймақтың кедендiк рәсiмiнің мазмұны мен қолданысы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Еркiн кедендiк аймақтың кедендiк рәсiмi – шетелдік тауарларға және Еуразиялық экономикалық одақтың тауарларына қатысты қолданылатын кедендік рәсім, оған сәйкес осы кедендік рәсіммен тауарларды орналастыру және осындай кедендік рәсімге сәйкес оларды пайдалану шарттары сақталған кезде кедендік баждарды, салықтарды, арнайы, демпингке қарсы, өтемдік баждарды төлемей, осындай тауарлар ЕЭА аумағының шегінде немесе оның бөлігінде орналастырылады және пайдаланылады.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кедендік аймақтың кедендік рәсімімен, ЕЭА аумағында қызметті жүзеге асыру (жүргізу) туралы келісімшартқа, ЕЭА-дағы қызметтің шарттары туралы келісімшартқа сәйкес ЕЭА қатысушылары кәсіпкерлік және өзге де қызметті жүзеге асыру мақсатында, сондай-ақ арнайы экономикалық аймақ туралы Қазақстан Республикасының заңнамасына сәйкес өзге де мақсатта ЕЭА қатысушылары ЕЭА аумағында орналастыруға және (немесе) пайдалануына арналған тауарлар орналастырылады.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тауарлары болып табылатын, осы баптың 2-тармағында көрсетілген тауарлар, порттық ЕЭА немесе логистикалық ЕЭА аумағында орналастыру және (немесе) пайдалану үшін әкелінетіндерін қоспағанда, сондай-ақ осы тармақтың екінші және үшінші абзацтарында көзделген жағдайларды қсопағанда, ЕЭА қатысушысының таңдауы бойынша еркін кедендік аймақтың кедендік рәсімімен орналастырылады.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w:t>
      </w:r>
      <w:r w:rsidR="003966A3" w:rsidRPr="00A36536">
        <w:rPr>
          <w:rFonts w:ascii="Times New Roman" w:hAnsi="Times New Roman" w:cs="Times New Roman"/>
          <w:sz w:val="28"/>
          <w:szCs w:val="28"/>
        </w:rPr>
        <w:t>91</w:t>
      </w:r>
      <w:r w:rsidRPr="00A36536">
        <w:rPr>
          <w:rFonts w:ascii="Times New Roman" w:hAnsi="Times New Roman" w:cs="Times New Roman"/>
          <w:sz w:val="28"/>
          <w:szCs w:val="28"/>
        </w:rPr>
        <w:t>-бабында көзделген жағдайда Еуразиялық экономикалық одақтың тауарлары міндетті тәртіпте еркін кедендік аймақтың кедендік рәсімімен орналастырылады.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тауарлары, оларға қатысты осы Кодекстің 28</w:t>
      </w:r>
      <w:r w:rsidR="003966A3" w:rsidRPr="00A36536">
        <w:rPr>
          <w:rFonts w:ascii="Times New Roman" w:hAnsi="Times New Roman" w:cs="Times New Roman"/>
          <w:sz w:val="28"/>
          <w:szCs w:val="28"/>
        </w:rPr>
        <w:t>5</w:t>
      </w:r>
      <w:r w:rsidRPr="00A36536">
        <w:rPr>
          <w:rFonts w:ascii="Times New Roman" w:hAnsi="Times New Roman" w:cs="Times New Roman"/>
          <w:sz w:val="28"/>
          <w:szCs w:val="28"/>
        </w:rPr>
        <w:t>-бабы 1-тармағының 4) тармақшасында көзделген операциялар жасалса, міндетті тәртіпте еркін кедендік аймақтың кедендік рәсімімен орналастырылады.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Еркін кедендік аймақтың кедендік рәсімімен порттық ЕЭА немесе логистикалық ЕЭА резиденттері (қатысушылары, субъектілері) болып табылмайтын және порттық ЕЭА немесе логистикалық ЕЭА қатысушыларымен тауарларды жинау (сақтау), тиеу (түсіру) бойынша және тауарларды сақтауға, сондай-ақ сақталуын қамтамасыз етуге байланысты өзге де жүк операциялары бойынша қызметтер көрсетуге, Сыртқы экономикалық қызметтің тауар номенклатурасына сәйкес кодтың өзгеруіне байланысты тауарлардың сипаттамаларын өзгертпейтін осындай қызметтерді көрсету кезінде тауарлармен жасалатын операциялар жағдайында партияларды ұсақтауды, жөнелтілімдерді қалыптастыруды, сұрыптауды, буып-түюді, қайта буып-түюді, таңбалауды (осы тарауда бұдан әрі – қызметтерді көрсету туралы шарт) қоса алғанда, тауарларды тасуға (тасымалдауға) дайындау жөніндегі шарт жасасқан тұлғалардың порттық ЕЭА немесе логистикалық ЕЭА аумағына орналастыруға арналған тауарлар орналастырылады.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ЕЭА аумағындағы және еркін кедендік аймақтың кедендік рәсімімен орналастырылмаған Еуразиялық экономикалық одақтың тауарларына қатысты кез келген, оның ішінде осы Кодекстің 28</w:t>
      </w:r>
      <w:r w:rsidR="003966A3" w:rsidRPr="00A36536">
        <w:rPr>
          <w:rFonts w:ascii="Times New Roman" w:hAnsi="Times New Roman" w:cs="Times New Roman"/>
          <w:sz w:val="28"/>
          <w:szCs w:val="28"/>
        </w:rPr>
        <w:t>5</w:t>
      </w:r>
      <w:r w:rsidRPr="00A36536">
        <w:rPr>
          <w:rFonts w:ascii="Times New Roman" w:hAnsi="Times New Roman" w:cs="Times New Roman"/>
          <w:sz w:val="28"/>
          <w:szCs w:val="28"/>
        </w:rPr>
        <w:t>-бабының 1-тармағында көзделген операцияларды жасауға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Еркін кедендік аймақтың кедендік рәсімімен ЕЭА аумағына жүктерді, жолаушыларды және (немесе) багажды тасымалдауды жүзеге асыратын және (немесе) осындай ЕЭА аумағынан тауарларды, сондай-ақ осындай көлік құралдарындағы керек-жарақтарды тасымалдауды жүзеге асыратын көлік құралдары орналастырылмайды.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Еркін кедендік аймақтың кедендік рәсімімен орналастырылған шетелдік тауарлар шетелдік тауарлар мәртебесін сақтайды, ал еркін кедендік аймақтың кедендік рәсімімен орналастырылған Еуразиялық экономикалық одақтың тауарлары Еуразиялық экономикалық одақтың тауарлары мәртебесін сақтайды.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кедендік аймақтың кедендік рәсімімен орналастырылған Еуразиялық экономикалық одақтың тауарларынан жасалған (алынған) тауарлар, сондай-ақ еркін кедендік аймақтың кедендік рәсімімен орналастырылған Еуразиялық экономикалық одақтың тауарларынан және еркін кедендік аймақтың кедендік рәсімімен орналастырылмаған Еуразиялық экономикалық одақтың тауарларынан жасалған (алынған) тауарлары Еуразиялық экономикалық одақтың тауарлары мәртебесін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Еркін кедендік аймақтың кедендік рәсімімен орналастырылған шетелдік тауарлардан жасалған (алынған) тауарлар мен еркін кедендік аймақтың кедендік рәсімімен орналастырылған шетелдік тауарлардан және Еуразиялық экономикалық одақтың тауарларынан жасалған (алынған) тауарлар (бұдан әрі - еркін кедендік аумақтың кедендік рәсімімен орналастырылған шетелдік тауарлардан жасалған (алынған) тауарлар) осы тармақтың екінші абзацы ескеріле отырып, шетелдік тауарлар мәртебесін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еркін кедендік аймақтың кедендік рәсімімен орналастырылған шетелдік тауарлардан жасалған (алынған) Еуразиялық экономикалық одақтың тауарлары кеден аумағынан әкетілген жағдайда, мұндай тауарлардың мәртебесі осы Кодекстің 2</w:t>
      </w:r>
      <w:r w:rsidR="003966A3" w:rsidRPr="00A36536">
        <w:rPr>
          <w:rFonts w:ascii="Times New Roman" w:hAnsi="Times New Roman" w:cs="Times New Roman"/>
          <w:sz w:val="28"/>
          <w:szCs w:val="28"/>
        </w:rPr>
        <w:t>90</w:t>
      </w:r>
      <w:r w:rsidRPr="00A36536">
        <w:rPr>
          <w:rFonts w:ascii="Times New Roman" w:hAnsi="Times New Roman" w:cs="Times New Roman"/>
          <w:sz w:val="28"/>
          <w:szCs w:val="28"/>
        </w:rPr>
        <w:t xml:space="preserve">-бабына сәйкес айқындалады.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Егер ЕЭА аумағындағы тауарларды кеден органы ЕЭА аумағындағы, ол құрылғанға дейінгі тауарлар ретінде немесе ЕЭА аумағына әкелінген немесе ЕЭА аумағында жасалған (алынған) тауарлар ретінде сәйкестендіре алмаса, онда мұндай тауарлар оларды ЕЭА аумағынан Еуразиялық экономикалық одақтың кедендік аумағынан әкету мақсаттары үшін Еуразиялық экономикалық одақтың тауарлары, ал өзге мақсаттарда – Еуразиялық экономикалық одақтың кедендік аумағына әкелінетін тауарлар ретінде қарастырылады.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Бұрын ЕЭА аумағынан Еуразиялық экономикалық одақтың кедендік аумағынан тысқары жерлерге әкетілген, осы баптың 10-тармағында көрсетілген тауарларды Еуразиялық экономикалық одақтың кедендік аумағына әкелу кезінде осындай тауарларға қатысты кері импорт кедендік рәсімі қолданылмайды.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Еркін кедендік аймақтың кедендік рәсімімен орналастырылған, ішкі нарықты қорғау шараларының әсеріне жатқызылатын шетелдік тауарлар ЕЭА аумағынан Еуразиялық экономикалық одақтың кедендік аумағының қалған бөлігіне еркін кедендік аймақтың кедендік рәсімімен орналастырылған шетелдік тауарлардан жасалған (алынған) шетелдік тауарларды әкету үшін осындай тауарлар да сәйкестендірілуі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еркін кедендік аймақтың кедендік рәсімімен орналастырылған, ішкі нарықты қорғау шараларының әсеріне жатқызылатын шетелдік тауарлар еркін кедендік аймақтың кедендік рәсімімен орналастырылған шетелдік тауарлардан жасалған (алынған) тауарларды жасау үшін пайдаланылған жағдайда, бірақ мұндай тауарларды сәйкестендіре алмаса, еркін кедендік аймақтың кедендік рәсімімен орналастырылған мұндай шетелдік тауарлардан жасалған (алынған) тауарлар Еуразиялық экономикалық одақтың кедендік аумағынан әкетілуге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Комиссия еркін кедендік аймақтың кедендік рәсімімен орналастыруға жатпайтын тауарлардың тізбесін және (немесе) тауарлардың санатын айқындауға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аумағында құрылған (құрылатын) ЕЭА-да немесе жекелеген ЕЭА-да еркін кедендік аймақтың кедендік рәсімімен орналастыруға жатпайтын тауарлардың тізбесін және (немесе) тауарлардың санатын уәкілетті органмен келісу бойынша арнайы экономикалық аймақтарды құру, олардың жұмыс істеуі және оларды тарату саласындағы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Кеден органы еркін кедендік аймақтың кедендік рәсімімен орналастырылған тауарлардың құрамына кіретіндей (кіргендей) сәйкестендірілуі мүмкін бөлшектер, тораптар, агрегаттар, еркін кедендік аймақтың кедендік рәсімімен орналастырылған тауарлар ретінде оларды ЕЭА аумағынан әкету мақсатында қарастырылады және оларға қатысты осы Кодекстің ережелері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3966A3" w:rsidRPr="00A36536">
        <w:rPr>
          <w:rFonts w:ascii="Times New Roman" w:hAnsi="Times New Roman" w:cs="Times New Roman"/>
          <w:sz w:val="28"/>
          <w:szCs w:val="28"/>
        </w:rPr>
        <w:t>82</w:t>
      </w:r>
      <w:r w:rsidRPr="00A36536">
        <w:rPr>
          <w:rFonts w:ascii="Times New Roman" w:hAnsi="Times New Roman" w:cs="Times New Roman"/>
          <w:sz w:val="28"/>
          <w:szCs w:val="28"/>
        </w:rPr>
        <w:t>-бап. Тауарларды еркін кедендік аймақтың кедендік рәсімімен орналастыру және оларды осындай кедендік рәсімге сәйкес пайдалану шарттары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Мыналар: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ЕЭА қатысушылары ЕЭА аумағында қызметті жүзеге асыру туралы келісімшартқа сәйкес кәсіпкерлік және өзге де қызметті жүзеге асыру мақсатында, сондай-ақ арнайы экономикалық аймақ туралы Қазақстан Республикасының заңнамасында айқындалған өзге де мақсатта ЕЭА қатысушылары ЕЭА аумағында орналастырылуға және (немесе) пайдалануға арналған тауарлар;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тауарлардың порттық ЕЭА немесе логистикалық ЕЭА қатысушылары болып табылмайтын және Сыртқы экономикалық қызметтің тауар номенклатурасына сәйкес кодтың өзгеруіне байланысты тауарлармен осындай қызметті көрсету кезінде жасалатын операциялар тауарлардың сипаттамаларын өзгертпейтін жағдайда, порттық ЕЭА немесе логистикалық ЕЭА қатысушыларымен қызмет көрсету туралы келісімшарт жасасқан тұлғалар порттық ЕЭА немесе логистикалық ЕЭА аумағына орналастырылуға арналған тауарлар;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8-бабына сәйкес шетелдік тауарларға қатысты тыйым салулар мен шектеулердің сақталуы тауарларды еркін кедендік аймақтың кедендік рәсімімен орналастыру шарттары болып табылады.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Еркін кедендік аймақтың кедендік рәсімімен орналастырылатын тауарлардың декларанттары, аумақтарында осы тауарлар орналастырылатын ЕЭА қатысушылары болып табылатын тұлғалар, ал осы баптың 3 және </w:t>
      </w:r>
      <w:r w:rsidR="00E44FEB" w:rsidRPr="00A36536">
        <w:rPr>
          <w:rFonts w:ascii="Times New Roman" w:hAnsi="Times New Roman" w:cs="Times New Roman"/>
          <w:sz w:val="28"/>
          <w:szCs w:val="28"/>
        </w:rPr>
        <w:br/>
      </w:r>
      <w:r w:rsidRPr="00A36536">
        <w:rPr>
          <w:rFonts w:ascii="Times New Roman" w:hAnsi="Times New Roman" w:cs="Times New Roman"/>
          <w:sz w:val="28"/>
          <w:szCs w:val="28"/>
        </w:rPr>
        <w:t>4-тармақтарында көзделген жағдайларда – осы баптың 3-тармағында көрсетілген немесе осы баптың 4-тармағына сәйкес Комиссия айқындаған өзге де тұлғалар бола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1-тармағының 2) тармақшасында көрсетілген порттық ЕЭА немесе логистикалық ЕЭА аумағына әкелінетін немесе порттық ЕЭА немесе логистикалық ЕЭА аумағынан Еуразиялық экономикалық одақтың кедендік аумағының қалған бөлігіне немесе оның шегінен тысқары  әкетілетін тауарлардың декларанттары қызмет көрсету туралы шарттың негізінде осы Кодекстің 14</w:t>
      </w:r>
      <w:r w:rsidR="00E44FEB" w:rsidRPr="00A36536">
        <w:rPr>
          <w:rFonts w:ascii="Times New Roman" w:hAnsi="Times New Roman" w:cs="Times New Roman"/>
          <w:sz w:val="28"/>
          <w:szCs w:val="28"/>
        </w:rPr>
        <w:t>9</w:t>
      </w:r>
      <w:r w:rsidRPr="00A36536">
        <w:rPr>
          <w:rFonts w:ascii="Times New Roman" w:hAnsi="Times New Roman" w:cs="Times New Roman"/>
          <w:sz w:val="28"/>
          <w:szCs w:val="28"/>
        </w:rPr>
        <w:t>-бабы 1-тармағының 1) тармақшасында және 2) тармақшасының үшінші абзацында көрсетілген тұлғалар болуы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Комиссия ЕЭА резиденттері (қатысушылары, субъектілері) болып табылмайтын Еуразиялық экономикалық одаққа мүше мемлекеттердің тұлғаларын, осы тұлғалардың еркін кедендік аймақтың кедендік рәсімімен орналастырылатын тауарлардың декларанттары бола алуы мүмкін жағдайларды да айқындауға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кедендік аймақтың кедендік рәсіміне сәйкес: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ЕЭА аумағында ЕЭА жұмыс істеген мерзім немесе ЕЭА аумағында еркін кедендік аймақ кедендік рәсімінің қолданылу мерзімі ішінде не тұлғаның осы Кодекстің 28</w:t>
      </w:r>
      <w:r w:rsidR="00E44FEB" w:rsidRPr="00A36536">
        <w:rPr>
          <w:rFonts w:ascii="Times New Roman" w:hAnsi="Times New Roman" w:cs="Times New Roman"/>
          <w:sz w:val="28"/>
          <w:szCs w:val="28"/>
        </w:rPr>
        <w:t>5</w:t>
      </w:r>
      <w:r w:rsidRPr="00A36536">
        <w:rPr>
          <w:rFonts w:ascii="Times New Roman" w:hAnsi="Times New Roman" w:cs="Times New Roman"/>
          <w:sz w:val="28"/>
          <w:szCs w:val="28"/>
        </w:rPr>
        <w:t>-бабының 4-тармағы ескеріле отырып, ЕЭА қатысушы  мәртебесін жоғалтқанға дейін еркін кедендік аймақтың кедендік рәсімімен орналастырылған тауарларды орналастыру және табу;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ЕЭА аумағында еркін кедендік аймақтың кедендік рәсімімен орналастырылған тауарларды: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ЕЭА аумағында қызметті жүзеге асыру туралы келісімшартқа  не арнайы экономикалық аймақ туралы Қазақстан Республикасының заңнамасында белгіленген өзге де мақсаттарға;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тауарлар осындай қызметтерді көрсету үшін порттық ЕЭА немесе логистикалық ЕЭА аумағында еркін кедендік аймақ кедендік рәсімімен орналастырылса, порттық ЕЭА немесе логистикалық ЕЭА қатысушысы болып табылмайтын тұлға мен порттық ЕЭА немесе логистикалық ЕЭА қатысушысы арасында жасалған қызмет көрсету туралы келісімшартқа сәйкес пайдалану;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мыналар: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осындай тауарлардың декларанты не осы Кодексте айқындалған өзге де тұлғалар;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ол қызмет көрсету туралы келісімшарт бойынша тауарларды сақтауды жүзеге асыратын және осындай тауарлардың декларанты болып табылмаса, порттық ЕЭА немесе логистикалық ЕЭА қатысушысы жүзеге асыратын ЕЭА аумағында еркін кедендік аймақтың кедендік рәсімімен орналастырылған тауарларды орналастыру және пайдалану тауарларды пайдалану шарттары болып табылады.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ЕЭА жұмыс істеуін тоқтатқан немесе ЕЭА аумағында еркін кедендік аймақтың кедендік рәсімінің қолданылуын тоқтату туралы шешім қабылданған кезде не тұлғаның ЕЭА қатысушысы мәртебесін жоғалтқан кезде осы баптың </w:t>
      </w:r>
      <w:r w:rsidR="00E44FEB" w:rsidRPr="00A36536">
        <w:rPr>
          <w:rFonts w:ascii="Times New Roman" w:hAnsi="Times New Roman" w:cs="Times New Roman"/>
          <w:sz w:val="28"/>
          <w:szCs w:val="28"/>
        </w:rPr>
        <w:br/>
      </w:r>
      <w:r w:rsidRPr="00A36536">
        <w:rPr>
          <w:rFonts w:ascii="Times New Roman" w:hAnsi="Times New Roman" w:cs="Times New Roman"/>
          <w:sz w:val="28"/>
          <w:szCs w:val="28"/>
        </w:rPr>
        <w:t>5-тармағында айқындалған еркін кедендік аймақтың кедендік рәсіміне сәйкес тауарларды пайдалану шарттары осы Кодекстің 28</w:t>
      </w:r>
      <w:r w:rsidR="00E44FEB"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3 және </w:t>
      </w:r>
      <w:r w:rsidR="00E44FEB" w:rsidRPr="00A36536">
        <w:rPr>
          <w:rFonts w:ascii="Times New Roman" w:hAnsi="Times New Roman" w:cs="Times New Roman"/>
          <w:sz w:val="28"/>
          <w:szCs w:val="28"/>
        </w:rPr>
        <w:br/>
      </w:r>
      <w:r w:rsidRPr="00A36536">
        <w:rPr>
          <w:rFonts w:ascii="Times New Roman" w:hAnsi="Times New Roman" w:cs="Times New Roman"/>
          <w:sz w:val="28"/>
          <w:szCs w:val="28"/>
        </w:rPr>
        <w:t>4-тармақтарына сәйкес осы кедендік рәсім аяқталғанға немесе оның қолданысы тоқтатылғанға дейін сақталуға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порттық ЕЭА немесе логистикалық ЕЭА қатысушысы қызмет көрсету туралы шарт бойынша өзі декларанты болып табылмайтын тауарлардың сақталуын жүзеге асырған жағдайда, ол еркін кедендік аймақтың кедендік рәсіміне сәйкес тауарларды пайдалану шартын сақтауға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E44FEB" w:rsidRPr="00A36536">
        <w:rPr>
          <w:rFonts w:ascii="Times New Roman" w:hAnsi="Times New Roman" w:cs="Times New Roman"/>
          <w:sz w:val="28"/>
          <w:szCs w:val="28"/>
        </w:rPr>
        <w:t>83</w:t>
      </w:r>
      <w:r w:rsidRPr="00A36536">
        <w:rPr>
          <w:rFonts w:ascii="Times New Roman" w:hAnsi="Times New Roman" w:cs="Times New Roman"/>
          <w:sz w:val="28"/>
          <w:szCs w:val="28"/>
        </w:rPr>
        <w:t>-бап. ЕЭА аумағы және ЕЭА аумағында жасалатын кедендік операциялар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ЕЭА аумағы осы тармақтың екінші абзацының ережелері ескеріле отырып, кедендік бақылау аймағы болып табылады.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аумағында құрылған жекелеген ЕЭА-ның аумақтарында кедендік операцияларды жасауға және (немесе) еркін кедендік аймақтың кедендік рәсіміне орналастырылған тауарларды пайдалануға арналған ЕЭА аумағының бөлігі (бөліктері) кедендік бақылау аймағы болып табылады.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ЕЭА аумағы кедендік бақылауды жүргізу мақсатында жайластырылуға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ЕЭА аумағын жайластыруға қойылатын талаптарды, осындай аумақтың периметрін қоршау және бейнебақылау жүйесімен жарақтандыру бойынша талаптарды қоса алғанда, уәкілетті орган анықтайды.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ЕЭА аумағында бақылау-өткізу режимін қамтамасыз ету, осындай аумаққа адамдардың кіру тәртібін айқындауды қоса алғанда, уәкілетті орган бекіткен тәртіпте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ЕЭА аумағында орналастырылатын тауарларға қатысты кедендік операциялар осы бапта көзделген ерекшеліктер ескеріле отырып осы Кодекске сәйкес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Порттық ЕЭА және логистикалық ЕЭА-ны қоспағанда, ЕЭА аумағына тауарларды әкелу осындай әкелу туралы кеден органын хабардар ете отырып жүзеге асырылады, ал ЕЭА аумағынан тауарларды әкету кеден органының рұқсатымен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Порттық ЕЭА және логистикалық ЕЭА аумағына тауарларды әкелу кеден органының рұқсатымен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ЕЭА аумағына тауарларды әкелу туралы көрсетілген хабарламаны беру және ЕЭА аумағынан тауарларды әкетуге және порттық ЕЭА және логистикалық ЕЭА-ны әкелуге көрсетілген рұқсаттарды беру тәртібін, сондай-ақ мұндай хабарлама мен рұқсаттардың нысандарын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Экспорт кедендік рәсімімен, кері экспорт кедендік рәсімімен, кедендік аумақтан тыс қайта өңдеудің кедендік рәсімімен, уақытша әкету кедендікрәсімімен, арнайы кедендік рәсіммен осындай ЕЭА аумағынан тысқары орналастырылған тауарларды порттық ЕЭА немесе логистикалық ЕЭА аумағынан әкеткен кезде, порттық ЕЭА немесе логистикалық ЕЭА қатысушысы кеден органына түсіру орны (порт, әуежай) Еуразиялық экономикалық одақтың кедендік аумағынан тысқары жерлерде орналасқан орын болып табылатынын растайтын көліктік (тасымалдау) құжатын ұсынады.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2</w:t>
      </w:r>
      <w:r w:rsidR="00E44FEB" w:rsidRPr="00A36536">
        <w:rPr>
          <w:rFonts w:ascii="Times New Roman" w:hAnsi="Times New Roman" w:cs="Times New Roman"/>
          <w:sz w:val="28"/>
          <w:szCs w:val="28"/>
        </w:rPr>
        <w:t>84</w:t>
      </w:r>
      <w:r w:rsidRPr="00A36536">
        <w:rPr>
          <w:rFonts w:ascii="Times New Roman" w:hAnsi="Times New Roman" w:cs="Times New Roman"/>
          <w:sz w:val="28"/>
          <w:szCs w:val="28"/>
        </w:rPr>
        <w:t>-бабының 4-тармағына сәйкес кедендік декларациялауға жатпайтын тауарларға қатысты порттық ЕЭА немесе логистикалық ЕЭА аумағына әкелу кезінде, осы Кодекстің 1</w:t>
      </w:r>
      <w:r w:rsidR="00E44FEB" w:rsidRPr="00A36536">
        <w:rPr>
          <w:rFonts w:ascii="Times New Roman" w:hAnsi="Times New Roman" w:cs="Times New Roman"/>
          <w:sz w:val="28"/>
          <w:szCs w:val="28"/>
        </w:rPr>
        <w:t>54</w:t>
      </w:r>
      <w:r w:rsidRPr="00A36536">
        <w:rPr>
          <w:rFonts w:ascii="Times New Roman" w:hAnsi="Times New Roman" w:cs="Times New Roman"/>
          <w:sz w:val="28"/>
          <w:szCs w:val="28"/>
        </w:rPr>
        <w:t>-бабының 1, 2, 3, 4 және 5-тармақтарында көзделген Еуразиялық экономикалық одақтың кедендік аумағына тауарлардың келуімен байланысты кедендік операциялар ғана жасалады.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органдары ЕЭА аумағына әкелінетін тауарларды сәйкестендіруді жүзеге асыруға құқылы. Кеден органының ЕЭА аумағына әкелінетін тауарларды сәйкестендіруді жүзеге асырудың тәртібін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Декларант еркін кедендік аймақтың кедендік рәсімімен орналастырылған тауарлардың және еркін кедендік аймақтың кедендік рәсімімен орналастырылған тауарлардан жасалған (алынған) тауарлардың есебін жүргізеді және кедендік рәсіммен тауарларды орналастыру жүргізілген кеден органына осындай тауарлар туралы есептілікті ұсынады.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орналастырылған тауарлармен болған кез келген өзгерістер есеп құжаттарында көрсетілуге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орналастырылған тауарлардың және еркін кедендік аймақтың кедендік рәсімімен орналастырылған тауарлардан жасалған (алынған) тауарлардың есебін жүргізу тәртібін, сондай-ақ кеден органына осындай тауарлар туралы есептілікті ұсыну тәртібін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E44FEB" w:rsidRPr="00A36536">
        <w:rPr>
          <w:rFonts w:ascii="Times New Roman" w:hAnsi="Times New Roman" w:cs="Times New Roman"/>
          <w:sz w:val="28"/>
          <w:szCs w:val="28"/>
        </w:rPr>
        <w:t>84</w:t>
      </w:r>
      <w:r w:rsidRPr="00A36536">
        <w:rPr>
          <w:rFonts w:ascii="Times New Roman" w:hAnsi="Times New Roman" w:cs="Times New Roman"/>
          <w:sz w:val="28"/>
          <w:szCs w:val="28"/>
        </w:rPr>
        <w:t>-бап. Порттық ЕЭА немесе логистикалық ЕЭА аумағына әкелінетін тауарларды еркін кедендік аймақтың кедендік рәсімімен орналастыру ерекшеліктері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Порттық ЕЭА немесе логистикалық ЕЭА аумағына әкелінетін тауарлар осы баптың 3-тармағына сәйкес еркін кедендік аймақтың кедендік рәсімімен орналастырылуға жатпайтын тауарларды қоспағанда, оларды порттық ЕЭА немесе логистикалық ЕЭА аумағына әкелген күннен бастап еркін кедендік аймақтың кедендік рәсімімен орналастырылған болып саналады.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1-тармағының ережелері порттық ЕЭА немесе логистикалық ЕЭА аумағына әкелінген халықаралық пошта жөнелтілімдері мен халықаралық пошта жөнелтілімдерімен жіберілетін тауарларға қатысты қолданылмайды. Мұндай халықаралық пошта жөнелтілімдері мен халықаралық пошта жөнелтілімдерімен жіберілетін тауарларға қатысты кедендік операциялар осы Кодекске сәйкес порттық ЕЭА немесе логистикалық ЕЭА аумағында орналасқан халықаралық пошталық алмасу орнында (мекемесінде) жасалады.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Мыналар: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порттық ЕЭА немесе логистикалық ЕЭА аумағына әкелінетін халықаралық тасымалдың көлік құралдары немесе осы көлік құралдарымен тауарларды халықаралық тасымалдауды жүзеге асыруға байланысты порттық ЕЭА немесе логистикалық ЕЭА аумағынан әкетілетін көлік құралдары, сондай-ақ порттық ЕЭА немесе логистикалық ЕЭА аумағына әкелінетін және порттық ЕЭА немесе логистикалық ЕЭА аумағынан әкетілетін және Еуразиялық экономикалық одақтың кедендік аумағы арқылы тауарларды осы аумақтан шықпай тасымалдауды жүзеге асыруға арналған көлік құралдары;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теңіз порты, өзен порты, әуежай әкімшілігі, сондай-ақ ЕЭА резиденті (қатысушысы, субъектісі) болып табылмайтын және теңіз портында, өзен портында, әуежайда кеме қатынасының қауіпсіздігін, әуе кемелерінің ұшу қауіпсіздігін, теңіз портының, өзен портының, әуежайдың инфрақұрылым объектілерін пайдалану қауіпсіздігін қамтамасыз ету жөніндегі функцияларды не теңіз портында, өзен портында, әуежайда қызметті жүзеге асыруға байланысты өзге де функцияларды жүзеге асыратын тұлғалар порттық ЕЭА аумағына әкелінетін немесе порттық ЕЭА аумағынан Еуразиялық экономикалық одақтың кедендік аумағының қалған бөлігіне әкетілетін Еуразиялық экономикалық одақтың тауарлары;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ЕЭА-ның жұмыс істеуін қамтамасыз етуге байланысты порттық ЕЭА немесе логистикалық ЕЭА әкімшілігі Еуразиялық экономикалық одақтың кедендік аумағының қалған бөлігіне порттық ЕЭА аумағына немесе логистикалық ЕЭА аумағынан әкелінетін порттық ЕЭА немесе логистикалық ЕЭА аумағынан әкетілетін Еуразиялық экономикалық одақтың тауарлары;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порттық ЕЭА немесе логистикалық ЕЭА аумағына әкелінетін және кедендік аумақтан тыс қайта өңдеу кедендік рәсімімен, уақытша әкету кедендік рәсімімен, кері экспорт кедендік рәсімімен арнайы кедендік рәсімімен осындай әкелуге дейін одан тысқары жерлерде орналастырылған тауарлар;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теміржол табанының енін өзгертудің технологиялық қажеттілігіне байланысты теміржол көлігімен тауарлар тасымалданған жағдайларда порттық ЕЭА немесе логистикалық ЕЭА аумағына әкелінетін және экспорт кедендік рәсімімен немесе кедендік транзит кедендік рәсімімен осындай әкелуге дейін одан тысқары жерлерде орналастырылған тауарлар;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порттық ЕЭА аумағына әкелінетін және порттық ЕЭА аумағынан әкетілетін, осындай кемелердің ауланған су биологиялық ресурстарын, балықты және (немесе) аталған кемелерде су биологиялық ресурстарынан өндірілген өзге де өнімді түсіру және (немесе) осындай кемелердің керек-жарақтары болып табылатын тауарларды бортына тиеу мақсатында жүзеге асыруға байланысты балық кәсіпшілігі флотының кемелері;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тармақтың 1) және 6) тармақшаларында көрсетілген көлік құралдарымен өткізілген керек-жарақтар еркін кедендік аймақтың кедендік рәсімімен орналастырылуға жатпайды.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тармақтың екінші абзацында белгіленген жағдайларды қоспағанда, порттық ЕЭА немесе логистикалық ЕЭА аумағына әкелінген тауарлар кедендік декларациялауға жатпайды.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декларациялауға порттық ЕЭА аумағында орналасқан теңіз портының, өзен портының, әуежайдың инфрақұрылым объектілерін немесе логистикалық ЕЭА инфрақұрылым объектілерін салу, қайта құру мақсатында ЕЭА қатысушылары әкелген тауарлар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28</w:t>
      </w:r>
      <w:r w:rsidR="00235F55" w:rsidRPr="00A36536">
        <w:rPr>
          <w:rFonts w:ascii="Times New Roman" w:hAnsi="Times New Roman" w:cs="Times New Roman"/>
          <w:sz w:val="28"/>
          <w:szCs w:val="28"/>
        </w:rPr>
        <w:t>5</w:t>
      </w:r>
      <w:r w:rsidRPr="00A36536">
        <w:rPr>
          <w:rFonts w:ascii="Times New Roman" w:hAnsi="Times New Roman" w:cs="Times New Roman"/>
          <w:sz w:val="28"/>
          <w:szCs w:val="28"/>
        </w:rPr>
        <w:t>-бап. Еркін кедендік аймақтың кедендік рәсімімен орналастырылған тауарларға қатысты және еркін кедендік аймақтың кедендік рәсімімен орналастырылған тауарлардан жасалған (алынған) тауарларға қатысты жасалатын іс-әрекеттер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аймақтың кедендік рәсімімен орналастырылған тауарларға және (немесе) еркін кедендік аймақтың кедендік рәсімімен орналастырылған тауарлардан жасалған (алынған) тауарларға қатысты ЕЭА аумағында кез келген операцияларды жасауға, оның ішінде: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сақтауға;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тиеу (түсіру) жөніндегі операциялар және сақтаумен байланысты өзге де жүк операциялары;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тауарлардың сақталуын қамтамасыз етуге қажетті операциялар, сондай-ақ партияларды бөлшектеуді, жөнелтімдерді қалыптастыруды, сұрыптауды, орауды, қайта орауды, таңбалауды, тауар сапасын жақсарту жөніндегі операцияларды қоса алғанда, тауарларды тасуға (тасымалдауға) және сатуға дайындау жөніндегі жай операциялар;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 қайта өңдеу (өңдеу), тауарларды дайындау (жинақтауды, бөлшектеуді, монтаждауды, шақтауды қоса алғанда), тауарларды жөндеу немесе тауарларға техникалық қызмет көрсету, оның ішінде оларды жасаған кезде еркін кедендік аймақтың кедендік рәсімімен орналастырылған шетелдік тауарлар осындай шетелдік тауарлар тауарларды дайындау (алу) процесінде толық немесе ішінара жұмсалса да (тұтынылса да) және (немесе) еркін кедендік аймақтың кедендік рәсімімен орналастырылған тауарлардан жасалған (алынған) тауарлардың құрамында болмаса да (осы тарауда бұдан әрі – еркін кедендік аймақтың кедендік рәсімімен орналастырған қайта өңдеу жөніндегі операциялар) тауарларды дайындауға (алуға) қатысады немесе жәрдемдеседі. Еркін кедендік аймақтың кедендік рәсімімен орналастырылған тауарларды қайта өңдеу жөніндегі операцияларды жасаған кезде тауарларды дайындауға (алуға) қатысатын немесе жәрдемдесетін шетелдік тауарларға технологиялық процесте қосалқы құралдар болып табылатын тауарлар (мысалы, жабдықтар, станоктар, керек-жарақтар) жатқызылмайды;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Комиссия айқындаған жағдайларда, тауарлардың тұтынылуы осы тармақтың 4) тармақшасында көрсетілген еркін кедендік аймақтың кедендік рәсімімен орналастырылған тауарларды қайта өңдеу жөніндегі операцияларды жасау кезінде тауарлардың жұмсалуынан (тұтынылуынан) өзгеше;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3</w:t>
      </w:r>
      <w:r w:rsidR="00235F55"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тауарлардың сынамалары және (немесе) үлгілерін алуға рұқсат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толық немесе ішінара тұтыну, оның ішінде тауарларды дайындау (алу) процесінде жұмсау (тұтыну) кезінде ЕЭА аумағында жылжымайтын мүлік объектілерін салу, өндірістік процестерді қамтамасыз ету, ЕЭА аумағында пайдаланылатын жабдықтарды, машиналар мен агрегаттарды күтіп ұстау және пайдалану фактісі осы Кодекстің 2</w:t>
      </w:r>
      <w:r w:rsidR="001D3CD4" w:rsidRPr="00A36536">
        <w:rPr>
          <w:rFonts w:ascii="Times New Roman" w:hAnsi="Times New Roman" w:cs="Times New Roman"/>
          <w:sz w:val="28"/>
          <w:szCs w:val="28"/>
        </w:rPr>
        <w:t>83</w:t>
      </w:r>
      <w:r w:rsidRPr="00A36536">
        <w:rPr>
          <w:rFonts w:ascii="Times New Roman" w:hAnsi="Times New Roman" w:cs="Times New Roman"/>
          <w:sz w:val="28"/>
          <w:szCs w:val="28"/>
        </w:rPr>
        <w:t>-бабының 7-тармағына сәйкес кеден органына ұсынылатын есептілікте көрсетілуге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кедендік аймақтың кедендік рәсімімен орналастырылған тауарларға және (немесе) ЕЭА аумағында еркін кедендік аймақтың кедендік рәсімімен орналастырылған тауарлардан жасалған (алынған) тауарларға қатысты, егер осындай операциялар ЕЭА аумағында қызметін жүзеге асыру (жүргізу) туралы келісімшарттың ережелеріне сәйкес келсе, осы баптың             1-тармағында көрсетілген операцияларды жасауға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органының рұқсатымен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ЕЭА аумағынан еркін кедендік аймақтың кедендік рәсімінің қолданысын аяқтамай мынадай:</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ЕЭА қатысушысы пайдалануға енгізген және қолданатын жабдық, өзге де негізгі өндірістік құралдар, не аталған негізгі өндірістік құралдардың бөлшектері болып табылатын көрсетілген тауарлар (күрделі жөндеу, жаңартуды қоспағанда) Еуразиялық экономикалық одақтың кедендік аумағының қалған бөлігіне оларды жөндеу,техникалық қызмет көрсету немесе осындай тауарларды қалыпты (жұмыс) күйінде ұстау үшін қажетті басқа да операцияларды жасау үшін әкетілетін;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көрсетілген тауарлар Еуразиялық экономикалық одақтың кедендік аумағының қалған бөлігіне оларды техникалық сынау, зерттеу, тестілеу, тексеру, оның ішінде өндірістік процесте көзделген тексеру бойынша операциялар жасау үшін, сондай-ақ оларды үлгілер ретінде көрсету үшін әкетілетін;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көрсетілген тауарлар Қазақстан Республикасы аумағының қалған бөлігіне осындай тауарларға қатысты кедендік операцияларды жасауға құқығы бар кеден органында еркін кедендік аймақтың кедендік рәсімінің қолданысын аяқтау жөніндегі кедендік операцияларды жасау үшін әкетілетін;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көрсетілген тауарлар Қазақстан Республикасы аумағының қалған бөлігіне өзінің өндірістік және технологиялық мұқтаждықтары үшін әкетілетін жағдайларда әкетуге жол беріледі. Бұл жағдайда көрсетілген тауарларды ЕЭА аумағынан әкетуге жол беретін шарттар, сондай-ақ мұндай әкетуге жол берілетін Қазақстан Республикасы аумағының бір бөлігін Комиссия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ЕЭА аумағында осындай тауарларға қатысты осындай операцияларды жасауға жағдайлар мен мүмкіндіктер болмаған жағдайда, көрсетілген тауарлар Еуразиялық экономикалық одақтың кедендік аумағының қалған бөлігіне тауарларды қайта өңдеу (өңдеу), жинауды, монтаждауды, шақтауды және Комиссия айқындайтын өзге де операцияларды қоса алғанда, тауарларды дайындау жөніндегі операцияларды жасау үшін әкетілетін жағдайларда әкетуге жол беріледі. Бұл жағдайда көрсетілген тауарларды ЕЭА аумағынан әкетуге жол берілетін жағдайлар мен шарттарды Комиссия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4-тармағының 1) 2) 4) және 5) тармақшаларында көрсетілген тауарлар ЕЭА аумағына осындай операциялар жасаудың мақсаттары мен мән-жайлары негізінде кеден органы белгілеген мерзім өткенге дейін кері әкелуге жатады. Кеден органы белгілеген мерзім ЕЭА қатысушысының уәжді өтініші бойынша ұзартылуы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4-тармағының 3) тармақшасында көрсетілген тауарларға қатысты еркін кедендік аймақтың кедендік рәсімінің қолданылуы кеден органы белгілеген мерзім өткенге дейін аяқталуға тиіс. Кеден органы белгілеген мерзім ЕЭА қатысушысының уәжді өтініші бойынша ұзартылуы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органының осы баптың 4-тармағында көрсетілген рұқсатты беру тәртібін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Еркін кедендік аймақтың кедендік рәсімімен орналастырылған тауарлардың және (немесе) еркін кедендік аймақтың кедендік рәсімімен орналастырылған тауарлардан жасалған (алынған) тауарлардың бәріне немесе бөлігіне қатысты ЕЭА аумағында осы тауарларды иелену, оларды пайдалану және (немесе) оларға билік ету құқықтарын беруді көздейтін мәмілелер жасалуы мүмкін. Бұл ретте еркін кедендік аймақтың кедендік рәсімінің қолданысы осы баптың 8 және 10-тармақтарына сәйкес еркін кедендік аймақтың кедендік рәсімінің қолданысын аяқтамай көрсетілген тауарларды беруге жол берілетін жағдайларды қоспағанда, осы Кодексте белгіленген тәртіпте аяқталуға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еркін кедендік аймақтың кедендік рәсімінің қолданылуын аяқтамастан: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мердігерге (қосалқы мердігерлерге) немесе өзге де, оның ішінде ЕЭА аумағында құрылыс және (немесе) монтаждаудың мердігерлік жұмыстарын жүзеге асыру үшін ЕЭА қатысушысы болып табылмайтын тұлғаларға беруге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8-тармағында көрсетілген тұлғаларға тауарларды иеленуге және (немесе) пайдалануға беру еркін кедендік аймақтың кедендік рәсімімен орналастырылған тауарлардың декларантын осы тарауда көзделген, еркін кедендік аймақтың кедендік рәсіміне сәйкес тауарларды пайдалану шарттарын сақтаудан босатпайды.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Уәкілетті орган белгілеген жағдайларда, ЕЭА қатысушысының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иелену, пайдалану және (немесе) оларға билік ету құқықтарын, еркін кедендік аймақтың кедендік рәсімінің қолданысын аяқтамай, осы ЕЭА-ның өзге қатысушысына беруге жол беріледі.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абзацында көрсетілген жағдайларда тауарларды берудің тәртібі мен шартын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рәсіміне сәйкес тауарларды пайдалану шарттарын сақтау бойынша декларанттың міндеттемесі мен осындай кедендік рәсімінің қолданылуын аяқтау бойынша міндеттемесі ЕЭА қатысушысына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дайындалған (алынған) тауарларды иелену, пайдалану және (немесе) иелік ету құқығын беру туралы хабарлама тауарларды шығаруды жүзеге асыратын кеден органында тіркелген сәттен бастап көрсетілген тауарларды иелену, пайдалану және (немесе) билік ету құқықтары берілген тұлғаларға, осы ЕЭА өзге қатысушысына жүктеледі.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ережелері Қазақстан Республикасының аумағында құрылған, шектері Еуразиялық экономикалық одақтың кедендік шекарасының учаскелерімен толық немесе ішінара тұспа-тұс келетін ЕЭА қатысты қолданылмайды.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1D3CD4" w:rsidRPr="00A36536">
        <w:rPr>
          <w:rFonts w:ascii="Times New Roman" w:hAnsi="Times New Roman" w:cs="Times New Roman"/>
          <w:sz w:val="28"/>
          <w:szCs w:val="28"/>
        </w:rPr>
        <w:t>1</w:t>
      </w:r>
      <w:r w:rsidRPr="00A36536">
        <w:rPr>
          <w:rFonts w:ascii="Times New Roman" w:hAnsi="Times New Roman" w:cs="Times New Roman"/>
          <w:sz w:val="28"/>
          <w:szCs w:val="28"/>
        </w:rPr>
        <w:t>. Тұлға порттық ЕЭА немесе логистикалық ЕЭА қатысушысы мәртебесін жоғалтқан жағдайда, еркін кедендік аймақтың кедендік рәсімімен орналастырылған тауарлар тұлға осындай мәртебесін жоғалтқан күннен бастап төрт ай ішінде ЕЭА осындай қатысушысымен қызмет көрсету туралы шартты жасасқан тұлғалар порттық ЕЭА немесе логистикалық ЕЭА өзге қатысушысына  ЕЭА осындай өзге қатысушысымен жасасқан қызмет көрсету туралы шарттың негізінде беруі не осы Кодексте көзделген кедендік рәсімдермен орналастырылуы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осындай іс-әрекеттер көрсетілген мерзімде жасалмаған жағдайда, осы мерзімнің өтуі бойынша еркін кедендік аймақтың кедендік рәсімнің қолданысы тоқтатылады, ал тауарларды кеден органдары осы Кодекстің </w:t>
      </w:r>
      <w:r w:rsidR="001D3CD4" w:rsidRPr="00A36536">
        <w:rPr>
          <w:rFonts w:ascii="Times New Roman" w:hAnsi="Times New Roman" w:cs="Times New Roman"/>
          <w:sz w:val="28"/>
          <w:szCs w:val="28"/>
        </w:rPr>
        <w:br/>
      </w:r>
      <w:r w:rsidRPr="00A36536">
        <w:rPr>
          <w:rFonts w:ascii="Times New Roman" w:hAnsi="Times New Roman" w:cs="Times New Roman"/>
          <w:sz w:val="28"/>
          <w:szCs w:val="28"/>
        </w:rPr>
        <w:t>52-тарауына сәйкес ұстайды.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1D3CD4" w:rsidRPr="00A36536">
        <w:rPr>
          <w:rFonts w:ascii="Times New Roman" w:hAnsi="Times New Roman" w:cs="Times New Roman"/>
          <w:sz w:val="28"/>
          <w:szCs w:val="28"/>
        </w:rPr>
        <w:t>2</w:t>
      </w:r>
      <w:r w:rsidRPr="00A36536">
        <w:rPr>
          <w:rFonts w:ascii="Times New Roman" w:hAnsi="Times New Roman" w:cs="Times New Roman"/>
          <w:sz w:val="28"/>
          <w:szCs w:val="28"/>
        </w:rPr>
        <w:t>. Комиссия іс-қимылдардың, оның ішінде еркін кедендік аймақтың кедендік рәсімімен орналастырылған тауарлармен жасалуы мүмкін емес операциялардың тізбесін айқындауға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5E6262"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286</w:t>
      </w:r>
      <w:r w:rsidR="00B853A9" w:rsidRPr="00A36536">
        <w:rPr>
          <w:rFonts w:ascii="Times New Roman" w:hAnsi="Times New Roman" w:cs="Times New Roman"/>
          <w:sz w:val="28"/>
          <w:szCs w:val="28"/>
        </w:rPr>
        <w:t>-бап. Еркін кедендік аймақтың кедендік рәсімімен орналастырылған шетелдік тауарларды, еркін кедендік аймақтың кедендік рәсімімен орналастырылған шетелдік тауарлардан жасалған (алынған) тауарларда сәйкестендіру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 кедендік рәсімімен орналастырылған шетелдік тауарларды, еркін кедендік аймақ кедендік рәсімімен орналастырылған шетелдік тауарлардан жасалған (алынған) тауарларда сәйкестендіру мақсатында мынадай тәсілдер: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аймақтың кедендік рәсімімен орналастырылған шетелдік тауарларға мөрлерді, мөртаңбаларды қою, цифрлық және басқа да таңбаларды салу;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шетелдік тауарлардың ауқымында егжей-тегжейлі сипаттау, фотосуретке түсіру, бейнелеу;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шетелдік тауарлардың және еркін кедендік аймақтың кедендік рәсімімен орналастырылған шетелдік тауарлардан жасалған (алынған) тауарлардың алдын ала іріктеп алынған сынамаларын және (немесе) үлгілерін салыстырып тексеру;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тауарларда бар таңбалауды, оның ішінде сериялық нөмірлер түрінде пайдалану;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кедендік аймақтың кедендік рәсімімен орналастырылған тауарлардың сипатын және еркін кедендік аймақтың кедендік рәсімімен орналастырылған тауарларды қайта өңдеу бойынша жасалатын операцияларды негізге ала отырып, оның ішінде еркін кедендік аймақтың кедендік рәсімімен орналастырылған шетелдік тауарларды еркін кедендік аймақтың кедендік рәсімімен орналастырылған тауарларды қайта өңдеу бойынша операцияларды жасаудың технологиялық процесінде пайдалану туралы, сондай-ақ оларды өндірудің технологиялары туралы егжей-тегжейлі мәліметтерден тұратын ұсынылған құжаттарды зерттеу жолымен немесе еркін кедендік аймақтың кедендік рәсімімен орналастырылған тауарларды қайта өңдеу бойынша операциялар жасау кезінде кедендік бақылау жүргізу жолымен өзге де тәсілдер қолданылуы мүмкін өзге тәсілдер пайдаланылуы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кедендік аймақтың кедендік рәсімімен орналастырылған шетелдік тауарларды, еркін кедендік аймақтың кедендік рәсімімен орналастырылған шетелдік тауарлардан жасалған (алынған) тауарларда сәйкестендіруді жүзеге асыру тәртібін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28</w:t>
      </w:r>
      <w:r w:rsidR="005E6262" w:rsidRPr="00A36536">
        <w:rPr>
          <w:rFonts w:ascii="Times New Roman" w:hAnsi="Times New Roman" w:cs="Times New Roman"/>
          <w:sz w:val="28"/>
          <w:szCs w:val="28"/>
        </w:rPr>
        <w:t>7</w:t>
      </w:r>
      <w:r w:rsidRPr="00A36536">
        <w:rPr>
          <w:rFonts w:ascii="Times New Roman" w:hAnsi="Times New Roman" w:cs="Times New Roman"/>
          <w:sz w:val="28"/>
          <w:szCs w:val="28"/>
        </w:rPr>
        <w:t>-бап. Еркін кедендік аймақтың кедендік рәсімі қолданысының аяқталуы және тоқтатылуы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аймақтың кедендік рәсімінің қолданысы мынадай:</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ЕЭА-ның жұмыс істеуін тоқтатқан немесе ЕЭА аумағында еркін кедендік аймақтың кедендік рәсімінің қолданысын тоқтату туралы шешім қабылданған жағдайда – ЕЭА-ның жұмыс істеуін тоқтатқан немесе осындай шешім қабылдаған күннен бастап алты ай ішінде;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еркін кедендік аймақтың кедендік рәсімімен орналастырған тұлға ЕЭА қатысушысы мәртебесін жоғалтқан жағдайда – тұлға осы мәртебені жоғалтқан күннен бастап алты ай ішінде;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кедендік аймақтың кедендік рәсімімен орналастырылған тауарларды, еркін кедендік аймақтың кедендік рәсімімен орналастырылған тауарлардан жасалған (алынған) тауарларды: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28</w:t>
      </w:r>
      <w:r w:rsidR="005E6262" w:rsidRPr="00A36536">
        <w:rPr>
          <w:rFonts w:ascii="Times New Roman" w:hAnsi="Times New Roman" w:cs="Times New Roman"/>
          <w:sz w:val="28"/>
          <w:szCs w:val="28"/>
        </w:rPr>
        <w:t>5</w:t>
      </w:r>
      <w:r w:rsidRPr="00A36536">
        <w:rPr>
          <w:rFonts w:ascii="Times New Roman" w:hAnsi="Times New Roman" w:cs="Times New Roman"/>
          <w:sz w:val="28"/>
          <w:szCs w:val="28"/>
        </w:rPr>
        <w:t>-бабының 4-тармағында көрсетілген мақсаттарда;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8-тармағында белгіленген жағдайда кедендік транзит кедендік рәсіміне сәйкес оларды бір ЕЭА аумағынан екінші ЕЭА аумағына тасымалдау үшін;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мұндай тауарлар өзінің тұтынушылық қасиеттерін жоғалтқан және олардың сапасы түпкі мақсаттары үшін пайдалануға жарамсыз болса, Қазақстан Республикасының заңнамасына сәйкес оларды көму, залалсыздандыру, кәдеге жарату немесе оларды өзге де тәсілмен жою үшін осындай тауарларды әкету жағдайларын қоспағанда, осындай тауарларды ЕЭА аумағынан әкеткен жағдайда;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28</w:t>
      </w:r>
      <w:r w:rsidR="005E6262" w:rsidRPr="00A36536">
        <w:rPr>
          <w:rFonts w:ascii="Times New Roman" w:hAnsi="Times New Roman" w:cs="Times New Roman"/>
          <w:sz w:val="28"/>
          <w:szCs w:val="28"/>
        </w:rPr>
        <w:t>5</w:t>
      </w:r>
      <w:r w:rsidRPr="00A36536">
        <w:rPr>
          <w:rFonts w:ascii="Times New Roman" w:hAnsi="Times New Roman" w:cs="Times New Roman"/>
          <w:sz w:val="28"/>
          <w:szCs w:val="28"/>
        </w:rPr>
        <w:t>-бабы 1-тармағының 5) тармақшасына сәйкес тауарларды тұтынған жағдайда;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ЕЭА қатысушысы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иелену, пайдалану және (немесе) оларға билік ету құқықтарын ЕЭА-ның өзге қатысушына осы Кодекстің 28</w:t>
      </w:r>
      <w:r w:rsidR="005E6262" w:rsidRPr="00A36536">
        <w:rPr>
          <w:rFonts w:ascii="Times New Roman" w:hAnsi="Times New Roman" w:cs="Times New Roman"/>
          <w:sz w:val="28"/>
          <w:szCs w:val="28"/>
        </w:rPr>
        <w:t>5</w:t>
      </w:r>
      <w:r w:rsidRPr="00A36536">
        <w:rPr>
          <w:rFonts w:ascii="Times New Roman" w:hAnsi="Times New Roman" w:cs="Times New Roman"/>
          <w:sz w:val="28"/>
          <w:szCs w:val="28"/>
        </w:rPr>
        <w:t>-бабының 8 және 10-тармақтарында көрсетілген жағдайларда тауарларды беруді қоспағанда, осы баптың 8 және 9-тармақтарына сәйкес ЕЭА қатысушысы болып табылмайтын тұлғаға берген жағдайда аяқталуға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кедендік аймақтың кедендік рәсімінің қолданысы аяқталған кезде мыналар: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еркін кедендік аймақтың кедендік рәсімімен орналастырған кезде, олардың декларанты болып табылатын тұлға;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28</w:t>
      </w:r>
      <w:r w:rsidR="005E6262" w:rsidRPr="00A36536">
        <w:rPr>
          <w:rFonts w:ascii="Times New Roman" w:hAnsi="Times New Roman" w:cs="Times New Roman"/>
          <w:sz w:val="28"/>
          <w:szCs w:val="28"/>
        </w:rPr>
        <w:t>5</w:t>
      </w:r>
      <w:r w:rsidRPr="00A36536">
        <w:rPr>
          <w:rFonts w:ascii="Times New Roman" w:hAnsi="Times New Roman" w:cs="Times New Roman"/>
          <w:sz w:val="28"/>
          <w:szCs w:val="28"/>
        </w:rPr>
        <w:t>-бабының 10-тармағына сәйкес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иелену, пайдалану және (немесе) оларға билік ету құқықтары берілген ЕЭА қатысушысы;</w:t>
      </w:r>
    </w:p>
    <w:p w:rsidR="00B853A9" w:rsidRPr="00A36536" w:rsidRDefault="005E626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B853A9" w:rsidRPr="00A36536">
        <w:rPr>
          <w:rFonts w:ascii="Times New Roman" w:hAnsi="Times New Roman" w:cs="Times New Roman"/>
          <w:sz w:val="28"/>
          <w:szCs w:val="28"/>
        </w:rPr>
        <w:t>) порттық ЕЭА немесе логистикалық ЕЭА аумағындағы тауарларға қатысты – ЕЭА қатысушысы немесе осы Кодекстің 2</w:t>
      </w:r>
      <w:r w:rsidRPr="00A36536">
        <w:rPr>
          <w:rFonts w:ascii="Times New Roman" w:hAnsi="Times New Roman" w:cs="Times New Roman"/>
          <w:sz w:val="28"/>
          <w:szCs w:val="28"/>
        </w:rPr>
        <w:t>82</w:t>
      </w:r>
      <w:r w:rsidR="00B853A9" w:rsidRPr="00A36536">
        <w:rPr>
          <w:rFonts w:ascii="Times New Roman" w:hAnsi="Times New Roman" w:cs="Times New Roman"/>
          <w:sz w:val="28"/>
          <w:szCs w:val="28"/>
        </w:rPr>
        <w:t>-бабының 3-тармағында көрсетілген тұлға;</w:t>
      </w:r>
    </w:p>
    <w:p w:rsidR="00B853A9" w:rsidRPr="00A36536" w:rsidRDefault="005E626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B853A9" w:rsidRPr="00A36536">
        <w:rPr>
          <w:rFonts w:ascii="Times New Roman" w:hAnsi="Times New Roman" w:cs="Times New Roman"/>
          <w:sz w:val="28"/>
          <w:szCs w:val="28"/>
        </w:rPr>
        <w:t>) егер еркін кедендік аймақтың кедендік рәсімінің қолданысы осы баптың 5-тармағының 3) тармақшасына немесе 6-тармағының 1) тармақшасына сәйкес аяқталса,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иелену, пайдалану және (немесе) оларға билік ету құқықтары берілген, ЕЭА қатысушысы болып табылмайтын тұлға тауарлардың декларанты бола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ЕЭА-ның жұмыс істеуі тоқтатылған немесе ЕЭА аумағында еркін кедендік аймақтың кедендік рәсімін қолдануды тоқтату туралы шешім қабылданған кезде еркін кедендік аймақтың кедендік рәсімінің қолданысы, осы баптың 5, 6, 8 және 9-тармақтары ескеріле отырып, еркін кедендік аймақтың кедендік рәсімімен орналастырылған тауарлар және еркін кедендік аймақтың кедендік рәсімімен орналастырылған тауарлардан жасалған (алынған) тауарлар, оның аумағындағы кедендік транзит кедендік рәсімін қоспағанда, осы Кодексте көзделген кедендік рәсіммен орналастырумен аяқталады не осы баптың 10 және 12-тармақтарына сәйкес кедендік рәсіммен орналастырылмастан аяқталады.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Шектері Еуразиялық экономикалық одақтың кедендік шекарасының учаскелерімен толық немесе ішінара тұспа-тұс келетін ЕЭА жұмыс істеуі тоқтатылған кезде немесе осындай ЕЭА аумағында еркін кедендік аймақтың кедендік рәсімін қолдануды тоқтату туралы шешім қабылданған кезде, Комиссия еркін кедендік аймақтың кедендік рәсімінің қолданысын аяқтаудың өзге де тәртібін айқындауға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Еркін кедендік аймақтың кедендік рәсімнің қолданылуы аяқталмаған кезде осы баптың 1-тармағының 1) тармақшасында көрсетілген мерзім өткеннен кейін осы тармақтың бірінші абзацына сәйкес осы кедендік рәсімінің қолданысы тоқтатылады, ал кеден органдары тауарларды осы Кодекстің </w:t>
      </w:r>
      <w:r w:rsidR="005E6262" w:rsidRPr="00A36536">
        <w:rPr>
          <w:rFonts w:ascii="Times New Roman" w:hAnsi="Times New Roman" w:cs="Times New Roman"/>
          <w:sz w:val="28"/>
          <w:szCs w:val="28"/>
        </w:rPr>
        <w:br/>
      </w:r>
      <w:r w:rsidRPr="00A36536">
        <w:rPr>
          <w:rFonts w:ascii="Times New Roman" w:hAnsi="Times New Roman" w:cs="Times New Roman"/>
          <w:sz w:val="28"/>
          <w:szCs w:val="28"/>
        </w:rPr>
        <w:t>52-тарауына сәйкес ұстайды.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Тұлға ЕЭА қатысушысы мәртебесін жоғалтқан кезде еркін кедендік аймақтың кедендік рәсімінің қолданысы, кедендік транзит кедендік рәсімін қоспағанда, осы баптың 5, 6, 8 және 9-тармақтары ескеріле отырып, еркін кедендік аймақтың кедендік рәсімімен орналастырылған тауарларды және еркін кедендік аймақтың кедендік рәсімімен орналастырылған тауарлардан жасалған (алынған) тауарларды осы Кодексте көзделген кедендік рәсіммен орналастырумен аяқталады не осы баптың 10 және 13-тармақтарына сәйкес кедендік рәсіммен орналастырылмастан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Еркін кедендік аймақтың кедендік рәсімінің қолданысы аяқталмаған кезде осы баптың 1-тармағының 2) тармақшасында көрсетілген мерзім өткеннен кейін осы тармақтың бірінші абзацына сәйкес осы кедендік рәсімнің қолданысы тоқтатылады, ал кеден органдары тауарларды осы Кодекстің </w:t>
      </w:r>
      <w:r w:rsidR="005E6262" w:rsidRPr="00A36536">
        <w:rPr>
          <w:rFonts w:ascii="Times New Roman" w:hAnsi="Times New Roman" w:cs="Times New Roman"/>
          <w:sz w:val="28"/>
          <w:szCs w:val="28"/>
        </w:rPr>
        <w:br/>
      </w:r>
      <w:r w:rsidRPr="00A36536">
        <w:rPr>
          <w:rFonts w:ascii="Times New Roman" w:hAnsi="Times New Roman" w:cs="Times New Roman"/>
          <w:sz w:val="28"/>
          <w:szCs w:val="28"/>
        </w:rPr>
        <w:t>52-тарауына сәйкес ұстайды.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ЕЭА аумағынан тауарларды Еуразиялық экономикалық одақтың кедендік аумағынан тысқары жерлерге әкету үшін еркін кедендік аймақтың кедендік рәсімінің қолданысы: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мыналардың: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орналастырылған және тасудың (тасымалдаудың) және (немесе) сақтаудың қалыпты жағдайларында табиғи тозу салдарынан болған өзгерістерден, сондай-ақ табиғи кему салдарынан болған өзгерістерден басқа, өзгеріссіз күйде әкетілетін шетелдік тауарларды;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еркін кедендік аймақтың кедендік рәсімімен орналастырылған шетелдік тауарлардан жасалған (алынған) тауарлар осы Кодекстің 2</w:t>
      </w:r>
      <w:r w:rsidR="005E6262" w:rsidRPr="00A36536">
        <w:rPr>
          <w:rFonts w:ascii="Times New Roman" w:hAnsi="Times New Roman" w:cs="Times New Roman"/>
          <w:sz w:val="28"/>
          <w:szCs w:val="28"/>
        </w:rPr>
        <w:t>90</w:t>
      </w:r>
      <w:r w:rsidRPr="00A36536">
        <w:rPr>
          <w:rFonts w:ascii="Times New Roman" w:hAnsi="Times New Roman" w:cs="Times New Roman"/>
          <w:sz w:val="28"/>
          <w:szCs w:val="28"/>
        </w:rPr>
        <w:t>-бабына сәйкес Еуразиялық экономикалық одақтың тауарлары болып танылмаған жағдайда, еркін кедендік аймақтың кедендік рәсімімен орналастырылған шетелдік тауарлардан жасалған (алынған) тауарлар кері экспорт кедендік рәсімімен;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мыналар: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орналастырылған Еуразиялық экономикалық одақтың тауарлары;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Еуразиялық экономикалық одақтың тауарларынан жасалған (алынған), оның ішінде еркін кедендік аймақтың кедендік рәсімімен орналастырылмаған тауарлар;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еркін кедендік аймақтың кедендік рәсімімен орналастырылған шетелдік тауарлардан жасалған (алынған) тауарлар осы Кодекстің 2</w:t>
      </w:r>
      <w:r w:rsidR="005E6262" w:rsidRPr="00A36536">
        <w:rPr>
          <w:rFonts w:ascii="Times New Roman" w:hAnsi="Times New Roman" w:cs="Times New Roman"/>
          <w:sz w:val="28"/>
          <w:szCs w:val="28"/>
        </w:rPr>
        <w:t>90</w:t>
      </w:r>
      <w:r w:rsidRPr="00A36536">
        <w:rPr>
          <w:rFonts w:ascii="Times New Roman" w:hAnsi="Times New Roman" w:cs="Times New Roman"/>
          <w:sz w:val="28"/>
          <w:szCs w:val="28"/>
        </w:rPr>
        <w:t>-бабына сәйкес Еуразиялық экономикалық одақтың тауарлары болып танылған жағдайда, еркін кедендік аймақтың кедендік рәсімімен орналастырылған шетелдік тауарлардан жасалған (алынған) тауарлар экспорт кедендік рәсімімен;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кедендік аймақтың кедендік рәсімімен және тасудың (тасымалдаудың) және (немесе) сақтаудың қалыпты жағдайларында табиғи тозу салдарынан болған өзгерістерден немесе табиғи кему салдарынан болған өзгерістерден басқа, өзгеріссіз күйде порттық ЕЭА немесе логистикалық ЕЭА аумағынан әкетілетін, орналастырылған шетелдік тауарларды осы Кодекстің 2</w:t>
      </w:r>
      <w:r w:rsidR="005E6262" w:rsidRPr="00A36536">
        <w:rPr>
          <w:rFonts w:ascii="Times New Roman" w:hAnsi="Times New Roman" w:cs="Times New Roman"/>
          <w:sz w:val="28"/>
          <w:szCs w:val="28"/>
        </w:rPr>
        <w:t>22</w:t>
      </w:r>
      <w:r w:rsidRPr="00A36536">
        <w:rPr>
          <w:rFonts w:ascii="Times New Roman" w:hAnsi="Times New Roman" w:cs="Times New Roman"/>
          <w:sz w:val="28"/>
          <w:szCs w:val="28"/>
        </w:rPr>
        <w:t>-бабы 3-тармағының 1) және 3) тармақшаларына сәйкес кедендік транзит кедендік рәсімімен орналастырылмай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ЕЭА аумағынан тауарларды Еуразиялық экономикалық одақтың кеден аумағының қалған бөлігіне әкету үшін еркін кедендік аймақтың кедендік рәсімінің қолданылуы: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аймақтың кедендік рәсімімен орналастырылған және еркін кедендік аймақтың кедендік рәсімімен орналастырылған тауарларды қайта өңдеу жөніндегі операцияларға ұшырамаған шетелдік тауарларды және осы баптың 7-тармағы ескеріле отырып, еркін кедендік аймақтың кедендік рәсімімен орналастырылған шетелдік тауарлардан жасалған (алынған) тауарларды осы Кодекстің 2</w:t>
      </w:r>
      <w:r w:rsidR="005E6262" w:rsidRPr="00A36536">
        <w:rPr>
          <w:rFonts w:ascii="Times New Roman" w:hAnsi="Times New Roman" w:cs="Times New Roman"/>
          <w:sz w:val="28"/>
          <w:szCs w:val="28"/>
        </w:rPr>
        <w:t>07</w:t>
      </w:r>
      <w:r w:rsidRPr="00A36536">
        <w:rPr>
          <w:rFonts w:ascii="Times New Roman" w:hAnsi="Times New Roman" w:cs="Times New Roman"/>
          <w:sz w:val="28"/>
          <w:szCs w:val="28"/>
        </w:rPr>
        <w:t>-бабы 2-тармағының 1), 4), 5), 7), 10), 14), 15) және 16) тармақшаларында көрсетілген кедендік рәсімдермен;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мыналарды: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тасудың (тасымалдаудың) және (немесе) сақтаудың қалыпты жағдайларында табиғи тозу салдарынан болған өзгерістердің, сондай-ақ табиғи кему салдарынан болған өзгерістерден басқа, өзгеріссіз күйде әкетілетін еркін кедендік аймақтың кедендік рәсімімен орналастырылған Еуразиялық экономикалық одақтың тауарлары;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орналастырылған, тек қана Еуразиялық экономикалық одақтың тауарларынан, оның ішінде еркін кедендік аймақтың кедендік рәсімімен орналастырылмаған Еуразиялық экономикалық одақтың тауарлары пайдаланыла отырып жасалған (алынған) тауарлар кері импорт кедендік рәсімімен;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еркін кедендік аймақтың кедендік рәсімімен орналастырылған және тасудың (тасымалдаудың) және (немесе) сақтаудың қалыпты жағдайларында табиғи тозу салдарынан болған өзгерістердің, сондай-ақ табиғи кему салдарынан болған өзгерістерден басқа, өзгеріссіз күйде Еуразиялық экономикалық одаққа бір мүше мемлекеттің порттық ЕЭА немесе логистикалық ЕЭА аумағынан Еуразиялық экономикалық одаққа екінші мүше мемлекеттің аумағына әкетілетін шетелдік тауарларды кедендік транзит кедендік рәсімімен орналастырумен аяқталады.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еркін кедендік аймақтың кедендік рәсімімен орналастырылған шетелдік тауарлардан жасалған (алынған) тауарлардың құрамына ішкі нарықты қорғау шараларының қолданылу аясына жататын шетелдік тауарлар кіретін болса, мұндай тауарлар ЕЭА-ның аумағынан Еуразиялық экономикалық одаққа кедендік аумағының қалған бөлігіне әкету үшін осы тауарларда еркін кедендік аймақтың кедендік рәсімімен орналастырылған шетелдік тауарлар идентификатталған жағдайда осы Кодекстің 20</w:t>
      </w:r>
      <w:r w:rsidR="005E6262"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 2-тармағының 1) және </w:t>
      </w:r>
      <w:r w:rsidR="005E6262" w:rsidRPr="00A36536">
        <w:rPr>
          <w:rFonts w:ascii="Times New Roman" w:hAnsi="Times New Roman" w:cs="Times New Roman"/>
          <w:sz w:val="28"/>
          <w:szCs w:val="28"/>
        </w:rPr>
        <w:br/>
      </w:r>
      <w:r w:rsidRPr="00A36536">
        <w:rPr>
          <w:rFonts w:ascii="Times New Roman" w:hAnsi="Times New Roman" w:cs="Times New Roman"/>
          <w:sz w:val="28"/>
          <w:szCs w:val="28"/>
        </w:rPr>
        <w:t>7) тармақшаларында көрсетілген кедендік рәсімдермен орналастырылуы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еркін кедендік аймақтың кедендік рәсімімен орналастырған ЕЭА қатысушысы көрсетілген тауарларды иелену, пайдалану және (немесе) оларға билік ету құқығын ЕЭА-ның өзге қатысушысына берген кезде еркін кедендік аймақтың кедендік рәсімінің қолданысы мұндай таураларды иелену, пайдалану және (немесе) оларға билік ету құқығы берілген ЕЭА қатысушысының осындай тауарларды еркін кедендік аймақтың кедендік рәсімімен орналастыруымен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көрсетілген жағдайда тауарларды ЕЭА бір аумағынан ЕЭА басқа аумағына тасымалдау қажет болғанда, мұндай тасымалдау осы тармақтың үшінші абзацында көзделген жағдайды қоспағанда, осы Кодекстің </w:t>
      </w:r>
      <w:r w:rsidR="005E6262" w:rsidRPr="00A36536">
        <w:rPr>
          <w:rFonts w:ascii="Times New Roman" w:hAnsi="Times New Roman" w:cs="Times New Roman"/>
          <w:sz w:val="28"/>
          <w:szCs w:val="28"/>
        </w:rPr>
        <w:br/>
      </w:r>
      <w:r w:rsidRPr="00A36536">
        <w:rPr>
          <w:rFonts w:ascii="Times New Roman" w:hAnsi="Times New Roman" w:cs="Times New Roman"/>
          <w:sz w:val="28"/>
          <w:szCs w:val="28"/>
        </w:rPr>
        <w:t>24-тарауында көзделген тәртіппен және шарттарда кедендік транзит кедендік рәсіміне сәйкес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тауарлары, Еуразиялық экономикалық одақтың мүшелері болып табылмайтын мемлекеттердің аумағы және (немесе) теңіз арқылы тасымалданатын Еуразиялық экономикалық одақтың тауарларын қоспағанда, ЕЭА-ның бір аумағынан ЕЭА басқа аумағына, егер осындай ЕЭА Еуразиялық экономикалық одаққа бір мүше мемлекеттің аумағында орналасқан болса, мұндай тауарлар кедендік транзит кедендік рәсімімен орналастырылмай тасымалданады.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еркін кедендік аймақтың кедендік рәсімімен орналастырған ЕЭА қатысушысы көрсетілген тауарларды иелену, пайдалану және (немесе) оларға билік ету құқығын ЕЭА қатысушысы болып табылмайтын тұлғаға берген кезде оларды ЕЭА аумағынан Еуразиялық экономикалық одақтың кедендік аумағының қалған бөлігіне әкету үшін еркін кедендік аймақтың кедендік рәсімінің қолданысы осы баптың 1-тармағының 3) тармақшасына сәйкес тауарлар еркін кедендік аймақтың кедендік рәсімінің қолданысы аяқталмай, ЕЭА аумағынан әкетілуі мүмкін жағдайды қоспағанда, осындай тауарларды осы баптың 6-тармағының 1) тармақшасында көрсетілген кедендік рәсіммен орналастырумен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Еркін кедендік аймақтың кедендік рәсімінің қолданысы осы баптың 12 және 13-тармақтарында көзделген жағдайларда, сондай-ақ мынадай:</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аймақтың кедендік рәсімімен орналастырылған тауарлар және (немесе) еркін кедендік аймақтың кедендік рәсімімен орналастырылған тауарлардан жасалған (алынған) тауарлар өзінің тұтынушылық қасиеттерін жоғалтқан және олардың сапасы мақсаттары үшін пайдалануға жарамсыз болған, Қазақстан Республикасының заңнамасына сәйкес көму, залалсыздандыру, кәдеге жарату немесе оларды өзге де тәсілмен жою үшін ЕЭА аумағынан әкетілетін жағдайларда, тауарларды кедендік рәсімдермен орналастырмай аяқталады. Бұл ретте еркін кедендік аймақтың кедендік рәсімінің қолданысы көмілген, залалсыздандырылған, кәдеге жаратылған және (немесе) өзге де тәсілмен жойылған тауарлардың санына сәйкес келетін және қоршаған ортаны қорғау саласындағы уәкілетті органнның тиісті аумақтық бөлімшесіне көму, залалсыздандыру, кәдеге жарату (және) немесе өзге де тәсілмен жою тәсілі мен орны көрсетілген көму, залалсыздандыру, кәдеге жарату (және) немесе өзге де тәсілмен жою мүмкіндігі туралы қорытындыны ұсыну жолымен Қазақстан Республикасының заңнамасына сәйкес айқындалатын еркін кедендік аймақтың кедендік рәсімімен орналастырылған тауарлар бөлігіне қатысты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орналастырылған тауарларды көму, залалсыздандыру, кәдеге жарату (және) немесе өзге де тәсілмен жою мүмкіндігі туралы қорытындыны беру нысаны мен тәртібін қоршаған ортаны қорғау саласындағы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апат немесе еңсерілмейтін күш әсерінің салдарынан біржола жоғалған жағдайда қоршаған ортаны қорғау саласындағы уәкілетті органның қорытындысы талап етілмейді. Мұндай тауарларға қатысты еркін кедендік аймақтың кедендік рәсімін аяқтау үшін тауарларды апат немесе еңсерілмейтін күш әсерінің салдарынан біржола жоғалту фактілерін растайтын құжаттар ұсынылуы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Еркін кедендік аймақтың кедендік рәсімімен орналастырылған тауарларды көму, залалсыздандыру, кәдеге жарату (және) немесе өзге де тәсілмен жою осындай тауарларды нақты көму, залалсыздандыру, кәдеге жарату (және) немесе өзге де тәсілмен жою үшін қажетті уақытты, оларды көму тәсілі мен орнын негізге ала отырып, сондай-ақ оларда осындай мерзімдер болған кезде қоршаған ортаны қорғау саласындағы уәкілетті органнның аумақтық бөлімшесінің көму, залалсыздандыру, кәдеге жарату (және) немесе өзге де тәсілмен жою тәсілі мен орны көрсетілген көму, залалсыздандыру, кәдеге жарату (және) немесе өзге де тәсілмен жою мүмкіндігі туралы қорытындысында көрсетілген мерзімдерді ескере отырып, кеден органы белгілеген мерзімде жүргізіледі.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Тауарларды көму, залалсыздандыру, кәдеге жарату (және) немесе өзге де тәсілмен жою еркін кедендік аймақтың кедендік рәсімімен орналастырылған тауарлардың декларантының есебінен жүргізіледі.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көму, залалсыздандыру, кәдеге жарату (және) немесе өзге де тәсілмен жою еркін кедендік аймақтың кедендік рәсімімен орналастырылған тауарларға бақылауды жүзеге асыратын кеден органы кеден органының, қоршаған ортаны қорғау саласындағы уәкілетті органнның аумақтық бөлімшесінің өкілдерінен құрған комиссияның қатысуымен және декларанттың қатысуымен жүргізіледі. Қажет болған жағдайда, еркін кедендік аймақтың кедендік рәсімімен орналастырылған тауарларға бақылауды жүзеге асыратын кеден органы өзге мемлекеттік органдардың мамандарын және тәуелсіз сарапшыларды тартуға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нақты көмілгеннен, залалсыздандырылғаннан, кәдеге жаратылғаннан (және) немесе өзге де тәсілмен жойылғаннан кейін мынадай негізгі мәліметтерді: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көму, залалсыздандыру, кәдеге жарату (және) немесе өзге де тәсілмен жою күні мен орнын;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рәсіміне өтініш берген тұлға туралы мәліметтерді;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көму, залалсыздандыру, кәдеге жарату (және) немесе өзге де тәсілмен жою кезінде қатысқан тұлғалар туралы мәліметтерді;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көмілген, залалсыздандырылған, кәдеге жаратылған (және) немесе өзге де тәсілмен жойылған тауарлардың атауы және олардың өлшем бірлігінде саны;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көму, залалсыздандыру, кәдеге жарату (және) немесе өзге де тәсілмен жою тәсілін;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орган бекіткен нысанға сәйкес өзге де мәліметтерді қамтитын уәкілетті орган бекіткен нысан бойынша тауарларды көму, залалсыздандыру, кәдеге жарату (және) немесе өзге де тәсілмен жою актісі жасалады.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көму, залалсыздандыру, кәдеге жарату (және) немесе өзге де тәсілмен жою актісі барлық комиссия мүшелерінің және қатысушы адамдардың қолымен расталады, үш данада ресімделеді: бірінші дана кеден органында сақталады; екінші дана қоршаған ортаны қорғау саласындағы уәкілетті органының аумақтық бөлімшесіне беріледі; үшінші дана декларантта қалады.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Тауарларды көму, залалсыздандыру, кәдеге жарату (және) немесе өзге де тәсілмен жою фактісі фото - және (немесе) бейне түсірілімдер қолданыла отырып тіркеледі, нәтижесі кеден органында сақталатын тауарларды көму, залалсыздандыру, кәдеге жарату (және) немесе өзге де тәсілмен жою актісіне қоса тіркеледі.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 осы тармақшаның ережелері ескеріле отырып, тауарлардың нақты көмілуі, залалсыздандырылуы, кәдеге жаратылуы (және) немесе өзге де тәсілмен жойылуымен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кедендік аймақтың кедендік рәсімімен орналастырылған тауарлар авария немесе еңсерілмейтін күш әсері салдарынан жойылған және (немесе) қайтарымсыз жоғалған не тасудың (тасымалдаудың) және сақтаудың қалыпты жағдайларында табиғи кему салдарынан қайтарымсыз жоғалған және осындай жойылу немесе қайтарымсыз жоғалу фактісін кеден органы уәкілетті орган бекіткен тәртіпте мойындаған;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кедендік аймақтың кедендік рәсімімен орналастырылған тауарлар және еркін кедендік аймақтың кедендік рәсімімен орналастырылған тауарлардан жасалған (алынған) тауарлар осы Кодекстің 28</w:t>
      </w:r>
      <w:r w:rsidR="00E04D39"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 </w:t>
      </w:r>
      <w:r w:rsidR="005E6262" w:rsidRPr="00A36536">
        <w:rPr>
          <w:rFonts w:ascii="Times New Roman" w:hAnsi="Times New Roman" w:cs="Times New Roman"/>
          <w:sz w:val="28"/>
          <w:szCs w:val="28"/>
        </w:rPr>
        <w:br/>
      </w:r>
      <w:r w:rsidRPr="00A36536">
        <w:rPr>
          <w:rFonts w:ascii="Times New Roman" w:hAnsi="Times New Roman" w:cs="Times New Roman"/>
          <w:sz w:val="28"/>
          <w:szCs w:val="28"/>
        </w:rPr>
        <w:t>1-тармағының 5) тармақшасына сәйкес тұтынылған;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тасудың (тасымалдаудың) және (немесе) сақтаудың қалыпты жағдайларында табиғи тозу салдарынан болған өзгерістерден, сондай-ақ табиғи кему салдарынан болған өзгерістерден басқа, өзгеріссіз күйде порттық ЕЭА немесе логистикалық ЕЭА аумағында еркін кедендік аймақтың кедендік рәсімімен орналастырылған шетелдік тауарлар мүше мемлекеттердің заңнамасында белгіленген жағдайларда, Еуразиялық экономикалық одақтың кедендік аумағынан тысқары жерлерге осындай порттық ЕЭА немесе логистикалық ЕЭА шектесетін әкету орны арқылы әкетілген жағдайларда тауарларды кедендік рәсімдермен орналастырмай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Еркін кедендік аймақтың кедендік рәсімі қолданысының аяқталу тәртібін осы баптың 10-тармағы 1), 2) және 4) тармақшаларында көзделген жағдайларда,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рәсімінің қолданысын аяқтау тәртібін осы баптың 10-тармағы 3) тармақшасында көзделген жағдайларда, Комиссия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ЕЭА жұмыс істеуі тоқтатылған немесе ЕЭА аумағында еркін кедендік аймақтың кедендік рәсімінің қолданылуын тоқтату туралы шешім қабылданған кезде еркін кедендік аймақтың кедендік рәсімімен орналастырылған және ЕЭА қатысушысы ЕЭА аумағында қызметін жүзеге асыру (жүргізу) туралы келісімді (шартты) (ЕЭА-дағы қызметтің шарттары туралы шартты, инвестициялық декларацияны, кәсіпкерлік бағдарламаны) жүзеге асыру үшін пайдалануға енгізген жабдық немесе ЕЭА аумағында жылжымайтын мүлік объектілерін салу үшін пайдаланылатын және осындай объектілерінің құрамдас бөлігі болып табылатын тауарлар болып табылатын тауарларға қатысты еркін кедендік аймақтың кедендік рәсімінің қолданысы уәкілетті орган бекіткен тәртіпте көрсетілген тауарлар кедендік рәсіммен орналастырылмай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көрсетілген тауарларға қатысты еркін кедендік аймақтың кедендік рәсімінің қолданысын аяқтау тәртібін айқындауға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тауарлар еркін кедендік аймақ кедендік рәсімінің қолданысы аяқталған күннен бастап Еуразиялық экономикалық одақтың тауарлары мәртебесіне ие болады.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Тұлға ЕЭА аумағында қызметін жүзеге асыру (жүргізу) туралы келісімнің (шарттың) (ЕЭА-дағы қызметтің шарттары туралы шарттың, инвестициялық декларацияның,кәсіпкерлік бағдарламаның) қолданылу мерзімінің өтуіне және осы келісімшарттың талаптарын орындауға байланысты ЕЭА қатысушысы мәртебесін жоғалтқан жағдайда еркін кедендік аймақтың кедендік рәсімімен орналастырылған және ЕЭА аумағында қызметін жүзеге асыру (жүргізу) туралы келісімді (шартты) (ЕЭА-дағы қызметтің шарттары туралы шартты, инвестициялық декларацияны, кәсіпкерлік бағдарламаны) іске асыру үшін ЕЭА қатысушысы пайдалануға енгізген және қолданатын жабдық немесе ЕЭА аумағында жылжымайтын мүлік объектілерін салу үшін пайдаланылған және осындай жылжымайтын мүлік объектілерінің құрамдас бөлігі болып табылатын тауарлар болып табылатын тауарларға қатысты еркін кедендік аймақтың кедендік рәсімінің қолданысы көрсетілген тауарлар уәкілетті орган бекіткен тәртіпте кедендік рәсіммен орналастырылмай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көрсетілген тауарларға қатысты еркін кедендік аймақтың кедендік рәсімінің қолданысын аяқтау тәртібін айқындауға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тауарлар еркін кедендік аймақтың кедендік рәсімінің қолданысы аяқталған күннен бастап Еуразиялық экономикалық одақтың тауарлары мәртебесіне ие болады.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ЕЭА қатысушысы болып табылатын тұлға таратылған (қызметі тоқтатылған) кезде еркін кедендік аймақтың кедендік рәсімінің аяқталуы, уәкілетті орган бекіткен тәртіпте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28</w:t>
      </w:r>
      <w:r w:rsidR="00E04D39" w:rsidRPr="00A36536">
        <w:rPr>
          <w:rFonts w:ascii="Times New Roman" w:hAnsi="Times New Roman" w:cs="Times New Roman"/>
          <w:sz w:val="28"/>
          <w:szCs w:val="28"/>
        </w:rPr>
        <w:t>8</w:t>
      </w:r>
      <w:r w:rsidRPr="00A36536">
        <w:rPr>
          <w:rFonts w:ascii="Times New Roman" w:hAnsi="Times New Roman" w:cs="Times New Roman"/>
          <w:sz w:val="28"/>
          <w:szCs w:val="28"/>
        </w:rPr>
        <w:t>-бап. Еркін кедендік аймақтық кедендік рәсімімен орналастырылатын (орналастырылған) шетелдік тауарларға қатысты кедендік әкелу баждарын, салықтарды, арнайы, демпингке қарсы, өтемдік баждарды төлеу жөніндегі міндеттің туындауы мен тоқтатылуы, оларды төлеу және есептеу мерзімі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аймақтың кедендік рәсімімен орналастырылатын (орналастырылған) шетелдік тауарларға қатысты кедендік әкелу баждарын, салықтарды, арнайы, демпингке қарсы, өтемдік баждарды төлеу жөніндегі міндет декларантта осы тармақтың екінші және үшінші абзацтарында көзделген жағдайларды қоспағанда, кеден органы тауарларға арналған декларацияларды тіркеген кезден бастап туындайды.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орналастырылатын (орналастырылған), тауарларға арналған декларацияны бергенге дейін шығаруға мәлімделген шетелдік тауарларға қатысты кедендік әкелу баждарын, салықтарды, арнайы, демпингке қарсы, өтемдік баждарды төлеу жөніндегі міндет тауарларға арналған декларацияны бергенге дейін тауарларды шығару туралы өтініш берген тұлғада тауарларға арналған декларация берілгенге дейін кеден органы тауарларды шығару туралы өтінішті тіркеген кезден бастап туындайды.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Порттық ЕЭА немесе логистикалық ЕЭА аумағында еркін кедендік аймақтың кедендік рәсімімен орналастырылатын (орналастырылған) шетелдік тауарларға қатысты кедендік әкелу баждарын, салықтарды, арнайы, демпингке қарсы, өтемдік баждарды төлеу жөніндегі міндет декларанттың оларды порттық ЕЭА немесе логистикалық ЕЭА аумағына әкелген кезінен бастап туындайды.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одаққа мүше болып табылмайтын мемлекеттің аумағынан порттық ЕЭА немесе логистикалық ЕЭА аумағына әкелінетін және осы Кодекстің 2</w:t>
      </w:r>
      <w:r w:rsidR="00E04D39" w:rsidRPr="00A36536">
        <w:rPr>
          <w:rFonts w:ascii="Times New Roman" w:hAnsi="Times New Roman" w:cs="Times New Roman"/>
          <w:sz w:val="28"/>
          <w:szCs w:val="28"/>
        </w:rPr>
        <w:t>84</w:t>
      </w:r>
      <w:r w:rsidRPr="00A36536">
        <w:rPr>
          <w:rFonts w:ascii="Times New Roman" w:hAnsi="Times New Roman" w:cs="Times New Roman"/>
          <w:sz w:val="28"/>
          <w:szCs w:val="28"/>
        </w:rPr>
        <w:t>-бабының 4-тармағына сәйкес кедендік декларациялауға жатпайтын шетелдік тауарларға қатысты кедендік әкелу баждарын, салықтарды, арнайы, демпингке қарсы, өтемдік баждарды төлеу жөніндегі міндет қызметтер көрсету туралы шарт жасасқан порттық ЕЭА немесе логистикалық ЕЭА қатысушысында осындай тауарлар порттық ЕЭА немесе логистикалық ЕЭА аумағына әкелінген кезде туындайды.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Еркін кедендік аймақтың кедендік рәсімімен орналастырылған шетелдік тауарларға қатысты кедендік әкелу баждарын, салықтарды, арнайы, демпингке қарсы, өтемдік баждарды төлеу жөніндегі міндет осы Кодекстің </w:t>
      </w:r>
      <w:r w:rsidR="00E04D39" w:rsidRPr="00A36536">
        <w:rPr>
          <w:rFonts w:ascii="Times New Roman" w:hAnsi="Times New Roman" w:cs="Times New Roman"/>
          <w:sz w:val="28"/>
          <w:szCs w:val="28"/>
        </w:rPr>
        <w:br/>
      </w:r>
      <w:r w:rsidRPr="00A36536">
        <w:rPr>
          <w:rFonts w:ascii="Times New Roman" w:hAnsi="Times New Roman" w:cs="Times New Roman"/>
          <w:sz w:val="28"/>
          <w:szCs w:val="28"/>
        </w:rPr>
        <w:t>28</w:t>
      </w:r>
      <w:r w:rsidR="00E04D39" w:rsidRPr="00A36536">
        <w:rPr>
          <w:rFonts w:ascii="Times New Roman" w:hAnsi="Times New Roman" w:cs="Times New Roman"/>
          <w:sz w:val="28"/>
          <w:szCs w:val="28"/>
        </w:rPr>
        <w:t>5</w:t>
      </w:r>
      <w:r w:rsidRPr="00A36536">
        <w:rPr>
          <w:rFonts w:ascii="Times New Roman" w:hAnsi="Times New Roman" w:cs="Times New Roman"/>
          <w:sz w:val="28"/>
          <w:szCs w:val="28"/>
        </w:rPr>
        <w:t>-бабының 10-тармағына сәйкес осындай тауарларды және (немесе) еркін кедендік аймақтың кедендік рәсімімен орналастырылған тауарлардан жасалған (алынған) тауарларды иелену, пайдалану және (немесе) билік ету құқықтары берілген және оларға осы Кодекске сәйкес еркiн кеден аймақтың кедендік рәсіміне сәйкес тауарларды пайдалану шарттарын сақтау жөніндегі декларанттың міндеті және осындай кедендік рәсімінің қолданысын аяқтау жөніндегі міндет жүктелген тұлғаларда осындай тұлғаларға декларанттың көрсетілген міндеттері жүктелетін кезден бастап туындайды.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Еркiн кедендік аймақтың кедендік рәсімімен орналастырылатын (орналастырылған) шетелдік тауарларға қатысты кедендік әкелу баждарын, салықтарды, арнайы, демпингке қарсы, өтемдік баждарды төлеу жөніндегі міндет осы баптың 1, 2 және 3-тармақтарында көрсетілген тұлғаларда мынадай:</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28</w:t>
      </w:r>
      <w:r w:rsidR="00E04D39" w:rsidRPr="00A36536">
        <w:rPr>
          <w:rFonts w:ascii="Times New Roman" w:hAnsi="Times New Roman" w:cs="Times New Roman"/>
          <w:sz w:val="28"/>
          <w:szCs w:val="28"/>
        </w:rPr>
        <w:t>7</w:t>
      </w:r>
      <w:r w:rsidRPr="00A36536">
        <w:rPr>
          <w:rFonts w:ascii="Times New Roman" w:hAnsi="Times New Roman" w:cs="Times New Roman"/>
          <w:sz w:val="28"/>
          <w:szCs w:val="28"/>
        </w:rPr>
        <w:t>-бабының 5-тармағы 2) тармақшасының төртінші абзацында көрсетілген тауарларды экспорт кедендік рәсімімен орналастырумен еркін кедендік аймақтың кедендік рәсімінің қолданысын аяқтауды қоспағанда, осы Кодекстің 28</w:t>
      </w:r>
      <w:r w:rsidR="00E04D39"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оның ішінде осы баптың 7-тармағында көрсетілген жағдайлар басталғаннан кейін еркін кедендік аймақтың кедендік рәсім қолданысын аяқтаған;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экспорт кедендік рәсімімен орналастырылған, осы Кодекстің                   28</w:t>
      </w:r>
      <w:r w:rsidR="00E04D39" w:rsidRPr="00A36536">
        <w:rPr>
          <w:rFonts w:ascii="Times New Roman" w:hAnsi="Times New Roman" w:cs="Times New Roman"/>
          <w:sz w:val="28"/>
          <w:szCs w:val="28"/>
        </w:rPr>
        <w:t>7</w:t>
      </w:r>
      <w:r w:rsidRPr="00A36536">
        <w:rPr>
          <w:rFonts w:ascii="Times New Roman" w:hAnsi="Times New Roman" w:cs="Times New Roman"/>
          <w:sz w:val="28"/>
          <w:szCs w:val="28"/>
        </w:rPr>
        <w:t>-бабының 5-тармағы 2) тармақшасының төртінші абзацында көрсетілген тауарларды Еуразиялық экономикалық одақтың кедендік аумағынан әкеткен;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оларға қатысты еркін кедендік аймақтың кедендік рәсімінің қолданысы тоқтатылған тауарларды және (немесе) осындай кедендік рәсімді қолдану шеңберінде қолданысы тоқтатылған, еркін кедендік аймақтың кедендік рәсімімен орналастырылған тауарлардан жасалған (алынған) тауарларды осы Кодекстің 20</w:t>
      </w:r>
      <w:r w:rsidR="00E04D39"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кедендік рәсіммен орналастырған;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әкелу баждарын, салықтарды, арнайы, демпингке қарсы, өтемдік баждарды төлеу жөніндегі міндетті орындаған және (немесе) осы баптың 8-тармағына сәйкес оларды есептелген және төлеуге жататын мөлшерде өндіріп алған;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кедендік аймақтың кедендік рәсімімен орналастырылған шетелдік тауарларды және (немесе) еркін кедендік аймақтың кедендік рәсімімен орналастырылған тауарлардан жасалған (алынған) тауарлардың жойылу және (немесе) қайтарымсыз жоғалу, авария немесе еңсерілмейтін күш әсері салдарынан не тасудың (тасымалдаудың) және (немесе) сақтаудың қалыпты жағдайларында табиғи кему нәтижесінде олардың жойылу немесе қайтарымсыз жоғалу фактісін, осы Кодекске сәйкес осындай жойылған немесе қайтарымсыз жоғалған осы тауарларға қатысты кедендік әкелу баждарын, салықтарды, арнайы, демпингке қарсы, өтемдік баждарды төлеу мерзімі басталған жағдайларды қоспағанда, кеден органы уәкілетті орган бекітілген тәртіпте мойындаған;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тауарларға арналған декларацияны не тауарларға арналған декларация берілгенге дейін тауарларды шығару туралы өтінішті тіркеген кезде туындаған кедендік әкелу баждарын, салықтарды, арнайы, демпингке қарсы, өтемдік баждарды төлеу жөніндегі міндеттемеге қатысты еркін кедендік аймақтың кедендік рәсіміне сәйкес тауарларды шығарудан бас тартқан;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тауарларға арналған декларацияларды тіркеу кезінде кедендік әкелу баждарын, салықтарды, арнайы, демпингке қарсы, өтем баждарын төлеу жөніндегі міндеттемеге қатысты – осы Кодекстің 18</w:t>
      </w:r>
      <w:r w:rsidR="00E04D39"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декларацияны кері қайтару және (немесе) осы Кодекстің 1</w:t>
      </w:r>
      <w:r w:rsidR="00E04D39" w:rsidRPr="00A36536">
        <w:rPr>
          <w:rFonts w:ascii="Times New Roman" w:hAnsi="Times New Roman" w:cs="Times New Roman"/>
          <w:sz w:val="28"/>
          <w:szCs w:val="28"/>
        </w:rPr>
        <w:t>92</w:t>
      </w:r>
      <w:r w:rsidRPr="00A36536">
        <w:rPr>
          <w:rFonts w:ascii="Times New Roman" w:hAnsi="Times New Roman" w:cs="Times New Roman"/>
          <w:sz w:val="28"/>
          <w:szCs w:val="28"/>
        </w:rPr>
        <w:t xml:space="preserve">-бабы </w:t>
      </w:r>
      <w:r w:rsidR="00E04D39" w:rsidRPr="00A36536">
        <w:rPr>
          <w:rFonts w:ascii="Times New Roman" w:hAnsi="Times New Roman" w:cs="Times New Roman"/>
          <w:sz w:val="28"/>
          <w:szCs w:val="28"/>
        </w:rPr>
        <w:br/>
      </w:r>
      <w:r w:rsidRPr="00A36536">
        <w:rPr>
          <w:rFonts w:ascii="Times New Roman" w:hAnsi="Times New Roman" w:cs="Times New Roman"/>
          <w:sz w:val="28"/>
          <w:szCs w:val="28"/>
        </w:rPr>
        <w:t>4-тармағына сәйкес тауарларды шығарудың күші жойылған;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тәркілеу немесе тауарларды мемлекеттің меншігіне (пайдасына) айналдыру;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52-тарауына сәйкес кеден органының тауарларды ұстауы;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w:t>
      </w:r>
      <w:r w:rsidR="006831E2" w:rsidRPr="006831E2">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қылмыстық іс бойынша немесе әкімшілік құқық бұзушылық туралы іс жүргізу кезінде алып қойылған немесе тыйым салынған тауарларды уақытша сақтауға орналастыру немесе кедендік рәсімдердің біріне орналастыру және оларға қатысты, егер осындай тауарларды шығару бұрын жүргізілмесе, оларды қайтару туралы шешім қабылданған жағдайларда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кедендік аймақтың кедендік рәсімімен орналастырылған шетелдік тауарларға қатысты кедендік әкелу баждарын, салықтарды, арнайы, демпингке қарсы, өтемдік баждарды төлеу жөніндегі міндет, осы баптың 1 және 3-тармақтарында көрсетілген тұлғаларда, егер осындай тауарларды иелену, пайдалану және (немесе) билік ету құқықтарын беру кезінде осындай құқықтар берілген тұлғаға еркін кедендік аймақтың кедендік рәсіміне сәйкес тауарларды пайдалану шарттарын сақтау бойынша декларанттың міндеті және осындай кедендік рәсімінің қолданысын аяқтау бойынша декларанттың міндеті жүктелген кезде,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иелену, пайдалану және (немесе) оларға билік ету құқықтарын беру кезінде осы Кодекстің 280-бабының 10-тармағына сәйкес еркін кедендік аймақтың кедендік рәсімінің қолданысы аяқталмай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әкелу баждарын, салықтарды, арнайы, демпингке қарсы, өтемдік баждарды төлеу жөніндегі міндет осы баптың 7-тармағында көрсетілген мән-жайлар басталған кезде орындалуға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Мынадай мән-жайлар басталған кезде: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аймақтың кедендік рәсімімен орналастырылған шетелдік тауарларды және (немесе) еркін кедендік аймақ кедендік рәсімімен орналастырылған тауарлардан жасалған (алынған) тауарларды осы Кодекстің 28</w:t>
      </w:r>
      <w:r w:rsidR="00E04D39" w:rsidRPr="00A36536">
        <w:rPr>
          <w:rFonts w:ascii="Times New Roman" w:hAnsi="Times New Roman" w:cs="Times New Roman"/>
          <w:sz w:val="28"/>
          <w:szCs w:val="28"/>
        </w:rPr>
        <w:t>7</w:t>
      </w:r>
      <w:r w:rsidRPr="00A36536">
        <w:rPr>
          <w:rFonts w:ascii="Times New Roman" w:hAnsi="Times New Roman" w:cs="Times New Roman"/>
          <w:sz w:val="28"/>
          <w:szCs w:val="28"/>
        </w:rPr>
        <w:t>-бабы 1-тармағының 3) тармақшасының үшінші және төртінші абзацтарында көзделген жағдайларда, осындай тауарлар еркін кедендік аймақ кедендік рәсімі аяқталмай әкетілуі мүмкін жағдайларды қоспағанда, осындай тауарларға қатысты еркін кедендік аймақтың кедендік рәсімінің қолданысы аяқталғанға дейін не осы Кодекстің 28</w:t>
      </w:r>
      <w:r w:rsidR="00E04D39" w:rsidRPr="00A36536">
        <w:rPr>
          <w:rFonts w:ascii="Times New Roman" w:hAnsi="Times New Roman" w:cs="Times New Roman"/>
          <w:sz w:val="28"/>
          <w:szCs w:val="28"/>
        </w:rPr>
        <w:t>5</w:t>
      </w:r>
      <w:r w:rsidRPr="00A36536">
        <w:rPr>
          <w:rFonts w:ascii="Times New Roman" w:hAnsi="Times New Roman" w:cs="Times New Roman"/>
          <w:sz w:val="28"/>
          <w:szCs w:val="28"/>
        </w:rPr>
        <w:t>-бабының 4-тармағында көрсетілген жағдайларда кеден органының рұқсатынсыз ЕЭА аумағынан әкеткен жағдайда – ЕЭА аумағынан әкету күні, ал егер бұл күн анықталмаса, – еркін кедендік аймақтың кедендік рәсімі қолданылатын ЕЭА аумағынан осындай әкету фактісі анықталатын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кедендік аймақтың кедендік рәсімімен орналастырылған тауарларды және (немесе) еркін кедендік аймақтың кедендік рәсімімен орналастырылған шетелдік тауарлардан жасалған (алынған) тауарларды еркін кедендік аймақтың кедендік рәсімінің қолданысын аяқтамастан өзге тұлғаға берген жағдайда, осы Кодекстің 28</w:t>
      </w:r>
      <w:r w:rsidR="00371CA7" w:rsidRPr="00A36536">
        <w:rPr>
          <w:rFonts w:ascii="Times New Roman" w:hAnsi="Times New Roman" w:cs="Times New Roman"/>
          <w:sz w:val="28"/>
          <w:szCs w:val="28"/>
        </w:rPr>
        <w:t>5</w:t>
      </w:r>
      <w:r w:rsidRPr="00A36536">
        <w:rPr>
          <w:rFonts w:ascii="Times New Roman" w:hAnsi="Times New Roman" w:cs="Times New Roman"/>
          <w:sz w:val="28"/>
          <w:szCs w:val="28"/>
        </w:rPr>
        <w:t>-бабының 8 және 10-тармақтарына сәйкес осындай тауарларды беруді қоспағанда – тауарларды беру күні, ал егер бұл күн анықталмаса, – осындай беру фактісі анықталған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28</w:t>
      </w:r>
      <w:r w:rsidR="00371CA7"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 4-тармағының 1) 2) 4) және </w:t>
      </w:r>
      <w:r w:rsidR="00371CA7" w:rsidRPr="00A36536">
        <w:rPr>
          <w:rFonts w:ascii="Times New Roman" w:hAnsi="Times New Roman" w:cs="Times New Roman"/>
          <w:sz w:val="28"/>
          <w:szCs w:val="28"/>
        </w:rPr>
        <w:br/>
      </w:r>
      <w:r w:rsidRPr="00A36536">
        <w:rPr>
          <w:rFonts w:ascii="Times New Roman" w:hAnsi="Times New Roman" w:cs="Times New Roman"/>
          <w:sz w:val="28"/>
          <w:szCs w:val="28"/>
        </w:rPr>
        <w:t>5) тармақшаларында көрсетілген жағдайларда, ЕЭА-ның аумағынан әкетілген тауарлар, осы Кодекстің 28</w:t>
      </w:r>
      <w:r w:rsidR="00371CA7" w:rsidRPr="00A36536">
        <w:rPr>
          <w:rFonts w:ascii="Times New Roman" w:hAnsi="Times New Roman" w:cs="Times New Roman"/>
          <w:sz w:val="28"/>
          <w:szCs w:val="28"/>
        </w:rPr>
        <w:t>5</w:t>
      </w:r>
      <w:r w:rsidRPr="00A36536">
        <w:rPr>
          <w:rFonts w:ascii="Times New Roman" w:hAnsi="Times New Roman" w:cs="Times New Roman"/>
          <w:sz w:val="28"/>
          <w:szCs w:val="28"/>
        </w:rPr>
        <w:t>-бабы 5-тармағының бірінші абзацына сәйкес кеден органы белгілеген мерзім өткенге дейін ЕЭА аумағына қайтарылмаған жағдайда  – осы мерзім аяқталған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28</w:t>
      </w:r>
      <w:r w:rsidR="00371CA7" w:rsidRPr="00A36536">
        <w:rPr>
          <w:rFonts w:ascii="Times New Roman" w:hAnsi="Times New Roman" w:cs="Times New Roman"/>
          <w:sz w:val="28"/>
          <w:szCs w:val="28"/>
        </w:rPr>
        <w:t>5</w:t>
      </w:r>
      <w:r w:rsidRPr="00A36536">
        <w:rPr>
          <w:rFonts w:ascii="Times New Roman" w:hAnsi="Times New Roman" w:cs="Times New Roman"/>
          <w:sz w:val="28"/>
          <w:szCs w:val="28"/>
        </w:rPr>
        <w:t>-бабы 5-тармағының екінші абзацына сәйкес кеден органы белгілеген мерзім өткенге дейін еркін кедендік аймақ кедендік рәсімінің қолданысы аяқталмаған жағдайда, осы Кодекстің 28</w:t>
      </w:r>
      <w:r w:rsidR="00371CA7"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 4-тармағының </w:t>
      </w:r>
      <w:r w:rsidR="00371CA7" w:rsidRPr="00A36536">
        <w:rPr>
          <w:rFonts w:ascii="Times New Roman" w:hAnsi="Times New Roman" w:cs="Times New Roman"/>
          <w:sz w:val="28"/>
          <w:szCs w:val="28"/>
        </w:rPr>
        <w:br/>
      </w:r>
      <w:r w:rsidRPr="00A36536">
        <w:rPr>
          <w:rFonts w:ascii="Times New Roman" w:hAnsi="Times New Roman" w:cs="Times New Roman"/>
          <w:sz w:val="28"/>
          <w:szCs w:val="28"/>
        </w:rPr>
        <w:t>3) тармақшасында көрсетілген жағдайларда, ЕЭА аумағынан әкетілген тауарларға қатысты, – осы мерзім өткен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авария немесе еңсерілмейтін күш салдарынан осындай тауарлардың жойылуын және (немесе) біржола жоғалуын не тасудың (тасымалдаудың) және (немесе) сақтаудың қалыпты жағдайы кезінде табиғи кему нәтижесінде біржола жоғалуды қоспағанда, еркін кедендік аймақтың кедендік рәсімімен орналастырылған шетелдік тауарларды және (немесе) еркін кедендік аймақтың кедендік рәсімімен орналастырылған шетелдік тауарлардан жасалған (алынған) тауарларды жоғалтқан жағдайда – тауарларды жоғалтқан күн, ал ол күн белгіленбесе - осындай жоғалу фактісі анықталған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28</w:t>
      </w:r>
      <w:r w:rsidR="00371CA7" w:rsidRPr="00A36536">
        <w:rPr>
          <w:rFonts w:ascii="Times New Roman" w:hAnsi="Times New Roman" w:cs="Times New Roman"/>
          <w:sz w:val="28"/>
          <w:szCs w:val="28"/>
        </w:rPr>
        <w:t>7</w:t>
      </w:r>
      <w:r w:rsidRPr="00A36536">
        <w:rPr>
          <w:rFonts w:ascii="Times New Roman" w:hAnsi="Times New Roman" w:cs="Times New Roman"/>
          <w:sz w:val="28"/>
          <w:szCs w:val="28"/>
        </w:rPr>
        <w:t>-бабы 10-тармағының 1) тармақшасында көрсетілген тауарларды көму, залалсыздандыру, кәдеге жарату немесе өзге тәсілмен жою фактісін растайтын құжаттарды кеден органына уәкілетті орган белгілеген мерзімде ұсынбаған жағдайда – мұндай тауарларды ЕЭА аумағынан тыс жерге әкеткен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осындай кедендік рәсім тоқтатылған кезде ЕЭА аумағындағы көрсетілген тауарларға қатысты экспорт кедендік рәсімінің қолданысының тоқтатылуын қоспағанда, осы Кодекстің 28</w:t>
      </w:r>
      <w:r w:rsidR="00371CA7"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5-тармағы </w:t>
      </w:r>
      <w:r w:rsidR="00371CA7" w:rsidRPr="00A36536">
        <w:rPr>
          <w:rFonts w:ascii="Times New Roman" w:hAnsi="Times New Roman" w:cs="Times New Roman"/>
          <w:sz w:val="28"/>
          <w:szCs w:val="28"/>
        </w:rPr>
        <w:br/>
      </w:r>
      <w:r w:rsidRPr="00A36536">
        <w:rPr>
          <w:rFonts w:ascii="Times New Roman" w:hAnsi="Times New Roman" w:cs="Times New Roman"/>
          <w:sz w:val="28"/>
          <w:szCs w:val="28"/>
        </w:rPr>
        <w:t>2) тармақшасының төртінші абзацында көрсетілген тауарларға қатысты экспорт кедендік рәсімінің қолданылуы осы Кодекстің 21</w:t>
      </w:r>
      <w:r w:rsidR="000339E1" w:rsidRPr="00A36536">
        <w:rPr>
          <w:rFonts w:ascii="Times New Roman" w:hAnsi="Times New Roman" w:cs="Times New Roman"/>
          <w:sz w:val="28"/>
          <w:szCs w:val="28"/>
        </w:rPr>
        <w:t>9</w:t>
      </w:r>
      <w:r w:rsidRPr="00A36536">
        <w:rPr>
          <w:rFonts w:ascii="Times New Roman" w:hAnsi="Times New Roman" w:cs="Times New Roman"/>
          <w:sz w:val="28"/>
          <w:szCs w:val="28"/>
        </w:rPr>
        <w:t>-бабы 5-тармағының үшінші абзацына сәйкес тоқтатылған жағдайда, – осы Кодекстің 21</w:t>
      </w:r>
      <w:r w:rsidR="000339E1" w:rsidRPr="00A36536">
        <w:rPr>
          <w:rFonts w:ascii="Times New Roman" w:hAnsi="Times New Roman" w:cs="Times New Roman"/>
          <w:sz w:val="28"/>
          <w:szCs w:val="28"/>
        </w:rPr>
        <w:t>9</w:t>
      </w:r>
      <w:r w:rsidRPr="00A36536">
        <w:rPr>
          <w:rFonts w:ascii="Times New Roman" w:hAnsi="Times New Roman" w:cs="Times New Roman"/>
          <w:sz w:val="28"/>
          <w:szCs w:val="28"/>
        </w:rPr>
        <w:t>-бабының 5-тармағының бірінші абзацында белгіленген мерзім өткен күннен кейінгі күн кедендік әкелу баждарын, салықтарды, арнайы, демпингке қарсы, өтемдік баждарды төлеу мерзімі болып саналады.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Егер осы баптың 7-тармағында көрсетілген жағдайлар еркін кедендік аймақ кедендік рәсімімен орналастырылған шетелдік тауарларға қатысты мән-жайлар туындаған жағдайда, егер осындай шетелдік тауарлар тарифтік преференциялар және кедендік әкелу баждарын, салықтарды төлеу бойынша жеңілдіктер қолданылмай ішкі тұтыну үшін шығару кедендік рәсімімен орналастырылғандай, кедендік әкелу баждары, салықтар, арнайы, демпингке қарсы, өтемдік баждары төленуге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осы баптың 7-тармағында көрсетілген мән-жайлар еркін кедендік аймақтың кедендік рәсімімен орналастырылған шетелдік тауарлардан жасалған (алынған) тауарларға қатысты туындаған және осы Кодекстің 28</w:t>
      </w:r>
      <w:r w:rsidR="000339E1"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-бабына сәйкес осындай тауарларға еркін кедендік аймақ кедендік рәсімімен орналастырылған шетелдік тауарлар идентификатталған жағдайда, егер осындай шетелдік тауарлар тарифтік преференциялар және кедендік әкелу баждарын, салықтарды төлеу бойынша жеңілдіктер қолданылмастан ішкі тұтыну үшін шығару кедендік рәсімімен орналастырылғандай, еркін кедендік аймақ кедендік рәсімімен орналастырылған және еркін кедендік аймақ кедендік рәсімімен орналастырылған шетелдік тауарлардан жасалған (алынған) тауарларды дайындау үшін пайдаланылған шетел тауарларына қатысты кедендік әкелу баждары, салықтар, арнайы, демпингке қарсы, өтемдік баждары төленуге жатады.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тармақтың бірінші және екінші абзацтарында көрсетілген жағдайларда кедендік әкелу баждарын, салықтарды, арнайы, демпингке қарсы, өтемдік баждарын есептеу үшін, тауарларды еркін кедендік аймақ кедендік рәсімімен орналастыру үшін берілген осындай тауарларға арналған декларацияны кеден органы тіркеген күні, тауарларды еркін кедендік аймақ кедендік рәсімімен орналастыру кезінде тауарларға арналған декларацияны бергенге дейін  шығарылуы жүргізілген тауарларға қатысты, – тауарларға арналған декларацияны бергенге дейін тауарларды шығару туралы өтінішті кеден органы тіркеген күні,  ал егер осы Кодекске сәйкес еркін кедендік аймақ кедендік рәсімімен тауарларды орналастыру кедендік декларациялаусыз жүзеге асырылса, – порттық ЕЭА немесе логистикалық ЕЭА аумағына тауарларды әкелу күні қолданыста болатын кедендік әкелу баждарының, салықтардың, арнайы, демпингке қарсы, өтемдік баждарының мөлшерлемелері қолданылады.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Егер осы баптың 7-тармағында көрсетілген мән-жайлар еркін кедендік аймақ кедендік рәсімімен орналастырылған шетелдік тауарлардан жасалған (алынған) тауарларға қатысты туындаған және осындай тауарларда осы Кодекстің 28</w:t>
      </w:r>
      <w:r w:rsidR="000339E1"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еркін кедендік аймақ кедендік рәсімімен орналастырылған шетелдік тауарлар идентификатталмаған жағдайда, егер осындай кедендік аймақ кедендік рәсімімен орналастырылған шетелдік тауарлардан жасалған (алынған) тауарлар тарифтік преференцияларды және кедендік әкелу баждарын, салықтарды төлеу бойынша жеңілдіктер қолданылмай ішкі тұтыну үшін шығару кедендік рәсімімен орналастырылғандай, кедендік әкелу баждары, салықтар, арнайы, демпингке қарсы, өтемдік баждары төленуге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Көрсетілген жағдайда кедендік әкелу баждары, салықтар, арнайы, демпингке қарсы, өтемдік баждары осы Кодекстің 8 және 13-тарауларына сәйкес есептеледі.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салықтарды, арнайы, демпингке қарсы, өтемдік баждарын есептеу үшін еркін кедендік аймақ кедендік рәсімімен орналастырылған шетелдік тауарлардан жасалған (алынған) тауарларға қатысты осы баптың 7-тармағына сәйкес кедендік әкелу баждарын, салықтарды, арнайы, демпингке қарсы, өтемдік баждарын төлеу мерзімі болып табылатын күні қолданыста болатын кедендік әкелу баждарының, салықтардың, арнайы, демпингке қарсы, өтемдік баждарының мөлшерлемелері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тауарлардың кедендік құнын айқындау үшін, сондай-ақ кедендік әкелу баждарын, салықтарды, арнайы, демпингке қарсы, өтемдік баждарын есептеу үшін шетел валютасын Қазақстан Республикасының ұлттық валютасында қайта есептеуді жүргізу талап етілген жағдайда, мұндай қайта есептеу осы баптың 7-тармағына сәйкес кедендік әкелу баждарын, салықтарды, арнайы, демпингке қарсы, өтемдік баждарын төлеу мерзімі болып табылатын күні қолданыстағы  валюта бағамы бойынша жүргізіледі.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кеден органында тауарлар туралы (сипаты, атауы, мөлшері, шығарылған жері және (немесе) кедендік құны) нақты мәліметтер болмаған жағдайда, төленуге жататын кедендік әкелу баждарын, салықтарды, арнайы, демпингке қарсы, өтемдік баждарын есептеу үшін база кеден органының қолда бар мәліметтерінің негізінде айқындалады, тауарларды жіктеу осы Кодекстің </w:t>
      </w:r>
      <w:r w:rsidR="000339E1" w:rsidRPr="00A36536">
        <w:rPr>
          <w:rFonts w:ascii="Times New Roman" w:hAnsi="Times New Roman" w:cs="Times New Roman"/>
          <w:sz w:val="28"/>
          <w:szCs w:val="28"/>
        </w:rPr>
        <w:t>40</w:t>
      </w:r>
      <w:r w:rsidRPr="00A36536">
        <w:rPr>
          <w:rFonts w:ascii="Times New Roman" w:hAnsi="Times New Roman" w:cs="Times New Roman"/>
          <w:sz w:val="28"/>
          <w:szCs w:val="28"/>
        </w:rPr>
        <w:t>-бабының 3-тармағы ескеріле отырып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тауардың коды Сыртқы экономикалық қызметтің тауар номенклатурасына сәйкес белгілер саны оннан аз топтама деңгейінде анықталған жағдайда: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есептеу үшін осындай топтамаға кіретін тауарларға сәйкес келетін кедендік баждың ең көп мөлшерлемесі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оларға қатысты кедендік баж мөлшерлемесінің ең көбі белгіленген, осындай топтамаға кіретін тауарларға сәйкес келетін  акциздердің (акциздік салық немесе акциздік алым) ең көп мөлшерлемесі, қосылған құн салығының ең көп мөлшерлемесі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өтемдік баждарын есептеу үшін осы тармақтың оныншы абзацы ескеріле отырып, осындай топтамаға кіретін тауарларға сәйкес келетін арнайы, демпингке қарсы, өтемдік баждарының ең көп мөлшерлемесі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өтемдік баждары, осы Кодекстің 5-тарауына сәйкес расталған тауарлардың шыққан жері және (немесе) көрсетілген баждарды айқындау үшін қажетті өзге де мәліметтерді негізге ала отырып есептеледі. Егер тауарлардың шыққан жері және (немесе) көрсетілген баждарды айқындау үшін қажетті өзге де мәліметтер расталмаған жағдайда, егер тауарды жіктеу он белгі деңгейінде жүзеге асырылса, не тауарлар топтауға кірсе, егер тауарлардың коды Сыртқы экономикалық қызметтің тауар номенклатурасына сәйкес белгілер саны оннан аз топтама деңгейінде айқындалса, Сыртқы экономикалық қызметтің тауар номенклатурасының сол кодындағы тауарларға қатысты белгіленген арнайы, демпингке қарсы, өтемдік баждарының ең көп мөлшерлемесіне негізделе отырып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туралы нақты мәліметтерді кейіннен белгілеген кезде, кедендік әкелу баждары, салықтар, арнайы, демпингке қарсы, өтемдік баждары осындай нақты мәліметтер негізге ала отырып есептеледі және кедендік әкелу баждарының, салықтардың, арнайы, демпингке қарсы, өтемдік баждарының артық төленген және (немесе) артық өндіріп алынған сомаларын қайтару (есепке жатқызу) осы Кодекстің 11-тарауына және 1</w:t>
      </w:r>
      <w:r w:rsidR="00DA62CC"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 не осы Кодекстің 8</w:t>
      </w:r>
      <w:r w:rsidR="00DA62CC" w:rsidRPr="00A36536">
        <w:rPr>
          <w:rFonts w:ascii="Times New Roman" w:hAnsi="Times New Roman" w:cs="Times New Roman"/>
          <w:sz w:val="28"/>
          <w:szCs w:val="28"/>
        </w:rPr>
        <w:t>6</w:t>
      </w:r>
      <w:r w:rsidRPr="00A36536">
        <w:rPr>
          <w:rFonts w:ascii="Times New Roman" w:hAnsi="Times New Roman" w:cs="Times New Roman"/>
          <w:sz w:val="28"/>
          <w:szCs w:val="28"/>
        </w:rPr>
        <w:t xml:space="preserve"> және 13</w:t>
      </w:r>
      <w:r w:rsidR="00DA62CC" w:rsidRPr="00A36536">
        <w:rPr>
          <w:rFonts w:ascii="Times New Roman" w:hAnsi="Times New Roman" w:cs="Times New Roman"/>
          <w:sz w:val="28"/>
          <w:szCs w:val="28"/>
        </w:rPr>
        <w:t>7</w:t>
      </w:r>
      <w:r w:rsidRPr="00A36536">
        <w:rPr>
          <w:rFonts w:ascii="Times New Roman" w:hAnsi="Times New Roman" w:cs="Times New Roman"/>
          <w:sz w:val="28"/>
          <w:szCs w:val="28"/>
        </w:rPr>
        <w:t>-баптарына сәйкес әрекеттер және осы Кодекстің 12-тарауына және 1</w:t>
      </w:r>
      <w:r w:rsidR="00DA62CC"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төленбеген сомаларын өндіріп алу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баптың 8-тармағына сәйкес төленетін (өндіріп алынатын) кедендік әкелу баждарының, салықтардың, арнайы, демпингке қарсы, өтемдік баждарының сомасынан, егер көрсетілген сомаларға қатысты тауарлар еркін кеден аймақ кедендік рәсімімен орналастырылған күннен бастап кедендік әкелу баждарын, салықтарды, арнайы, демпингке қарсы, өтемдік баждарын төлеу мерзімі өткен күні бойынша оларды төлеуді кейінге қалдыру ұсынылғандай  пайызын төлеуге жатады. Көрсетілген пайыздар осы Кодекстің 90-бабына сәйкес есептеледі және төленеді.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Еркін кедендік аймақ кедендік рәсімінің қолданысы аяқталған жағдайда, не Еуразиялық экономикалық одақтың кедендік аумағынан осы Кодекстің 28</w:t>
      </w:r>
      <w:r w:rsidR="0008316D" w:rsidRPr="00A36536">
        <w:rPr>
          <w:rFonts w:ascii="Times New Roman" w:hAnsi="Times New Roman" w:cs="Times New Roman"/>
          <w:sz w:val="28"/>
          <w:szCs w:val="28"/>
        </w:rPr>
        <w:t>7</w:t>
      </w:r>
      <w:r w:rsidRPr="00A36536">
        <w:rPr>
          <w:rFonts w:ascii="Times New Roman" w:hAnsi="Times New Roman" w:cs="Times New Roman"/>
          <w:sz w:val="28"/>
          <w:szCs w:val="28"/>
        </w:rPr>
        <w:t>-бабының 5-тармағы 2) тармақшасының төртінші абзацында көрсетілген, экспорт кедендік рәсімімен орналастырылған тауарларды әкеткен, не осы Кодекстің 20</w:t>
      </w:r>
      <w:r w:rsidR="0008316D"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 7-тармағына сәйкес тауарларды шетелдік тауарларға қолданатын, кедендік рәсіммен орналастырған, не кедендік баждарды, салықтарды, арнайы, демпингке қарсы, өтемдік баждарын төлеу және (немесе) оларды өндіріп алу (толығымен немесе ішінара) жөніндегі міндет орындалғаннан кейін мұндай тауарларды кеден органдары осы Кодекстің </w:t>
      </w:r>
      <w:r w:rsidR="0008316D" w:rsidRPr="00A36536">
        <w:rPr>
          <w:rFonts w:ascii="Times New Roman" w:hAnsi="Times New Roman" w:cs="Times New Roman"/>
          <w:sz w:val="28"/>
          <w:szCs w:val="28"/>
        </w:rPr>
        <w:br/>
      </w:r>
      <w:r w:rsidRPr="00A36536">
        <w:rPr>
          <w:rFonts w:ascii="Times New Roman" w:hAnsi="Times New Roman" w:cs="Times New Roman"/>
          <w:sz w:val="28"/>
          <w:szCs w:val="28"/>
        </w:rPr>
        <w:t>52-тарауына сәйкес ұстаған жағдайда, осы бапқа сәйкес төленген және (немесе) өндіріп алынған кедендік баждардың, салықтардың, арнайы, демпингке қарсы, өтемдік баждарының сомасы, осы Кодекстің 11-тарауына және 1</w:t>
      </w:r>
      <w:r w:rsidR="0008316D"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қайтарылуға (есепке жатқызуға)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28</w:t>
      </w:r>
      <w:r w:rsidR="00D54AF1" w:rsidRPr="00A36536">
        <w:rPr>
          <w:rFonts w:ascii="Times New Roman" w:hAnsi="Times New Roman" w:cs="Times New Roman"/>
          <w:sz w:val="28"/>
          <w:szCs w:val="28"/>
        </w:rPr>
        <w:t>9</w:t>
      </w:r>
      <w:r w:rsidRPr="00A36536">
        <w:rPr>
          <w:rFonts w:ascii="Times New Roman" w:hAnsi="Times New Roman" w:cs="Times New Roman"/>
          <w:sz w:val="28"/>
          <w:szCs w:val="28"/>
        </w:rPr>
        <w:t>-бап. Еркін кедендік аймақ кедендік рәсімімен орналастырылған шетелдік тауарларға және еркін кедендік аймақ кедендік рәсімімен орналастырылған шетелдік тауарлардан жасалған (алынған) тауарларға қатысты, оларды жекелеген кедендік рәсімдермен орналастырған кезде кедендік әкелу баждарын, салықтарды, арнайы, демпингке қарсы, өтемдік баждарын есептеу және төлеу ерекшеліктері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 кедендік рәсімімен орналастырылған және еркін кедендік аймақ кедендік рәсімімен орналастырылған тауарлар қайта өңдеу бойынша операцияларға ұшырамаған шетелдік тауарларды ішкі тұтыну үшін шығару кедендік рәсімімен орналастырған кезде, кедендік әкелу баждарын, салықтарды, арнайы, демпингке қарсы, өтемдік баждарын есептеу үшін, кеден органы еркін кедендік аймақ кедендік рәсімімен тауарларды орналастыру үшін берілген тауарларға арналған декларацияны тіркеген күні, оларды  еркін кедендік аймақ кедендік рәсімімен орналастыру кезінде, шығарылуы тауарларға арналған декларация берілгенге дейін жүргізілген тауарларға қатысты, – осы тармақтың екінші абзацында көрсетілген жағдайды қоспағанда, кеден органы тауарға арналған декларацияны табыс еткенге дейін тауарларды шығару туралы өтінішті тіркеген күні қолданыста болатын кедендік әкелу баждарының, салықтардың, арнайы, демпингке қарсы, өтемдік баждарының мөлшерлемелері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ЕЭА аумағында қызметін жүзеге асыру (жүргізу) туралы келісімді (шартты) іске асыру үшін қолданатын және пайдалануға енгізілген жабдықты, сондай-ақ порттық ЕЭА немесе логистикалық ЕЭА аумағындағы еркін кедендік аймақ кедендік рәсімімен орналастырылған тауарларды ішкі тұтыну үшін шығару кедендік рәсімімен орналастырған кезде, кедендік әкелу баждарын, салықтарды, арнайы, демпингке қарсы, өтемдік баждарын есептеу үшін, кеден органы ішкі тұтыну үшін шығару кедендік рәсімімен тауарларды орналастыру үшін табыс етілген тауарға арналған декларацияларды  тіркеген күні қолданыста болатын кедендік әкелу баждары, салықтар, арнайы, демпингке қарсы және өтемдік баждарының мөлшерлемелері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кедендік аймақ кедендік рәсімімен орналастырылған шетелдік тауарлардан жасалған (алынға</w:t>
      </w:r>
      <w:r w:rsidR="00D54AF1" w:rsidRPr="00A36536">
        <w:rPr>
          <w:rFonts w:ascii="Times New Roman" w:hAnsi="Times New Roman" w:cs="Times New Roman"/>
          <w:sz w:val="28"/>
          <w:szCs w:val="28"/>
        </w:rPr>
        <w:t>н) тауарларды, осы Кодекстің 207</w:t>
      </w:r>
      <w:r w:rsidRPr="00A36536">
        <w:rPr>
          <w:rFonts w:ascii="Times New Roman" w:hAnsi="Times New Roman" w:cs="Times New Roman"/>
          <w:sz w:val="28"/>
          <w:szCs w:val="28"/>
        </w:rPr>
        <w:t xml:space="preserve">-бабы </w:t>
      </w:r>
      <w:r w:rsidRPr="00A36536">
        <w:rPr>
          <w:rFonts w:ascii="Times New Roman" w:hAnsi="Times New Roman" w:cs="Times New Roman"/>
          <w:sz w:val="28"/>
          <w:szCs w:val="28"/>
        </w:rPr>
        <w:br/>
        <w:t>2-тармағының 1), 5), 7), 10) және 14) тармақшаларында көрсетілген кедендік рәсімдермен орналастыру кезінде: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28</w:t>
      </w:r>
      <w:r w:rsidR="00D54AF1"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жүзеге асырылатын еркін кедендік аймақ кедендік рәсімімен орналастырылған шетелдік тауарларды, көрсетілген тауарларда сәйкестендіру шарты кезінде, еркiн кедендiк аймақ кедендiк рәсiмiмен орналастырылған және  еркін кедендік аймақ кедендік рәсімімен орналастырған шетелдік тауарлардан жасалған (алынған) тауарларды дайындау үшін пайдаланылған шетелдік тауарларға қатысты кедендік әкелу баждары, салықтар, арнайы, демпингке қарсы, өтемдік баждары есептеледі. Бұл ретте  кедендік әкелу баждарының, салықтардың, арнайы, демпингке қарсы, өтемдік баждары мөлшерлемелерін есептеу үшін, кеден органы еркін кедендік аймақ кедендік рәсімімен тауарларды орналастыру үшін табыс етілген тауарға арналған декларацияларды тіркеген күні, оларды еркін кедендік аймақ кедендік рәсімімен орналастыру кезінде, шығару жүргізілген тауарларға қатысты, – кеден органы тауарға арналған декларацияны табыс еткенге дейін тауарларды шығару туралы өтінішті тіркеген күні  қолданыста болатын кедендік әкелу баждары, салықтар, арнайы, демпингке қарсы және өтемдік баждарының мөлшерлемелері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кедендік аймақ кедендік рәсімімен орналастырылған шетелдік тауарлардан жасалған (алынған) тауарларды орналастырумен еркін кедендік аймақ кедендік рәсімінің қолданысы аяқталған кезде, осы Кодекстің 28</w:t>
      </w:r>
      <w:r w:rsidR="00D54AF1"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 8 және 9-тармақтарына сәйкес еркін кедендік аймақ кедендік рәсімімен орналастырылған шетелдік тауарлардан жасалған (алынған) тауарларға қатысты кедендік әкелу баждары, салықтар есептеледі. Бұл ретте, кедендік әкелу баждарын, салықтарды есептеу үшін, кеден органы осы Кодекстің </w:t>
      </w:r>
      <w:r w:rsidR="00D54AF1" w:rsidRPr="00A36536">
        <w:rPr>
          <w:rFonts w:ascii="Times New Roman" w:hAnsi="Times New Roman" w:cs="Times New Roman"/>
          <w:sz w:val="28"/>
          <w:szCs w:val="28"/>
        </w:rPr>
        <w:br/>
      </w:r>
      <w:r w:rsidRPr="00A36536">
        <w:rPr>
          <w:rFonts w:ascii="Times New Roman" w:hAnsi="Times New Roman" w:cs="Times New Roman"/>
          <w:sz w:val="28"/>
          <w:szCs w:val="28"/>
        </w:rPr>
        <w:t>20</w:t>
      </w:r>
      <w:r w:rsidR="00D54AF1" w:rsidRPr="00A36536">
        <w:rPr>
          <w:rFonts w:ascii="Times New Roman" w:hAnsi="Times New Roman" w:cs="Times New Roman"/>
          <w:sz w:val="28"/>
          <w:szCs w:val="28"/>
        </w:rPr>
        <w:t>7</w:t>
      </w:r>
      <w:r w:rsidRPr="00A36536">
        <w:rPr>
          <w:rFonts w:ascii="Times New Roman" w:hAnsi="Times New Roman" w:cs="Times New Roman"/>
          <w:sz w:val="28"/>
          <w:szCs w:val="28"/>
        </w:rPr>
        <w:t>-бабы 1, 4, 5, 7, 10 және 14) тармақшаларында көрсетілген кедендік рәсімімен тауарларды орналастыру үшін табыс етілген, тауарға арналған декларацияларды тіркеген күні қолданыста болатын кедендік әкелу баждарының, салықтардың мөлшерлемелері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Осы баптың 1, 2 және 3-тармақтарында көрсетілген жағдайларда, кедендік әкелу баждарын, салықтарды, арнайы, демпингке қарсы, өтемдік баждарын есептеу үшін шетелдік валютаны Қазақстан Республикасының ұлттық валютасында қайта есептеуді жүргізу талап етілген жағдайда, мұндай қайта есептеу әрбір жағдай үшін белгіленген, кедендік әкелу баждардың, салықтардың, арнайы, демпингке қарсы, өтемдік баждарының мөлшерлемелерін қолдану күні қолданыста болатын валюта бағамы бойынша жүргізіледі.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D54AF1" w:rsidRPr="00A36536">
        <w:rPr>
          <w:rFonts w:ascii="Times New Roman" w:hAnsi="Times New Roman" w:cs="Times New Roman"/>
          <w:sz w:val="28"/>
          <w:szCs w:val="28"/>
        </w:rPr>
        <w:t>90</w:t>
      </w:r>
      <w:r w:rsidRPr="00A36536">
        <w:rPr>
          <w:rFonts w:ascii="Times New Roman" w:hAnsi="Times New Roman" w:cs="Times New Roman"/>
          <w:sz w:val="28"/>
          <w:szCs w:val="28"/>
        </w:rPr>
        <w:t>-бап. Еркін кедендік аймақ кедендік рәсімімен орналастырылған шетелдік тауарлардан жасалған (алынған) тауарлардың мәртебесін айқындау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Егер еркін кедендік аймақ кедендік рәсімімен орналастырылған шетелдік тауарлардан жасалған (алынған) тауарлар Еуразиялық экономикалық одақтың кедендік аумағынан әкетілетін жағдайда, мұндай тауарлардың мәртебесі тауарлардың жеткілікті қайта өңдеу өлшемшарттарына сәйкес айқындалады, олар: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кодын Сыртқы экономикалық қызметтің тауар номенклатурасына сәйкес кезкелген алғашқы төрт белгісінің деңгейіндегі өзгерісі;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пайдаланылатын материалдар құнының пайыздық үлесі немесе қосылған құны түпкілікті өнімнің бағасындағы белгіленген үлеске жеткен кездегі, тауар құнының өзгерісінен (адвалорлық үлес ережесі);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 Еуразиялық экономикалық одақтың тауары деп тану үшін жеткілікті өндірістік және технологиялық операциялар жасаудың қажетті шарттарын орындаудан көрінуі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кедендік аймақ кедендік рәсімімен орналастырылған шетелдік тауарлардан жасалған (алынған) тауарлар Еуразиялық экономикалық одақтың кедендік аумағынан әкету мақсаты үшін, егер тауарлары жасау (алу) бойынша операцияларды жасау нәтижесінде мына шарттардың бірі орындалса: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3-тармағында көрсетілген жағдайларды қоспағанда, тауарлардың коды Сыртқы экономикалық қызметтің тауар номенклатурасына сәйкес кез келген алғашқы төрт белгісі деңгейінде өзгертілгенде;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3-тармағында көрсетілген жағдайларды қоспағанда, еркін кедендік аймақ кедендік рәсімімен орналастырылған шетелдік тауарлар құнының пайыздық үлесі түпкілікті өнімнің бағасындағы белгіленген үлестен аспаса немесе қосылған құн түпкілікті өнімнің бағасындағы белгіленген үлеске жететін болса;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3-тармағының бірінші абзацында көрсетілген жағдайды қоспағанда, тауарларға қатысты, еркін кедендік аймақ кедендік рәсімімен орналастырылған шетелдік тауарлардан жасалған (алынған) тауарларды Еуразиялық экономикалық одақтың тауары деп тану үшін жеткілікті шарттар орындалғанда, өндірістік және технологиялық операциялар жасалғанда, Еуразиялық экономикалық одақтың тауарлары деп танылады.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кедендік аймақ кедендік рәсімімен орналастырылған шетелдік тауарлардан жасалған (алынған) тауарлар, тауарға қатысты өзге шарттардың орындалуына қарамай, егер жеткілікті қайта өңдеу өлшемшарттарына жауап бермейтін операциялар ғана жасалса, Еуразиялық экономикалық одақтың тауарлары деп танылмайды.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Сыртқы экономикалық қызметтің тауар номенклатурасына сәйкес кез келген алғашқы төрт белгісі деңгейінде тауарлар кодының өзгеруі және адвалорлық үлес қағидасы, егер еркін кедендік аймақ кедендік рәсімімен орналастырылған шетелдік тауарлардан жасалған (алынған) тауарларға қатысты, еркін кедендік аймақ кедендік рәсімімен орналастырылған шетелдік тауарлардан жасалған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 белгіленген жағдайда, еркін кедендік аймақ кедендік рәсімімен орналастырылған шетелдік тауарлардан жасалған (алынған) тауарларды жеткілікті қайта өңдеу өлшемшарттары ретінде қолданылмайды.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Еркін кедендік аймақ кедендік рәсімімен орналастырылған шетелдік тауарлардан жасалған (алынған) тауарларды Еуразиялық экономикалық одақтың тауары деп тану үшін жеткілікті шарттардың, өндірістік және технологиялық операциялардың тізбесін, сондай-ақ еркін кедендік аймақ кедендік рәсімімен орналастырылған шетелдік тауарлардан жасалған (алынған) тауарлардың мәртебесін айқындау кезінде жеткілікті қайта өңдеу өлшемшарттарына жауап бермейтін операциялар тізбесін Комиссия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Адвалорлық үлес қағидасын еркін кедендік аймақ кедендік рәсімімен орналастырылған шетелдік тауарлардан жасалған (алынған) тауарларды жеткілікті қайта өңдеу өлшемшарттары ретінде пайдалану тәртібін Комиссия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Адвалорлық үлес қағидасы Еуразиялық экономикалық одақтың тауарларын жөндеу жөніндегі операцияларды жасау кезінде жеткілікті қайта өңдеу өлшемшарттары ретінде пайдаланылмайды.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Еркін кедендік аймақ кедендік рәсімімен орналастырылған шетелдік тауарлардан жасалған (алынған) тауарлардың мәртебесін уәкілетті мемлекеттік орган немесе Еуразиялық экономикалық одақтың уәкілетті ұйымы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Еркін кедендік аймақ кедендік рәсімімен орналастырылған шетелдік тауарлардан жасалған (алынған) тауардың мәртебесін растайтын құжат ретінде Еуразиялық экономикалық одақтың уәкілетті мемлекеттік органы немесе уәкілетті ұйымы еркін кедендік аймақ кедендік рәсімімен орналастырылған, шетелдік тауарлардан жасалған (алынған) тауарларды Еуразиялық экономикалық одақтың тауарлары деп тану туралы қорытындыны немесе еркін кедендік аймақ кедендік рәсімімен орналастырылған шетелдік тауарлардан жасалған (алынған) тауарларды Еуразиялық экономикалық одақтың тауарлары болып табылмайды деп тану туралы қорытынды береді.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қорытындылардың нысандарын, осындай қорытындылардың электрондық құжаттар түріндегі құрылымы мен форматын, оларды толтыру тәртібін, сондай-ақ оларды беру және қолдану тәртібін Комиссия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кедендік аймақ кедендік рәсімімен орналастырылған, шетелдік тауарлардан жасалған (алынған), тауарлардың мәртебесін растайтын құжат жоқ болған, жойылған немесе жарамсыз деп танылған кезде мұндай тауар еркін кедендік аймақ кедендік рәсімінің қолданысы аяқталған кезде - оларды   Еуразиялық экономикалық одақтың кедендік аумағынан шығару мақсатында Еуразиялық экономикалық одақтың тауарлары ретінде, ал өзге мақсаттарда - шетелдік тауарлар ретінде қаралады.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AE680E" w:rsidRPr="00A36536" w:rsidRDefault="00AE680E" w:rsidP="00C47413">
      <w:pPr>
        <w:spacing w:after="0" w:line="240" w:lineRule="auto"/>
        <w:ind w:left="1843" w:hanging="1134"/>
        <w:rPr>
          <w:rFonts w:ascii="Times New Roman" w:hAnsi="Times New Roman" w:cs="Times New Roman"/>
          <w:sz w:val="28"/>
          <w:szCs w:val="28"/>
        </w:rPr>
      </w:pPr>
      <w:r w:rsidRPr="00A36536">
        <w:rPr>
          <w:rFonts w:ascii="Times New Roman" w:hAnsi="Times New Roman" w:cs="Times New Roman"/>
          <w:sz w:val="28"/>
          <w:szCs w:val="28"/>
        </w:rPr>
        <w:t>291-бап. Шектері Еуразиялық экономикалық одақтың кедендік шекарасының учаскелерімен толық немесе ішінара тұспа-тұс келетін ЕЭА еркін кедендік аймақтың кедендік рәсімін қолдану ерекшеліктері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бапта көзделген, еркін кедендік аймақтың кедендік рәсімін қолдану ерекшеліктері арнайы экономикалық аймақтар туралы Қазақстан Республикасының заңнамасында айқындалған, шектері Еуразиялық экономикалық одақтың кедендік шекарасының учаскелерімен толық немесе ішінара тұспа-тұс келетін бір ЕЭА қатысты қолданылады.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Шектері Еуразиялық экономикалық одақтың кедендік шекарасының учаскелерімен толық немесе ішінара тұспа-тұс келетін арнайы экономикалық аймақтың кедендік бақылау аймақтары уәкілетті орган белгілеген тәртіпте айқындалатын, кедендік операцияларды жасауға және (немесе) еркін кедендік аймақтың кедендік рәсіміне орналастырылған тауарларды пайдалануға (сақтауға) арналған арнайы экономикалық аймақтың аумағының бөлігі болып табылады.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Шектері Еуразиялық экономикалық одақтың кедендік шекарасының учаскелерімен толық немесе ішінара тұспа-тұс келетін ЕЭА аумағын жайластыру, мұндай аумақты бейне бақылау жүйесімен қоршау және жайластыру ерекшеліктерін уәкілетті орган бекітеді.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4. Осындай аумаққа адамдардың кіру тәртібін белгілеуді коса алғанда, шектері Еуразиялық экономикалық одақтың кедендік шекарасының учаскелерімен толық немесе ішінара тұспа-тұс келетін ЕЭА аумағында бақылау-өткізу режимін қамтамасыз етуді мемлекеттік шекараны қорғау мен күзетуді жүзеге асыратын уәкілетті органмен келісім бойынша уәкілетті орган бекіткен тәртіпте жүзеге асырылады.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5. Шектері Еуразиялық экономикалық одақтың кедендік шекарасының учаскелерімен толық немесе ішінара тұспа-тұс келетін ЕЭА аумағына әкелінген тауарлар, оларды осындай ЕЭА аумағына әкелген сәттен бастап еркін кедендік аймақтың кедендік рәсіміне орналастырылды деп саналады.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6. Шектері Еуразиялық экономикалық одақтың кедендік шекарасының учаскелерімен толық немесе ішінара тұспа-тұс келетін шет мемлекеттің аумағымен шектесетін ЕЭА аумағына әкелінген тауарлар, мыналарды: оларды осындай ЕЭА аумағына әкелген сәттен бастап еркін кедендік аймақтың кедендік рәсіміне орналастырылды деп саналады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шектері Еуразиялық экономикалық одақтың кедендік шекарасының учаскелерімен толық немесе ішінара тұспа-тұс келетін ЕЭА аумағына осындай тауарлар әкетілген;</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осындай тауарлар декларанттың таңдауы бойынша декларацияланған;</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 арнайы экономикалық аймақ туралы заңнамаға сәйкес жылжымайтын мүлік объектілерін және инфрақұрылым объектілерін салу немесе қайта құру үшін әкелген;</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4) ЕЭА аумағына тауарлар осы Кодекстің 28</w:t>
      </w:r>
      <w:r w:rsidR="004B5FB5" w:rsidRPr="00A36536">
        <w:rPr>
          <w:rFonts w:ascii="Times New Roman" w:hAnsi="Times New Roman" w:cs="Times New Roman"/>
          <w:sz w:val="28"/>
          <w:szCs w:val="28"/>
        </w:rPr>
        <w:t>5</w:t>
      </w:r>
      <w:r w:rsidRPr="00A36536">
        <w:rPr>
          <w:rFonts w:ascii="Times New Roman" w:hAnsi="Times New Roman" w:cs="Times New Roman"/>
          <w:sz w:val="28"/>
          <w:szCs w:val="28"/>
        </w:rPr>
        <w:t>-бабы 1-тармағының 4) тармақшасында айқындалған операцияларды жасау үшін әкелінген жағдайларды қоспағанда, кедендік декларациялауға жатпайды.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6-тармағында көрсетілген тауарларға қатысты осы Кодекстің 28</w:t>
      </w:r>
      <w:r w:rsidR="004B5FB5" w:rsidRPr="00A36536">
        <w:rPr>
          <w:rFonts w:ascii="Times New Roman" w:hAnsi="Times New Roman" w:cs="Times New Roman"/>
          <w:sz w:val="28"/>
          <w:szCs w:val="28"/>
        </w:rPr>
        <w:t>5</w:t>
      </w:r>
      <w:r w:rsidRPr="00A36536">
        <w:rPr>
          <w:rFonts w:ascii="Times New Roman" w:hAnsi="Times New Roman" w:cs="Times New Roman"/>
          <w:sz w:val="28"/>
          <w:szCs w:val="28"/>
        </w:rPr>
        <w:t>-бабы 1-тармағының 1), 2), 3) тармақшаларында айқындалған операцияларды жасауға, сондай-ақ халықаралық пошта жөнелтілімдерінің партиясын қалыптастыруға рұқсат етіледі.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Шектері Еуразиялық экономикалық одақтың кедендік шекарасының учаскелерімен толық немесе ішінара тұспа-тұс келетін ЕЭА аумағына еркін кедендік аймақтың кедендік рәсімімен орналастырылған тауарларды, сондай-ақ кедендік транзиттің кедендік рәсімін қоспағанда, өзге де кедендік рәсімімен орналастырылған тауарларды орналастыруы және пайдалануы мүмкін. </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орналастыруға жатпайтын тауарлардың тізбесін шектері Еуразиялық экономикалық одақтың кедендік шекарасының учаскелерімен толық немесе ішінара тұспа-тұс келетін ЕЭА аумағына әкелу кезінде Қазақстан Республикасының Үкіметі бекітеді.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9. Шектері Еуразиялық экономикалық одақтың кедендік шекарасының учаскелерімен толық немесе ішінара тұспа-тұс келетін ЕЭА аумағында тауарларды пайдалану және (немесе) иелік ету, осындай тауарларды өткізуді қоса алғанда, шектелмей жүзеге асырылады.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Шектері Еуразиялық экономикалық одақтың кедендік шекарасының учаскелерімен толық немесе ішінара тұспа-тұс келетін ЕЭА аумағына әкелінген шетелдік тауарларды өткізу осындай ЕЭА аумағындағы бажсыз сауда дүкендерінде жүзеге асырылады.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екінші абзацында және осы баптың 14-тармағында көрсетілген жағдайларды қоспағанда, жеке тұлғалардың шектері Еуразиялық экономикалық одақтың кедендік шекарасының учаскелерімен толық немесе ішінара тұспа-тұс келетін ЕЭА аумағына шетелдік тауарларды өткізуіне тыйым салынады.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Шет мемлекеттің аумағынан шектері Еуразиялық экономикалық одақтың кедендік шекарасының учаскелерімен толық немесе ішінара тұспа-тұс келетін ЕЭА аумағына тауарларды әкелу кезінде, тауарларды  тасымалдаушылар Қазақстан Республикасының Үкіметі айқындаған келу орнына немесе осындай ЕЭА аумағында орналасқан кедендік бақылау аймағына жеткізуі тиіс. </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тауарлардың орамын бұзуға, сондай-ақ салынған пломбаларды, мөрлерді және өзге де сәйкестендіру құралдарын өзгертуге, алып тастауға, жоюға зақымдауға немесе алмастыруға жол берілмейді.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 Тасымалдаушы осы баптың 6-3-тармағында көзделген құжаттар мен мәліметтерді ұсыну арқылы кеден органын Еуразиялық экономикалық одақтың кедендік аумағына тауарлардың келуі және келу орнына немесе осындай ЕЭА аумағында орналасқан кедендік бақылау аймағына тауарлардың және көлік құралдарының жеткізілуі туралы келу орнына немесе осындай ЕЭА аумағында орналасқан кедендік бақылау аймағына тауарлар жеткізілген кезден бастап - бір сағаттың ішінде, ал тауарлар кеден органының жұмыс уақытынан тыс жеткізілген жағдайда кеден органының жұмыс уақыты басталған кезден бастап - бір сағат ішінде хабардар етуге міндетті. </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12. Тауарлар және көлік құралдары келу орнына немесе шектері Еуразиялық экономикалық одақтың кедендік шекарасының учаскелерімен толық немесе ішінара тұспа-тұс келетін ЕЭА аумағында орналасқан кедендік бақылау аймағына келген кезде тасымалдаушы мынадай:</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құжаттар:</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көлік құралына арналған құжаттар;</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көлік (тасымалдау) құжаттары;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тасымалданатын тауарларға арналған тасымалдаушыда бар коммерциялық құжаттар;</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мәліметтер:</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жөнелтуші елдің және межелі елдің атауы;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жөнелтуші мен алушының атауы және мекенжайы;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жүк орындарының саны, оларды таңбалау және тауарлар орамаларының түрлері туралы;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тауарлардың атауы, тауарлардың брутто салмағы (килограммен) не өте ауқымды жүктерді қоспағанда, тауарлардың көлемі (текше метрмен);</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аумағына әкелуге тыйым салынған немесе шектеу қойылған тауарлардың болуы туралы құжаттар мен мәліметтерді ұсынады.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13. Тасымалдаушы немесе осы Кодекстің 8</w:t>
      </w:r>
      <w:r w:rsidR="004B5FB5" w:rsidRPr="00A36536">
        <w:rPr>
          <w:rFonts w:ascii="Times New Roman" w:hAnsi="Times New Roman" w:cs="Times New Roman"/>
          <w:sz w:val="28"/>
          <w:szCs w:val="28"/>
        </w:rPr>
        <w:t>5</w:t>
      </w:r>
      <w:r w:rsidRPr="00A36536">
        <w:rPr>
          <w:rFonts w:ascii="Times New Roman" w:hAnsi="Times New Roman" w:cs="Times New Roman"/>
          <w:sz w:val="28"/>
          <w:szCs w:val="28"/>
        </w:rPr>
        <w:t>-бабында көрсетілген өзге де мүдделі тұлға кеден органының жұмыс уақытында келу туралы хабарлама кезінен бастап үш сағаттың ішінде:</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уақытша сақтауға орналастыруға;</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келу орнынан уақытша сақтау орнына дейін тасуға (тасымалдауға);</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тауарлардың кедендік декларациялануына;</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 Еуразиялық экономикалық одақтың кедендік аумағынан әкетуге байланысты кедендік операциялардың бірін орындауға міндетті.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Шектері Еуразиялық экономикалық одақтың кедендік шекарасының учаскелерімен толық немесе ішінара тұспа-тұс келетін ЕЭА аумағында орналасқан кедендік бақылау аймағына тауарларды әкелген кезде, осы баптың 8-тармағына сәйкес берілген хабарлама осындай ЕЭА тауарларды әкелу туралы хабарлама болып табылады.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Шектері Еуразиялық экономикалық одақтың кедендік шекарасының учаскелерімен толық немесе ішінара тұспа-тұс келетін ЕЭА аумағында:</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радиациялық және мемлекеттік бақылаудың өзге де түрлерін Қазақстан Республикасының заңнамасында белгіленген тәртіпте тиісті уәкілетті органдар жүзеге асырады;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Кодекске сәйкес кеден органдарына жүктелген радиациялық бақылауды келу (кету) орны болып табылатын бақылау – өткізу пункті арқылы тауарларды өткізген кезде кеден органдары жүзеге асырады;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14. Еркін кедендік аймақтың кедендік рәсімімен орналастырылған және (немесе) еркін кедендік аймақ кедендік рәсімімен орналастырылған тауарларды пайдалана отырып дайындалған (алынған) тауарларға қатысты шектері Еуразиялық экономикалық одақтың кедендік шекарасының учаскелерімен толық немесе ішінара тұспа-тұс келетін ЕЭА аумағында басқа да операциялармен қатар осы Кодекстің 280-бабы 1-тармағының 4) тармақшасында көрсетілген еркін кедендік аймақтың кедендік рәсімімен орналастырылған тауарларды қайта өңдеу бойынша операцияларды жасаған кездегі тауарларды шығындауға (тұтынуға) қарағанда, өзгеше тауарларды тұтынуға жол беріледі.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абзацында көрсетілген тауарларды өзге де тұтыну деп ЕЭА қатысушы осындай ЕЭА аумағының шегінде АЭА мынадай жағдайларда:</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тармақтың 3) тармақшасының ережелері ескеріле отырып, ЕЭА қызметтің шарттары туралы келімішартқа сәйкес тауарларды тұтыну; </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жеке тұлғаларға Еуразиялық экономикалық одақтың қатысушысының тауарларды өткізуі;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ЕЭА қызметтің шарттары туралы келімішартқа сәйкес АЭА қатысушысының негізгі кәсіпкерлік қызметі болып табылатын жағдайларды қоспағанда,, осындай тауарларды АЭА қатысушысы шетелдік тауарларды жеке тұлғаларға өткізу түсініледі.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тармақта көзделген еркін кеден аймағының кедендік рәсімдерінің қолданысы уәкілетті орган бекіткен тәртіпте есептілікті ұсынған жағдайларда аяқталады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9.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аумағына орналастыру және (немесе) пайдалану үшін еркін кедендік аймақтың кедендік рәсімімен орналастырылған тауарлардың декларанты шектері Еуразиялық экономикалық одақтың кедендік шекарасының учаскелерімен толық немесе ішінара тұспа-тұс келетін арнайы экономикалық аймақтың қатысушысы болып табылмайтын Қазақстан Республикасының заңды тұлғасы боған жағдайда уәкілетті орган айқындайды.</w:t>
      </w:r>
    </w:p>
    <w:p w:rsidR="00AE680E" w:rsidRPr="00A36536" w:rsidRDefault="00AE680E" w:rsidP="00C47413">
      <w:pPr>
        <w:widowControl w:val="0"/>
        <w:spacing w:after="0" w:line="240" w:lineRule="auto"/>
        <w:ind w:right="-1" w:firstLine="709"/>
        <w:jc w:val="both"/>
        <w:rPr>
          <w:rFonts w:ascii="Times New Roman" w:hAnsi="Times New Roman" w:cs="Times New Roman"/>
          <w:sz w:val="28"/>
          <w:szCs w:val="28"/>
        </w:rPr>
      </w:pPr>
    </w:p>
    <w:p w:rsidR="004B5FB5" w:rsidRPr="00A36536" w:rsidRDefault="004B5FB5"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30-тарау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2C57C6" w:rsidRPr="00A36536">
        <w:rPr>
          <w:rFonts w:ascii="Times New Roman" w:hAnsi="Times New Roman" w:cs="Times New Roman"/>
          <w:sz w:val="28"/>
          <w:szCs w:val="28"/>
        </w:rPr>
        <w:t>92</w:t>
      </w:r>
      <w:r w:rsidRPr="00A36536">
        <w:rPr>
          <w:rFonts w:ascii="Times New Roman" w:hAnsi="Times New Roman" w:cs="Times New Roman"/>
          <w:sz w:val="28"/>
          <w:szCs w:val="28"/>
        </w:rPr>
        <w:t>-бап. Еркін қойма кедендік рәсімінің мазмұны және қолданылуы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 – шетелдік тауарларға және Еуразиялық экономикалық одақтың тауарларына қатысты қолданылатын кедендік рәсім, оған сәйкес осы кедендік рәсіммен тауарларды орналастыру және осындай кедендік рәсімге сәйкес оларды пайдалану шарттары сақталған кезде, мұндай тауарлар кедендік баждарды, салықтарды, арнайы, демпингке қарсы, өтемдік баждарын төлемей, еркін қоймада орналастырылады және пайдаланылады.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қоймада еркін қойма кедендік рәсімімен орналастырылған тауарлар, сондай-ақ еркін қойма кедендік рәсімімен орналастырылмаған Еуразиялық экономикалық одақтың тауарлары және өзге де кедендік рәсімдермен орналастырылған шетелдік тауарлар орналастырылуы және пайдаланылуы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bookmarkStart w:id="125" w:name="bookmark332"/>
      <w:r w:rsidRPr="00A36536">
        <w:rPr>
          <w:rFonts w:ascii="Times New Roman" w:hAnsi="Times New Roman" w:cs="Times New Roman"/>
          <w:sz w:val="28"/>
          <w:szCs w:val="28"/>
        </w:rPr>
        <w:t xml:space="preserve">3. осы тармақтың екінші абзацында көрсетілген Еуразиялық экономикалық одақтың тауарлары еркін қойма кедендік рәсімімен декларанттың таңдауы бойынша орналастырылады.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аумағында құрылған еркін қоймаға орналастыру үшін еркін қойма кедендік рәсімімен міндетті түрде орналастыруға жататын Еуразиялық экономикалық одақтың тауарларының жекелеген тізбесінуәкілетті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Еркін қоймада орналасқан және еркін қойма кедендік рәсімімен орналастырылмаған Еуразиялық экономикалық одақтың тауарларына қатысты кез келген, оның ішінде осы Кодекстің 2</w:t>
      </w:r>
      <w:r w:rsidR="002C57C6" w:rsidRPr="00A36536">
        <w:rPr>
          <w:rFonts w:ascii="Times New Roman" w:hAnsi="Times New Roman" w:cs="Times New Roman"/>
          <w:sz w:val="28"/>
          <w:szCs w:val="28"/>
        </w:rPr>
        <w:t>94</w:t>
      </w:r>
      <w:r w:rsidRPr="00A36536">
        <w:rPr>
          <w:rFonts w:ascii="Times New Roman" w:hAnsi="Times New Roman" w:cs="Times New Roman"/>
          <w:sz w:val="28"/>
          <w:szCs w:val="28"/>
        </w:rPr>
        <w:t>-бабының 1-тармағында көзделген операцияларды жасауға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қойма кедендік рәсімімен орналастырылған шетелдік тауарлар шетелдік тауарлар мәртебесін сақтайды, ал еркін қойма кедендік рәсімімен орналастырған Еуразиялық экономикалық одақтың тауарлары Еуразиялық экономикалық одақтың тауарлары мәртебесін сақтайды.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Еркін қойма кедендік рәсімімен орналастырылған, Еуразиялық экономикалық одақтың тауарларынан жасалған (алынған) тауарлар Еуразиялық экономикалық одақтың тауарлары мәртебесін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Қазақстан Республикасының заңнамасында еркін қойма кедендік рәсімімен орналастырылмаған Еуразиялық экономикалық одақтың тауарларын орналастыру мен пайдалануға жол берілсе, онда еркін қойма кедендік рәсімімен орналастырылмаған Еуразиялық экономикалық одақтың тауарларынан жасалған (алынған) тауарлар мен еркін қойма кедендік рәсімімен орналастырылмаған Еуразиялық экономикалық одақтың тауарлары Еуразиялық экономикалық одақтың тауарлары мәртебесін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Еркін қойма кедендік рәсімімен орналастырылған шетел тауарларынан жасалған (алынған) тауарлар және еркін қойма кедендік рәсімімен орналастырған шетелдік тауарлардан және Еуразиялық экономикалық одақтың тауарларынан жасалған (алынған) тауарлар (бұдан әрі – еркін қойма кедендік рәсімімен орналастырылған шетел тауарларынан жасалған (алынған) тауарлар) осы тармақтың екінші абзацында көрсетілген жағдайларды қоспағанда, шетел тауарлары мәртебесін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еркін қойма кедендік рәсімімен орналастырылған шетел тауарларынан жасалған (алынған) Еуразиялық экономикалық одақтың  тауарлары кеден аумағынан әкетілетін болса, мұндай тауарлардың мәртебесі осы Кодекстің 29</w:t>
      </w:r>
      <w:r w:rsidR="00074888" w:rsidRPr="00A36536">
        <w:rPr>
          <w:rFonts w:ascii="Times New Roman" w:hAnsi="Times New Roman" w:cs="Times New Roman"/>
          <w:sz w:val="28"/>
          <w:szCs w:val="28"/>
        </w:rPr>
        <w:t>9</w:t>
      </w:r>
      <w:r w:rsidRPr="00A36536">
        <w:rPr>
          <w:rFonts w:ascii="Times New Roman" w:hAnsi="Times New Roman" w:cs="Times New Roman"/>
          <w:sz w:val="28"/>
          <w:szCs w:val="28"/>
        </w:rPr>
        <w:t>-бабына сәйкес айқындалады.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Егер еркін қоймада орналасқан тауарларды оны құрғанға дейін кеден органы еркін қойма аумағында орналасқан тауарлар ретінде немесе еркін қойма кедендік рәсімімен орналастырылған тауарлар ретінде немесе еркін қоймада жасалған (алынған) тауарлар ретінде идентификаттай алмаса, онда мұндай тауарлар оларды еркін қойма аумағынан   Еуразиялық экономикалық одақтың кедендік аумағынан тысқары әкету мақсатында Еуразиялық экономикалық одақтың тауарлары ретінде, ал өзге мақсаттарда –   Еуразиялық экономикалық одақтың кедендік аумағына әкелінетін тауарлар ретінде қарастырылады.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Бұрын экспорт кедендік рәсіміне сәйкес   Еуразиялық экономикалық одақтың кедендік аумағынан әкетілген, осы баптың 8-тармағында көрсетілген тауарларды Еуразиялық экономикалық одақтың кедендік аумағына әкелу кезінде мұндай тауарларға кері импорт кедендік рәсімі қолданылмайды.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Ішкі нарықты қорғау шаралары қолданылатын, еркін қойма кедендік рәсімімен орналастырылған шетелдік тауарлар, мұндай тауарларды еркін қойманың аумағынан Еуразиялық экономикалық одақтың кедендік аумағының қалған бөлігіне әкету үшін еркін қойма кедендік рәсімімен орналастырылған шетелдік тауарлардан жасалған (алынған) шетелдік тауарларда идентификатталуға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ішкі нарықты қорғау шаралары қолданылатын, еркін қойма кедендік рәсімімен орналастырылған шетел тауарлары еркін қойма кедендік рәсімімен орналастырылған шетел тауарларынан жасалған (алынған) тауарларды дайындау үшін пайдаланылған, бірақ еркін қойма кедендік рәсімімен орналастырылған осындай шетел тауарларынан жасалған (алынған) тауарлар, осындай тауарларда сәйкестендірілмесе Еуразиялық экономикалық одақтың кедендік аумағынан әкетілуі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Еркін қойманың иесі  Еуразиялық экономикалық одақтың тауарларын осы баптың 3-тармағын ескере отырып, оларды еркін қойма кедендік рәсімімен орналастырмай еркін қойма аумағына орналастыра және (немесе) пайдалана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Комиссия оларға қатысты еркін қойма кедендік рәсімі қолданылмайтын тауарлар тізбесін және (немесе) тауарлар санатын айқындауға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аумағында еркін қойма кедендік рәсімі қолданылмайтын шетел тауарларының тізбесі және (немесе) шетел тауарларының санаттарын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Кеден органы еркін қойма кедендік рәсімімен орналастырылған тауарлардың құрамына кіретін (кірген) ретінде идентификаттауы мүмкін бөлшектер, тораптар, агрегаттар, оларды еркін қойманың аумағынан әкету мақсатында еркін қойма кедендік рәсімімен орналастырылған тауарлар ретінде қарастырылады және оларға қатысты осы Кодекстің ережелері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074888" w:rsidRPr="00A36536">
        <w:rPr>
          <w:rFonts w:ascii="Times New Roman" w:hAnsi="Times New Roman" w:cs="Times New Roman"/>
          <w:sz w:val="28"/>
          <w:szCs w:val="28"/>
        </w:rPr>
        <w:t>93</w:t>
      </w:r>
      <w:r w:rsidRPr="00A36536">
        <w:rPr>
          <w:rFonts w:ascii="Times New Roman" w:hAnsi="Times New Roman" w:cs="Times New Roman"/>
          <w:sz w:val="28"/>
          <w:szCs w:val="28"/>
        </w:rPr>
        <w:t xml:space="preserve">-бап. </w:t>
      </w:r>
      <w:bookmarkStart w:id="126" w:name="SUB90000"/>
      <w:bookmarkEnd w:id="126"/>
      <w:r w:rsidRPr="00A36536">
        <w:rPr>
          <w:rFonts w:ascii="Times New Roman" w:hAnsi="Times New Roman" w:cs="Times New Roman"/>
          <w:sz w:val="28"/>
          <w:szCs w:val="28"/>
        </w:rPr>
        <w:t xml:space="preserve">Тауарларды еркін қойма кедендік рәсімімен орналастыру шарттары және оларды осындай кедендік рәсімге сәйкес пайдалану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еркін қойма кедендік рәсімімен орналастыру шарттары осы Кодекстің 8-бабына сәйкес шетелдік тауарларға қатысты тыйым салулар мен шектеулерді сақтау болып табылады.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Еркін қойма кедендік рәсімімен орналастыратын тауарлардың декларанты болып еркін қойманың иесі болып табылатын тұлға, сондай-ақ мұндай тұлғалар: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рәсімімен орналастырған тауарларды және (немесе) еркін қойма кедендік рәсімімен орналастырған тауарлардан жасалған (алынған) тауарларды еркін қойманың кедендік рәсімінің қолданысын аяқтамай, осы Кодекстің 2</w:t>
      </w:r>
      <w:r w:rsidR="00074888" w:rsidRPr="00A36536">
        <w:rPr>
          <w:rFonts w:ascii="Times New Roman" w:hAnsi="Times New Roman" w:cs="Times New Roman"/>
          <w:sz w:val="28"/>
          <w:szCs w:val="28"/>
        </w:rPr>
        <w:t>94</w:t>
      </w:r>
      <w:r w:rsidRPr="00A36536">
        <w:rPr>
          <w:rFonts w:ascii="Times New Roman" w:hAnsi="Times New Roman" w:cs="Times New Roman"/>
          <w:sz w:val="28"/>
          <w:szCs w:val="28"/>
        </w:rPr>
        <w:t>-бабы 8-тармағының 1), 3) және 4) тармақшаларына сәйкес иеленуге және (немесе) пайдалануға беруге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еркін қойма кедендік рәсімімен орналастырған тауарларға және еркін қойма кедендік рәсімімен орналастырылған тауарлардан жасалған (алынған) тауарларға қатысты еркін қойма аумағында осы Кодекстің </w:t>
      </w:r>
      <w:r w:rsidR="00074888" w:rsidRPr="00A36536">
        <w:rPr>
          <w:rFonts w:ascii="Times New Roman" w:hAnsi="Times New Roman" w:cs="Times New Roman"/>
          <w:sz w:val="28"/>
          <w:szCs w:val="28"/>
        </w:rPr>
        <w:br/>
      </w:r>
      <w:r w:rsidRPr="00A36536">
        <w:rPr>
          <w:rFonts w:ascii="Times New Roman" w:hAnsi="Times New Roman" w:cs="Times New Roman"/>
          <w:sz w:val="28"/>
          <w:szCs w:val="28"/>
        </w:rPr>
        <w:t>2</w:t>
      </w:r>
      <w:r w:rsidR="00074888" w:rsidRPr="00A36536">
        <w:rPr>
          <w:rFonts w:ascii="Times New Roman" w:hAnsi="Times New Roman" w:cs="Times New Roman"/>
          <w:sz w:val="28"/>
          <w:szCs w:val="28"/>
        </w:rPr>
        <w:t>94</w:t>
      </w:r>
      <w:r w:rsidRPr="00A36536">
        <w:rPr>
          <w:rFonts w:ascii="Times New Roman" w:hAnsi="Times New Roman" w:cs="Times New Roman"/>
          <w:sz w:val="28"/>
          <w:szCs w:val="28"/>
        </w:rPr>
        <w:t>-бабы 1-тармағының 6) және 7) тармақшаларына сәйкес операцияларды жасауға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қойма кедендік рәсіміне сәйкес тауарларды қолданудың шарттары: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рәсімімен орналастырылған тауарлардың еркін қойма аумағында осы баптың 5-тармағын және осы Кодекстің 2</w:t>
      </w:r>
      <w:r w:rsidR="00074888" w:rsidRPr="00A36536">
        <w:rPr>
          <w:rFonts w:ascii="Times New Roman" w:hAnsi="Times New Roman" w:cs="Times New Roman"/>
          <w:sz w:val="28"/>
          <w:szCs w:val="28"/>
        </w:rPr>
        <w:t>94</w:t>
      </w:r>
      <w:r w:rsidRPr="00A36536">
        <w:rPr>
          <w:rFonts w:ascii="Times New Roman" w:hAnsi="Times New Roman" w:cs="Times New Roman"/>
          <w:sz w:val="28"/>
          <w:szCs w:val="28"/>
        </w:rPr>
        <w:t>-бабының 5-тармағы ескеріле отырып, оның қызмет ету мерзімі ішінде орналастырылуы және жайғастырылуы;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 кедендік рәсімімен орналастырылған тауарларды осы кедендік рәсімімен орналастырған декларанттың не осы тарауға сәйкес айқындалған өзге де тұлғалардың пайдалануы;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қойма кедендік рәсімімен орналастырылған тауарларға қатысты осы Кодекстің 2</w:t>
      </w:r>
      <w:r w:rsidR="00074888" w:rsidRPr="00A36536">
        <w:rPr>
          <w:rFonts w:ascii="Times New Roman" w:hAnsi="Times New Roman" w:cs="Times New Roman"/>
          <w:sz w:val="28"/>
          <w:szCs w:val="28"/>
        </w:rPr>
        <w:t>94</w:t>
      </w:r>
      <w:r w:rsidRPr="00A36536">
        <w:rPr>
          <w:rFonts w:ascii="Times New Roman" w:hAnsi="Times New Roman" w:cs="Times New Roman"/>
          <w:sz w:val="28"/>
          <w:szCs w:val="28"/>
        </w:rPr>
        <w:t>-бабына сәйкес әрекеттерді жасау болып табылады.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Еркін қойманың жұмыс істеуі тоқтатылған кезде, осы баптың </w:t>
      </w:r>
      <w:r w:rsidRPr="00A36536">
        <w:rPr>
          <w:rFonts w:ascii="Times New Roman" w:hAnsi="Times New Roman" w:cs="Times New Roman"/>
          <w:sz w:val="28"/>
          <w:szCs w:val="28"/>
        </w:rPr>
        <w:br/>
        <w:t>3-тармағында айқындалған еркін қойма кедендік рәсіміне сәйкес тауарларды пайдалану шарттары, осы Кодекстің 29</w:t>
      </w:r>
      <w:r w:rsidR="00074888"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сәйкес осы кедендік рәсімнің қолданылуы аяқталғанға немесе тоқтатылғанға дейін сақталуы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Қазақстан Республикасының заңнамасында, еркін қойма кедендік рәсімімен орналастырылған тауарлар, еркін қойма кедендік рәсімімен орналастырылған тауардың декларанты болып табылатын заңды тұлға, еркін қойманың иесі болып табылатын, бірнеше еркін қойманың аумағында орналасуы және болуы мүмкін жағдайлар, мұндай тауарларды, осындай қоймалардың арасында, еркін қойма кедендік рәсімімен орналастырылған тауарлардан жасалған (алынған) тауарларды ауыстыру, сондай-ақ мұндай жағдайда кедендік операцияларды жасаудың ерекшеліктері мен мұндай тауарларға қатысты кедендік бақылауды жүргізудің ерекшеліктерін уәкілетті орган бекітеді.</w:t>
      </w:r>
    </w:p>
    <w:p w:rsidR="00B853A9" w:rsidRPr="00A36536" w:rsidRDefault="00B853A9" w:rsidP="00C47413">
      <w:pPr>
        <w:widowControl w:val="0"/>
        <w:tabs>
          <w:tab w:val="left" w:pos="2133"/>
        </w:tabs>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074888" w:rsidRPr="00A36536">
        <w:rPr>
          <w:rFonts w:ascii="Times New Roman" w:hAnsi="Times New Roman" w:cs="Times New Roman"/>
          <w:sz w:val="28"/>
          <w:szCs w:val="28"/>
        </w:rPr>
        <w:t>94</w:t>
      </w:r>
      <w:r w:rsidRPr="00A36536">
        <w:rPr>
          <w:rFonts w:ascii="Times New Roman" w:hAnsi="Times New Roman" w:cs="Times New Roman"/>
          <w:sz w:val="28"/>
          <w:szCs w:val="28"/>
        </w:rPr>
        <w:t xml:space="preserve">-бап. Еркін қойма кедендік рәсімімен орналастырылған тауарларға қатысты және еркін қойма кедендік рәсімімен орналастырылған тауарлардан жасалған (алынған) тауарларға қатысты жасалатын іс-қимылдар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рәсімімен орналастырған тауарларға және еркін қойма кедендік рәсімімен орналастырылған тауарлардан жасалған (алынған) тауарларға қатысты еркін қойма аумағында мынадай операцияларды жасауға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сақтау;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тиеу (түсіру) бойынша операциялар және сақтаумен байланысты өзге де жүк операциялары;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тауарлардың сақталуын қамтамасыз ету үшін қажетті операциялар, сондай-ақ партияларды бөлшектеуді, жөнелтімдерді құруды, сұрыптауды, орауды, қайта орауды, таңбалауды, тауарлық сапаларын жақсарту бойынша операцияларды қоса алғанда, тауарларды тасуға (тасымалдауға) және сатуға дайындау бойынша қарапайым операциялар;</w:t>
      </w:r>
    </w:p>
    <w:p w:rsidR="00B853A9" w:rsidRPr="00A36536" w:rsidRDefault="00B853A9"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4) тауарларды қайта өңдеу (өңдеу), тауарларды жасау (жинау, бұзу, монтаждау, </w:t>
      </w:r>
      <w:r w:rsidRPr="00A36536">
        <w:rPr>
          <w:rFonts w:ascii="Times New Roman" w:hAnsi="Times New Roman" w:cs="Times New Roman"/>
          <w:color w:val="auto"/>
          <w:sz w:val="28"/>
          <w:szCs w:val="28"/>
          <w:shd w:val="clear" w:color="auto" w:fill="FFFFFF"/>
          <w:lang w:val="kk-KZ"/>
        </w:rPr>
        <w:t xml:space="preserve">қиыстыруды </w:t>
      </w:r>
      <w:r w:rsidRPr="00A36536">
        <w:rPr>
          <w:rFonts w:ascii="Times New Roman" w:hAnsi="Times New Roman" w:cs="Times New Roman"/>
          <w:color w:val="auto"/>
          <w:sz w:val="28"/>
          <w:szCs w:val="28"/>
          <w:lang w:val="kk-KZ"/>
        </w:rPr>
        <w:t>қоса алғанда) тауарларды жөндеу және техникалық қызмет көрсету бойынша операциялар, оның ішінде оны жасағанда еркін қойма кедендік рәсімімен орналастырылған шетелдік тауарлар, тіпті егер мұндай шетелдік тауарлар жасау (алу) процесінде толық не ішінара шындалса (тұтынылса) және (немесе) еркін қойма кедендік рәсімімен орналастырылған тауарлардан жасалған (алынған) тауарлардың құрамында жоқ болса да (бұдан әрі осы тарауда – еркін қойма кедендік рәсімімен орналастырылған тауарларды қайта өңдеу бойынша әрекеттер), тауарларды жасауға (алуға) қатысады немесе қолдау көрсетеді. Еркін қойма кедендік рәсімімен орналастырылған тауарларды қайта өңдеу бойынша операцияларды жасау кезінде тауарларды жасауға (алуға) қатысатын немесе сүйемелдейтін шетел тауарларына технологиялық процесте көмекші құралдар  болып табылатын тауарлар (мысалы, жабдықтар, станоктар, жабдықтар) жатқызылмайды;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қойма кедендік рәсімімен орналастырылған тауарларды қайта өңдеу бойынша операцияларды, сондай-ақ еркін қойманы пайдалану мен қызмет етуімен байланысты өзге операцияларды жасау мақсатында жабдықтарды, машиналар мен агрегаттарды қолдану (пайдалану);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тауарларды еркін қойма аумағында өндірістік бағыттағы және көмекші инфрақұрылымның жылжымайтын объектілері (бұдан әрі осы тарауда – жылжымайтын объектілер) құру мақсатында пайдалану;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3</w:t>
      </w:r>
      <w:r w:rsidR="00553341"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тауарлар сынамасын және (немесе) үлгісін іріктеу;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қойма қызмет аймағында орналасқан кеден органының рұқсатымен жүзеге асырылатын еркін қойманы пайдалану мен қызмет етуімен байланысты өзге де операциялар.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толық не ішінара тұтыну фактісі, оның ішінде тауарды жасау (алу) процесінде шығындалу (тұтынылу), өндірістік процестерді қамтамасыз ету, еркін қойманың аумағында қолданылатын жабдықтарды, машиналар мен агрегаттарды ұсату және пайдалану кезінде, сондай-ақ жылжымайтын объектілерді құру мақсатында осы Кодекстің 5</w:t>
      </w:r>
      <w:r w:rsidR="00553341" w:rsidRPr="00A36536">
        <w:rPr>
          <w:rFonts w:ascii="Times New Roman" w:hAnsi="Times New Roman" w:cs="Times New Roman"/>
          <w:sz w:val="28"/>
          <w:szCs w:val="28"/>
        </w:rPr>
        <w:t>14</w:t>
      </w:r>
      <w:r w:rsidRPr="00A36536">
        <w:rPr>
          <w:rFonts w:ascii="Times New Roman" w:hAnsi="Times New Roman" w:cs="Times New Roman"/>
          <w:sz w:val="28"/>
          <w:szCs w:val="28"/>
        </w:rPr>
        <w:t>-бабының алтыншы абзацына сәйкес кеден органына ұсынылатын есептілікте көрсетілуге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 1), 2), 3), және 5) тармақшаларында көзделген операциялар тек еркін қойма иесінің рұқсатымен ғана жасалады.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органының рұқсатымен еркін қойма кедендік рәсімімен орналастырылған тауарларды және (немесе) еркін қойма кедендік рәсімімен орналастырылған тауарлардан жасалған (алынған) тауарларды еркін қойманың аумағынан еркін қойманың кедендік рәсімдеу қолданысын аяқтаусыз әкетуге мынадай жағдайларда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қойманың иесі қолдануға енгізген және пайдаланылатын жабдықтар немесе өзге де негізгі өндірістік құрал, не болмаса аталған негізгі өндірістік құралдардың бөлшектері болып табылатын көрсетілген тауарлар, оларды жөндеу (күрделі жөндеуді, жаңартуды қоспағанда), техникалық қызмет көрсету немесе қалыпты (жұмыс) күйінде ұстау үшін қажетті өзге де операцияларды жасау үшін Еуразиялық экономикалық одақтың кедендік аумағынан қалған бөлігіне әкетіледі;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көрсетілген тауарлар Еуразиялық экономикалық одақтың кедендік аумағынан қалған бөлігіне оларды техникалық сынау, зерттеу, тестілеу, тексеру, соның ішінде өндірістік процеспен көзделген тексеру бойынша операциялар іске асыру үшін, сондай-ақ үлгілер ретінде көрсету үшін әкетіледі;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көрсетілген тауарлар Қазақстан Республикасының қалған бөлігіне, еркін қойманың иесі оның аумағында еркін қоймалардың иелері тізіліміне енгізілген, осындай тауарларға қатысты кедендік операцияларды жасауға құқылы кеден органында еркін қоймадан тысқары еркін қойманың кедендік рәсіміннің қолданысын аяқтау бойынша кедендік операцияларды жасау үшін әкетіледі;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көрсетілген тауарлар осы Кодекстің 2</w:t>
      </w:r>
      <w:r w:rsidR="00553341" w:rsidRPr="00A36536">
        <w:rPr>
          <w:rFonts w:ascii="Times New Roman" w:hAnsi="Times New Roman" w:cs="Times New Roman"/>
          <w:sz w:val="28"/>
          <w:szCs w:val="28"/>
        </w:rPr>
        <w:t>93</w:t>
      </w:r>
      <w:r w:rsidRPr="00A36536">
        <w:rPr>
          <w:rFonts w:ascii="Times New Roman" w:hAnsi="Times New Roman" w:cs="Times New Roman"/>
          <w:sz w:val="28"/>
          <w:szCs w:val="28"/>
        </w:rPr>
        <w:t>-бабы 5-тармағына сәйкес Қазақстан Республикасының заңнамасында көзделген жағдайларда, өзге еркін қойманың аумағына орналастыру және сонда болуы үшін әкетіледі.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4-тармағы 1 және 2) тармақшаларында көрсетілген тауарлар осындай операцияларды жасау мақсаттары мен жағдайларына негізделе отырып, кеден органы белгілеген мерзім аяқталғанға дейін еркін қойманың аумағына кері әкелуге жатады. Кеден органы белгілеген мерзім осы тауарлар декларантының дәйекті өтініші бойынша ұзартылуы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4-тармағы 3) тармақшасында көрсетілген тауарларға қатысты еркін қойманың кедендік рәсімінің қолданысы кеден органы белгілеген мерзім біткенге дейін аяқталуы тиіс. Кеден органы белгілеген мерзім осы тауарлар декларантының дәйекті жүгінісі бойынша ұзартылуы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4-тармағы 4) тармақшасында көрсетілген тауарлар өзге еркін қойма аумағында кеден органы белгілеген мерзім біткенге дейін өзге еркін қойманың аумағына орналастырылуы тиіс. Кеден органы белгілеген мерзім осы тауарлар декларантының дәйекті өтініші бойынша ұзартылуы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5-тармағында көрсетілген кеден органының рұқсат беру тәртібін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Еркін қойма кедендік рәсімімен орналастырылған тауарлардың барлығына немесе бөлігіне және (немесе) еркін қойма кедендік рәсімімен орналастырылған тауарлардан жасалған (алынған) тауарларға қатысты осы тауарларды иелену, пайдалану және (немесе) иелік ету құқықтарын беруді көздейтін мәмілелердің жасалуы мүмкін. Бұл ретте осы баптың 9-тармағына сәйкес еркін қойманың кедендік рәсім қолданысын аяқтамастан көрсетілген тауарларды беруге жол берілетін жағдайларды қоспағанда, осы Кодекспен белгіленген тәртіпте еркін қойманың кедендік рәсім қолданысы аяқталуы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қойма кедендік рәсімімен орналастырған тауарларды және (немесе) еркін қойма кедендік рәсімімен орналастырған тауарлардан жасалған (алынған) тауарларды еркін қойманың кедендік рәсімінің қолданысын аяқтамай:</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мердігер (қосалқы мердігер) немесе өзге де, оның ішінде еркін қойманың аумағында құрылыс және (немесе) мердігерлік монтаж жұмыстарын жүзеге асыратын тұлғаларға;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тасымалдаушыға оларды тасымалдау үшін;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жөндеу (күрделі жөндеуді, қайта жаңғыртуды қоспағанда), техникалық қызмет көрсету және (немесе) осындай тауарларды қалыпты (жұмыс) күйінде ұстауға қажетті басқа да операцияларды жүзеге асыратын тұлғаларға;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өндірістік процесте көзделген осындай тауарларды техникалық сынау, зерттеу, тестілеу, тексеру бойынша операцияларды, сондай-ақ оларды үлгі ретінде көрсететін тұлғаларға;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 1 және 2) тармақшаларында көзделген жағдайларда еркін қойма аумағынан әкетілетін тауарларға қатысты операцияларды жасайтын тұлғаларға иеленуге және (немесе) пайдалануға беруге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8-тармағында көрсетілген тұлғаларға иеленуге және (немесе) пайдалануға тауарларды беру, еркін қойма кедендік рәсімімен орналастырылған тауарлардың декларантын осы тарауда көзделген, еркін қойма кедендік рәсіміне сәйкес тауарларды пайдалану шарттарын сақтаудан босатпайды.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553341" w:rsidRPr="00A36536">
        <w:rPr>
          <w:rFonts w:ascii="Times New Roman" w:hAnsi="Times New Roman" w:cs="Times New Roman"/>
          <w:sz w:val="28"/>
          <w:szCs w:val="28"/>
        </w:rPr>
        <w:t>95</w:t>
      </w:r>
      <w:r w:rsidRPr="00A36536">
        <w:rPr>
          <w:rFonts w:ascii="Times New Roman" w:hAnsi="Times New Roman" w:cs="Times New Roman"/>
          <w:sz w:val="28"/>
          <w:szCs w:val="28"/>
        </w:rPr>
        <w:t>-бап. Еркін қойма кедендік рәсімімен орналастырған тауарларды, еркін қойма кедендік рәсімімен орналастырған шетелдік тауарлардан жасалған (алынған) тауарларда идентификаттау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рәсімімен орналастырылған тауарларды, еркін қойма кедендік рәсімімен орналастырылған шетелдік тауарлардан жасалған (алынған) тауарларда идентификаттау мақсатында, мынадай тәсілдер пайдаланылуы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иесінің немесе кеден органының лауазымды тұлғасының еркін қойма кедендік рәсімімен орналастырылған шетел тауарларына мөрлер, мөртаңбалар қоюы, цифрлық және басқа да таңбалау жүргізу;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шетелдік тауарлар масштабында егжей-тегжейлі сипаттау, суретке түсіру, бейнелеу;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шетелдік тауарлардың және шетелдік тауарлардан жасалған (алынған) тауарлардың алдын ала іріктеп алынған сынамаларын және (немесе) үлгілерін салыстыру;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тауарлардағы, оның ішінде сериялық нөмірлер түрінде таңбалауды пайдалану;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қойма кедендік рәсімімен орналастырылған тауарлардың сипатына және еркін қойма кедендік рәсімімен орналастырған тауарларды қайта өңдеу бойынша жасалатын операцияларға, оның ішінде еркін қойма кедендік рәсімімен орналастырылған шетелдік тауарларды пайдалану туралы егжей-тегжейлі мәліметтен тұратын ұсынылған құжаттарды зерттеу жолымен, сондай-ақ оларды өндіру технологиясы туралы немесе еркін қойма кедендік рәсімімен орналастырылған тауарларды қайта өңдеу бойынша операцияларды жасау кезінде кедендік бақылау жүргізу жолымен өзге де тәсілдер қолданылуы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 кедендік рәсімімен орналастырылған шетелдік тауарларды, еркін қойма кедендік рәсімімен орналастырылған шетел тауарларынан жасалған (алынған) тауарларда идентификаттауды жүзеге асыру тәртібін уәкілетті орган бекітеді.</w:t>
      </w:r>
    </w:p>
    <w:bookmarkEnd w:id="125"/>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29</w:t>
      </w:r>
      <w:r w:rsidR="00553341" w:rsidRPr="00A36536">
        <w:rPr>
          <w:rFonts w:ascii="Times New Roman" w:hAnsi="Times New Roman" w:cs="Times New Roman"/>
          <w:sz w:val="28"/>
          <w:szCs w:val="28"/>
        </w:rPr>
        <w:t>6</w:t>
      </w:r>
      <w:r w:rsidRPr="00A36536">
        <w:rPr>
          <w:rFonts w:ascii="Times New Roman" w:hAnsi="Times New Roman" w:cs="Times New Roman"/>
          <w:sz w:val="28"/>
          <w:szCs w:val="28"/>
        </w:rPr>
        <w:t>-бап. Еркін қойма кедендік рәсім қолданысын аяқтау және тоқтату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 қолданысы мынадай жағдайларда аяқталуы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қойманың жұмыс істеуін тоқтатқан күннен бастап алты ай ішінде еркін қойманың жұмыс істеуін тоқтату;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 кедендік рәсімімен орналастырған тауарларды, еркін қойма кедендік рәсімімен орналастырған шетелдік тауарлардан жасалған (алынған) тауарларды, мұндай тауарларды әкету жағдайларын қоспағанда әкету: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w:t>
      </w:r>
      <w:r w:rsidR="00553341" w:rsidRPr="00A36536">
        <w:rPr>
          <w:rFonts w:ascii="Times New Roman" w:hAnsi="Times New Roman" w:cs="Times New Roman"/>
          <w:sz w:val="28"/>
          <w:szCs w:val="28"/>
        </w:rPr>
        <w:t>94</w:t>
      </w:r>
      <w:r w:rsidRPr="00A36536">
        <w:rPr>
          <w:rFonts w:ascii="Times New Roman" w:hAnsi="Times New Roman" w:cs="Times New Roman"/>
          <w:sz w:val="28"/>
          <w:szCs w:val="28"/>
        </w:rPr>
        <w:t>-бабы 4-тармағында көрсетілген мақсаттарда;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мұндай тауарлар өзінің тұтынушылық қасиеттерін жоғалтқан және олардың сапасы түпкі мақсаттары үшін пайдалануға жарамсыз болса, Қазақстан Республикасының заңнамасына сәйкес көму, залалсыздандыру, кәдеге жарату немесе оларды өзге де тәсілдермен жою үшін;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2</w:t>
      </w:r>
      <w:r w:rsidR="00553341" w:rsidRPr="00A36536">
        <w:rPr>
          <w:rFonts w:ascii="Times New Roman" w:hAnsi="Times New Roman" w:cs="Times New Roman"/>
          <w:sz w:val="28"/>
          <w:szCs w:val="28"/>
        </w:rPr>
        <w:t>94</w:t>
      </w:r>
      <w:r w:rsidRPr="00A36536">
        <w:rPr>
          <w:rFonts w:ascii="Times New Roman" w:hAnsi="Times New Roman" w:cs="Times New Roman"/>
          <w:sz w:val="28"/>
          <w:szCs w:val="28"/>
        </w:rPr>
        <w:t>-бабы 8-тармағында көрсетілген жағдайларда тауарларды беруді қоспағанда, декларант еркін қойма кедендік рәсімімен орналастырған тауарларды және (немесе) еркін қойма кедендік рәсімімен орналастырған тауарлардан жасалған (алынған) тауарларды иелену, пайдалану және (немесе) билік ету құқықтарын осы баптың 10-тармағына сәйкес өзге тұлғаға береді.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қойманың кедендік рәсімін аяқтаған кезде тауарлардың декларанты болып оларды еркін қойма кедендік рәсімімен орналастырылған кезінде тауарлардың декларанты болып табылған тұлға бола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Еркін қойманың қызмет етуінің тоқталуы кезінде еркін қойма кедендік рәсімінің қолданылуы еркін қойма кедендік рәсімімен орналастырылған тауарлар, еркін қойма кедендік рәсімімен орналастырылған тауарлардан жасалған (алынған) тауарлар орналастырылған еркін қоймалар аумағындағы кедендік транзиттік кедендік рәсімдеуді қоспағанда, осы баптың 4 және </w:t>
      </w:r>
      <w:r w:rsidR="00553341" w:rsidRPr="00A36536">
        <w:rPr>
          <w:rFonts w:ascii="Times New Roman" w:hAnsi="Times New Roman" w:cs="Times New Roman"/>
          <w:sz w:val="28"/>
          <w:szCs w:val="28"/>
        </w:rPr>
        <w:br/>
      </w:r>
      <w:r w:rsidRPr="00A36536">
        <w:rPr>
          <w:rFonts w:ascii="Times New Roman" w:hAnsi="Times New Roman" w:cs="Times New Roman"/>
          <w:sz w:val="28"/>
          <w:szCs w:val="28"/>
        </w:rPr>
        <w:t>5-тармақтарын ескере отырып, осы Кодексте көзделген кедендік рәсіммен орналастырумен аяқталады не осы баптың 7 және 9-тармақтарына сәйкес кедендік рәсіммен орналастырмай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 қолданысы аяқталмаған жағдайда, осы тармақтың бірінші абзацына сәйкес осы баптың 1-тармағы 1) тармақшасында көрсетілген мерзімнің өтуі бойынша осы кедендік рәсім қолданысы тоқтатылады, ал тауарларды кеден органы осы Кодекстің 52-тарауына сәйкес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 еркін қойманың аумағынан Еуразиялық экономикалық одақтың кедендік аумағынан тысқары жерлерге әкету үшін: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кері экспорт кедендік рәсімімен: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табиғи тозу салдарынан өзгеруден басқа, сондай-ақ тасудың (тасымалдаудың) және (немесе) сақтаудың қалыпты жағдайларында табиғи шығындар салдарынан болған өзгерістерден басқа, еркін қойма кедендік рәсімімен орналастырылған шетелдік тауарларды және еркін қойма аумағынан өзгертілмеген күйде шығарылатын тауарларды;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рәсімімен орналастырылған шетелдік тауарлардан жасалған (алынған) тауарлардан және осы Кодекстің 29</w:t>
      </w:r>
      <w:r w:rsidR="00553341" w:rsidRPr="00A36536">
        <w:rPr>
          <w:rFonts w:ascii="Times New Roman" w:hAnsi="Times New Roman" w:cs="Times New Roman"/>
          <w:sz w:val="28"/>
          <w:szCs w:val="28"/>
        </w:rPr>
        <w:t>9</w:t>
      </w:r>
      <w:r w:rsidRPr="00A36536">
        <w:rPr>
          <w:rFonts w:ascii="Times New Roman" w:hAnsi="Times New Roman" w:cs="Times New Roman"/>
          <w:sz w:val="28"/>
          <w:szCs w:val="28"/>
        </w:rPr>
        <w:t>-бабына сәйкес  Еуразиялық экономикалық одақтың тауарлары деп танылмаған тауарларды;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экспорт кедендік рәсімімен: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рәсімімен орналастырылған  Еуразиялық экономикалық одақтың тауарларын;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тауарларынан жасалған (алынған) тауарларды;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рәсімімен орналастырылған шетелдік тауарлардан жасалған (алынған) тауарлардан және осы Кодекстің 29</w:t>
      </w:r>
      <w:r w:rsidR="00553341" w:rsidRPr="00A36536">
        <w:rPr>
          <w:rFonts w:ascii="Times New Roman" w:hAnsi="Times New Roman" w:cs="Times New Roman"/>
          <w:sz w:val="28"/>
          <w:szCs w:val="28"/>
        </w:rPr>
        <w:t>9</w:t>
      </w:r>
      <w:r w:rsidRPr="00A36536">
        <w:rPr>
          <w:rFonts w:ascii="Times New Roman" w:hAnsi="Times New Roman" w:cs="Times New Roman"/>
          <w:sz w:val="28"/>
          <w:szCs w:val="28"/>
        </w:rPr>
        <w:t>-бабына сәйкес  Еуразиялық экономикалық одақтың тауарлары деп танылған тауарларды орналастырумен еркін қойма кедендік рәсімінің қолданылуы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қойма аумағынан тауарларды Еуразиялық экономикалық одақтың кедендік аумағының қалған бөлігіне әкету үшін: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20</w:t>
      </w:r>
      <w:r w:rsidR="00553341" w:rsidRPr="00A36536">
        <w:rPr>
          <w:rFonts w:ascii="Times New Roman" w:hAnsi="Times New Roman" w:cs="Times New Roman"/>
          <w:sz w:val="28"/>
          <w:szCs w:val="28"/>
        </w:rPr>
        <w:t>7</w:t>
      </w:r>
      <w:r w:rsidRPr="00A36536">
        <w:rPr>
          <w:rFonts w:ascii="Times New Roman" w:hAnsi="Times New Roman" w:cs="Times New Roman"/>
          <w:sz w:val="28"/>
          <w:szCs w:val="28"/>
        </w:rPr>
        <w:t>-бабы 2-тармағының 1), 4), 5), 7), 10), 14), 15) және 16) тармақшаларында көрсетілген кедендік рәсімдерге, өзгертілмеген күйде еркін қойманың аумағынан әкетілетін еркін қойма кедендік рәсімімен орналастырылған шетелдік тауарларды, табиғи тозу салдарынан өзгеруден, сондай-ақ тасудың (тасымалдаудың) және (немесе) сақтаудың қалыпты жағдайларында табиғи шығындар салдарынан болған өзгерістерден басқа, осы баптың 6-тармағын ескере отырып, еркін қойма кедендік рәсімімен орналастырылған шетелдік тауарлардан жасалған (алынған) тауарларды;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кері импорт кедендік рәсімімен: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табиғи тозу салдарынан өзгеруден, сондай-ақ тасудың (тасымалдаудың) және (немесе) сақтаудың қалыпты жағдайларында табиғи шығындар салдарынан болған өзгерістерден басқа, өзгертілмеген күйде қалған еркін қойма кедендік рәсімімен орналастырылған Еуразиялық экономикалық одақтың тауарларын;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рәсіміне орналастырылған Еуразиялық экономикалық одақтың тауарларынан ғана, оның ішінде еркін қойма кедендік рәсіміне орналастырылмаған Еуразиялық экономикалық одақтың тауарларын пайдаланумен жасалған (алынған) тауарлар, Еуразиялық экономикалық одақтың тауарларына қатысты еркін қойма кедендік рәсімінің қолданылуын аяқтаған кезде еркін қойма кедендік рәсімінің қолданылуы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де еркін қойма кедендік рәсіммен орналастырылған шетелдік туарлардан жасалған (алынған) тауарлар құрамына ішкі нарықты қорғау шараларының әрекеті қолданылатын шетелдік тауарлар кірсе, мұндай тауарларды еркін қойманың аумағынан Еуразиялық экономикалық одақтың кедендік аумағының басқа бөлігіне әкету үшін, осы тауарларда еркін қойма кедендік рәсімімен орналастырылған шетелдік тауарларды сәйкестендіру шартымен осы Кодекстің 20</w:t>
      </w:r>
      <w:r w:rsidR="00C15A34" w:rsidRPr="00A36536">
        <w:rPr>
          <w:rFonts w:ascii="Times New Roman" w:hAnsi="Times New Roman" w:cs="Times New Roman"/>
          <w:sz w:val="28"/>
          <w:szCs w:val="28"/>
        </w:rPr>
        <w:t>7</w:t>
      </w:r>
      <w:r w:rsidRPr="00A36536">
        <w:rPr>
          <w:rFonts w:ascii="Times New Roman" w:hAnsi="Times New Roman" w:cs="Times New Roman"/>
          <w:sz w:val="28"/>
          <w:szCs w:val="28"/>
        </w:rPr>
        <w:t>-бабының 2-тармағы 1) және 7) тармақшаларында көрсетілген кедендік рәсіммен орналасуы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9-тармағында көзделген жағдайда, сондай-ақ мынадай:</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рәсімімен орналастырылған тауарлар және еркін қойма кедендік рәсімімен орналастырылған тауарлардан жасалған (алынған) тауарлар, оның ішінде қалдықтар өздерінің тұтынушылық қасиеттерін жоғалтқанда және олар тағайындалған сапада қолдану үшін жарамсыз болғанда, Қазақстан Республикасының заңнамасына сәйкес мұндай көму, залалсыздандыру, кәдеге жарату және (немесе) өзге де тәсілмен жою мүмкіндігі туралы қоршаған орта саласындағы уәкілетті органның тиісті бөлімшелерінің қорытындысы болған жағдайда еркін қойманың аумағынан көму, залалсыздандыру, кәдеге жарату және (немесе) өзге де тәсілмен жою үшін әкетіледі. Бұл ретте, көмілген, залалсыздандырылған, кәдеге жаратылған және (немесе) өзге де тәсілдермен жойылған және Қазақстан Республикасының заңнамасына сәйкес мұндай көму, залалсыздандыру, кәдеге жарату және (немесе) өзге де тәсілмен жою мүмкіндігі туралы қоршаған орта саласындағы уәкілетті органның тиісті бөлімшелерінің қорытындысын ұсыну жолымен айқындалған тауарлардың санына сәйкес келетін, еркін қойма кедендік рәсімімен орналастырылған тауарларға қатысты еркін қойма кедендік рәсім қолданысы аяқталады, онда көму, залалсыздандыру, кәдеге жарату және (немесе)өзге тәсілмен жою тәсілі мен орны көрсетіледі. Еркін қойма кедендік рәсімімен орналастырылған тауарларды көму, залалсыздандыру, кәдеге жарату және (немесе) өзге де тәсілмен жою мүмкіндігі туралы қорытындылардың нысаны мен тәртібін қоршаған орта саласындағы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Тауарлар аварияның немесе еңсерілмейтін күш әсерінің салдарынан қайтарымсыз жоғалған жағдайларда, қоршаған ортаны қорғау саласындағы уәкілетті органның аумақтық бөлімшесінің қорытындысы талап етілмейді. Мұндай тауарларды жою кедендік рәсімімен орналастыру үшін тауарларды аварияның немесе еңсерілмейтін күш әсерінің салдарынан біржола жоғалту фактілерін растайтын құжаттар табыс етілуге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Тауарларды жою осы тауарларды іс жүзінде жою үшін қажетті уақыт, оларды жою тәсілі мен орны негізге алынып, кеден органы белгілеген мерзімде жүргізіледі. </w:t>
      </w:r>
    </w:p>
    <w:p w:rsidR="00B853A9" w:rsidRPr="00A36536" w:rsidRDefault="00B853A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hAnsi="Times New Roman" w:cs="Times New Roman"/>
          <w:sz w:val="28"/>
          <w:szCs w:val="28"/>
        </w:rPr>
        <w:t xml:space="preserve">Еркін қойма кедендік рәсімімен орналастырылған тауарларды көму, залалсыздандыру, кәдеге жарату және (немесе) өзге де тәсілмен жою </w:t>
      </w:r>
      <w:r w:rsidRPr="00A36536">
        <w:rPr>
          <w:rStyle w:val="s0"/>
          <w:color w:val="auto"/>
          <w:sz w:val="28"/>
          <w:szCs w:val="28"/>
        </w:rPr>
        <w:t xml:space="preserve">осы тауарларды іс жүзінде </w:t>
      </w:r>
      <w:r w:rsidRPr="00A36536">
        <w:rPr>
          <w:rFonts w:ascii="Times New Roman" w:hAnsi="Times New Roman" w:cs="Times New Roman"/>
          <w:sz w:val="28"/>
          <w:szCs w:val="28"/>
        </w:rPr>
        <w:t>көму, залалсыздандыру, кәдеге жарату және (немесе) өзге де тәсілмен жою</w:t>
      </w:r>
      <w:r w:rsidRPr="00A36536">
        <w:rPr>
          <w:rStyle w:val="s0"/>
          <w:color w:val="auto"/>
          <w:sz w:val="28"/>
          <w:szCs w:val="28"/>
        </w:rPr>
        <w:t xml:space="preserve"> қажетті уақыт, оларды жою тәсілі мен орны негізге алынып, кеден органы белгілеген мерзімде жүргізіледі, сондай-ақ </w:t>
      </w:r>
      <w:r w:rsidRPr="00A36536">
        <w:rPr>
          <w:rFonts w:ascii="Times New Roman" w:hAnsi="Times New Roman" w:cs="Times New Roman"/>
          <w:sz w:val="28"/>
          <w:szCs w:val="28"/>
        </w:rPr>
        <w:t>көму, залалсыздандыру, кәдеге жарату және (немесе) өзге де тәсілмен жою мүмкіндігі туралы қоршаған орта саласындағы уәкілетті органның бөлімшелерінің қорытындысында</w:t>
      </w:r>
      <w:r w:rsidRPr="00A36536">
        <w:rPr>
          <w:rFonts w:ascii="Times New Roman" w:eastAsia="Times New Roman" w:hAnsi="Times New Roman" w:cs="Times New Roman"/>
          <w:sz w:val="28"/>
          <w:szCs w:val="28"/>
          <w:lang w:eastAsia="ru-RU"/>
        </w:rPr>
        <w:t xml:space="preserve"> көрсетілеген мерзімде, егер онда осындай мерзімдер белгілеген болса жүргізіледі.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көму, залалсыздандыру, кәдеге жарату және (немесе) өзге де тәсілмен жою</w:t>
      </w:r>
      <w:r w:rsidRPr="00A36536">
        <w:rPr>
          <w:rStyle w:val="s0"/>
          <w:color w:val="auto"/>
          <w:sz w:val="28"/>
          <w:szCs w:val="28"/>
          <w:lang w:val="kk-KZ"/>
        </w:rPr>
        <w:t xml:space="preserve"> тауарларды еркін қойманың кедендік рәсімімен орналастырған </w:t>
      </w:r>
      <w:r w:rsidRPr="00A36536">
        <w:rPr>
          <w:sz w:val="28"/>
          <w:szCs w:val="28"/>
          <w:lang w:val="kk-KZ"/>
        </w:rPr>
        <w:t xml:space="preserve">декларанттың есебінен жүргізіледі.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Көму, залалсыздандыру, кәдеге жарату және (немесе) өзге де тәсілмен жою</w:t>
      </w:r>
      <w:r w:rsidRPr="00A36536">
        <w:rPr>
          <w:rStyle w:val="s0"/>
          <w:color w:val="auto"/>
          <w:sz w:val="28"/>
          <w:szCs w:val="28"/>
        </w:rPr>
        <w:t xml:space="preserve"> кеден органының, қоршаған ортаны қорғау саласындағы уәкілетті органы аумақтық бөлімшесі өкілдерінің және декларанттың қатысуымен </w:t>
      </w:r>
      <w:r w:rsidRPr="00A36536">
        <w:rPr>
          <w:rFonts w:ascii="Times New Roman" w:hAnsi="Times New Roman" w:cs="Times New Roman"/>
          <w:sz w:val="28"/>
          <w:szCs w:val="28"/>
        </w:rPr>
        <w:t xml:space="preserve">көму, залалсыздандыру, кәдеге жарату және (немесе) өзге де тәсілмен жою еркін қойманың кедендік рәсімімен тауарды орналастыруға бақылауды жүзеге асырушы кеден органы құратын комиссияның қатысуымен жүргізіледі. Кедендік  рәсімімен тауарды орналастыруға бақылауды жүзеге асырушы кеден органы қажет болған жағдайда өзге мемлекеттік органдардың мамандары мен тәуелсіз сарапшыларды тартуға құқылы.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нақты көмуден, залалсыздандырудан, кәдеге жаратудан және (немесе) өзге де тәсілмен жоюдан кейін, мынадай негізгі мәліметтерден тұратын: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көмудің, залалсыздандырудың, кәдеге жаратудың және (немесе) өзге де тәсілмен жоюдың күні мен орнын;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рәсімін мәлімдеген адам туралы мәліметті;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көму, залалсыздандыру, кәдеге жарату және (немесе) өзге де тәсілмен жою кезінде қатысқан адамдар туралы мәліметтерді;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көмуілген, залалсыздандырған, кәдеге жаратқан және (немесе) өзге де тәсілмен жойылған тауарлардың атауларын, олардың өлшем бірлігіндегі санын;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көмудің, залалсыздандырудың, кәдеге жаратудың және (немесе) өзге де тәсілмен жоюдың тәсілін уәкілетті орган бекіткен нысанға сәйкес көмудің, залалсыздандырудың, кәдеге жаратудың және (немесе) өзге де тәсілмен жоюдың актісі жасалады.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Тауарларды көмудің, залалсыздандырудың, кәдеге жаратудың және (немесе) өзге де тәсілмен жоюдың актісі барлық комиссия мүшелерінің және қатысушы адамдардың қолымен расталады, үш данада ресімделеді: бірінші дана кеден органында сақталады; екінші дана қоршаған ортаны қорғау саласындағы уәкілетті мемлекеттік органының аумақтық бөлімшесіне беріледі; үшінші дана декларантта қалады.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Тауарларды көму, залалсыздандыру, кәдеге жарату және (немесе) өзге де тәсілмен жою фактісі фото - және (немесе) бейне түсірілімдер қолданыла отырып тіркеледі, оның нәтижесі кеден органында сақталатын көму, залалсыздандыру, кәдеге жарату және (немесе) өзге де тәсілмен жою актісіне қоса тіркеледі.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Еркін қойма кедендік рәсімі осы тармақшаның ережелерін ескере отырып, тауарларды нақты көмумен, залалсыздандырумен, кәдеге жаратумен және (немесе) өзге де тәсілмен жоюмен аяқталады.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 кедендік рәсімімен орналастырылған тауарлар авария немес еңсерілмейтін күш салдарынан жойылған және (немесе) өтемсіз жоғалғанда не  тасудың (тасымалдаудың) және (немесе) сақтаудың қалыпты жағдайларында табиғи шығындалу нәтижесінде өтемсіз жоғалғанда және осындай жойылу немесе қайтарусыз жоғалу фактін уәкілетті орган бекіткен тәртіпте кеден органы таныған жағдайларда еркін қойма кедендік рәсімінің қолдануы, кедендік рәсімімен орналастырусыз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Мұндай жағдайларда еркін қойманың кедендік рәсімін аяқтау тәртібін уәкілетті орган бекітеді.</w:t>
      </w:r>
    </w:p>
    <w:p w:rsidR="00B853A9" w:rsidRPr="00A36536" w:rsidRDefault="0065349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B853A9" w:rsidRPr="00A36536">
        <w:rPr>
          <w:rFonts w:ascii="Times New Roman" w:hAnsi="Times New Roman" w:cs="Times New Roman"/>
          <w:sz w:val="28"/>
          <w:szCs w:val="28"/>
        </w:rPr>
        <w:t>) еркін қойманың кедендік рәсімімен орналастырылған тауарларды толық немесе ішінара жұмсау (тұтыну) (өндірістік шығындар), тауарларды дайындауға (алуға) қатысатын немесе жәрдемдесетін, тауарларды дайындау (алу) процесінде қайтарымсыз жоғалған, өндірістік процестерді қамтамасыз ету, еркін қойма аумағында жабдықтарды, машиналар мен агрегаттарды күтіп-ұстау және пайдалану, сондай-ақ жылжымайтын мүлік объектілерінің құрылысы мақсатында.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реттееркін қойманың кедендік рәсімімен орналастырылған тауарлар, өндірістік шығындар санына сәйкес келетін және еркін қойманың кедендік рәсімімен орналастырылған тауарларды қайта өңдеу жөніндегі операцияларды жасаудың технологиялық процесіне, сондай-ақ оларды өндіру технологиясына сәйкес анықталатын бөлігінде осы Кодекстің 5</w:t>
      </w:r>
      <w:r w:rsidR="00473044" w:rsidRPr="00A36536">
        <w:rPr>
          <w:rFonts w:ascii="Times New Roman" w:hAnsi="Times New Roman" w:cs="Times New Roman"/>
          <w:sz w:val="28"/>
          <w:szCs w:val="28"/>
        </w:rPr>
        <w:t>14</w:t>
      </w:r>
      <w:r w:rsidRPr="00A36536">
        <w:rPr>
          <w:rFonts w:ascii="Times New Roman" w:hAnsi="Times New Roman" w:cs="Times New Roman"/>
          <w:sz w:val="28"/>
          <w:szCs w:val="28"/>
        </w:rPr>
        <w:t xml:space="preserve">-бабы 1-тармағының 4) тармақшасында көрсетілуі тиіс.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қойманың кедендік рәсімін қолданылуды аяқтау тәртібі осы тармақшада көзделген жағдайда, уәкілетті орган айқындайды.</w:t>
      </w:r>
    </w:p>
    <w:p w:rsidR="00B853A9" w:rsidRPr="00A36536" w:rsidRDefault="00DC272F" w:rsidP="00C47413">
      <w:pPr>
        <w:widowControl w:val="0"/>
        <w:spacing w:after="0" w:line="240" w:lineRule="auto"/>
        <w:ind w:right="-1" w:firstLine="709"/>
        <w:jc w:val="both"/>
        <w:rPr>
          <w:rFonts w:ascii="Times New Roman" w:hAnsi="Times New Roman" w:cs="Times New Roman"/>
          <w:sz w:val="28"/>
          <w:szCs w:val="28"/>
        </w:rPr>
      </w:pPr>
      <w:r w:rsidRPr="00DC272F">
        <w:rPr>
          <w:rFonts w:ascii="Times New Roman" w:hAnsi="Times New Roman" w:cs="Times New Roman"/>
          <w:sz w:val="28"/>
          <w:szCs w:val="28"/>
        </w:rPr>
        <w:t>8</w:t>
      </w:r>
      <w:r w:rsidR="00B853A9" w:rsidRPr="00A36536">
        <w:rPr>
          <w:rFonts w:ascii="Times New Roman" w:hAnsi="Times New Roman" w:cs="Times New Roman"/>
          <w:sz w:val="28"/>
          <w:szCs w:val="28"/>
        </w:rPr>
        <w:t>. Еркін қойма кедендік рәсімімен орналастырылған, және еркін қойма кедендік рәсімімен орналастырылған, пайдалануға енгізілген және еркін қойманың иесі пайдаланатын жабдықтар немесе еркін қойманың аумағында жылжымайтын объектілерді құру үшін еркін қойманың иесі пайдаланған тауарлар және осындай жылжымайтын объектілердің құрамды бөлігі болып табылатын тауарларға қатысты еркін қойма кедендік рәсім қолданысы, көрсетілген тауарларды уәкілетті орган бекіткен тәртіпте кедендік рәсіммен орналастырусыз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тауарлар еркін қойма кедендік рәсімін қолдану аяқталған күннен бастап Еуразиялық экономикалық одақтың тауарларының мәртебесін алады.</w:t>
      </w:r>
    </w:p>
    <w:p w:rsidR="00B853A9" w:rsidRPr="00A36536" w:rsidRDefault="00DC272F" w:rsidP="00C47413">
      <w:pPr>
        <w:widowControl w:val="0"/>
        <w:spacing w:after="0" w:line="240" w:lineRule="auto"/>
        <w:ind w:right="-1" w:firstLine="709"/>
        <w:jc w:val="both"/>
        <w:rPr>
          <w:rFonts w:ascii="Times New Roman" w:hAnsi="Times New Roman" w:cs="Times New Roman"/>
          <w:sz w:val="28"/>
          <w:szCs w:val="28"/>
        </w:rPr>
      </w:pPr>
      <w:r w:rsidRPr="00DC272F">
        <w:rPr>
          <w:rFonts w:ascii="Times New Roman" w:hAnsi="Times New Roman" w:cs="Times New Roman"/>
          <w:sz w:val="28"/>
          <w:szCs w:val="28"/>
        </w:rPr>
        <w:t>9</w:t>
      </w:r>
      <w:r w:rsidR="00B853A9" w:rsidRPr="00A36536">
        <w:rPr>
          <w:rFonts w:ascii="Times New Roman" w:hAnsi="Times New Roman" w:cs="Times New Roman"/>
          <w:sz w:val="28"/>
          <w:szCs w:val="28"/>
        </w:rPr>
        <w:t>. Декларанттың еркін қойма кедендік рәсімімен орналастырылған тауарларды, еркін қойма кедендік рәсімімен орналастырылған тауарлардан жасалған (алынған) тауарларды иелену, пайдалану және (немесе) билік ету құқығын өзге тұлғаға берген кезде осы баптың 5-тармағы 1) тармақшасына сәйкес еркін қойма кедендік рәсімін қолдану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DC272F" w:rsidRPr="00AC41EB">
        <w:rPr>
          <w:rFonts w:ascii="Times New Roman" w:hAnsi="Times New Roman" w:cs="Times New Roman"/>
          <w:sz w:val="28"/>
          <w:szCs w:val="28"/>
        </w:rPr>
        <w:t>0</w:t>
      </w:r>
      <w:r w:rsidRPr="00A36536">
        <w:rPr>
          <w:rFonts w:ascii="Times New Roman" w:hAnsi="Times New Roman" w:cs="Times New Roman"/>
          <w:sz w:val="28"/>
          <w:szCs w:val="28"/>
        </w:rPr>
        <w:t>. Еркін қойма иесін тарату кезінде еркін қойма кедендік рәсім қолданысын аяқтау уәкілетті орган бекіткен тәртіпте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29</w:t>
      </w:r>
      <w:r w:rsidR="00E36BFF" w:rsidRPr="00A36536">
        <w:rPr>
          <w:rFonts w:ascii="Times New Roman" w:hAnsi="Times New Roman" w:cs="Times New Roman"/>
          <w:sz w:val="28"/>
          <w:szCs w:val="28"/>
        </w:rPr>
        <w:t>7</w:t>
      </w:r>
      <w:r w:rsidRPr="00A36536">
        <w:rPr>
          <w:rFonts w:ascii="Times New Roman" w:hAnsi="Times New Roman" w:cs="Times New Roman"/>
          <w:sz w:val="28"/>
          <w:szCs w:val="28"/>
        </w:rPr>
        <w:t>-бап. Еркін қойма кедендік рәсімімен орналастырылатын (орналастырылған) шетелдік тауарларға қатысты кедендік әкелу баждарын, салықтарды, арнайы, демпингке қарсы, өтемдік баждарын төлеу жөніндегі міндеттің туындауы және тоқтатылуы, оларды төлеу мерзімдері және есептеу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рәсімімен орналастырылатын (орналастырылған) шетелдік тауарларға қатысты кедендік әкелу баждарды, салықтарды, арнайы, демпингке қарсы, өтемдік баждарын төлеу жөніндегі міндет декларантта кеден органы тауарларға арналған декларацияны тіркеген кезден бастап, ал тауарларға арналған декларацияны бергенге дейін тауарларды шығару туралы өтінішті берген тұлғаға, тауарларға арналған декларацияны бергенге дейін шығаруға мәлімделген тауарларға қатысты – кеден органы тауарларға арналған декларацияны бергенге дейін тауарларды шығару туралы өтінішті тіркеген кезден бастап туындайды.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Еркін қойма кедендік рәсімімен орналастырылатын (орналастырылған) шетелдік тауарларға қатысты кедендік әкелу баждарына қатысты баждарды, салықтарды, арнайы, демпингке қарсы, өтемдік баждарын төлеу жөніндегі міндеттер декларантта мынадай мән-жайлар болған кезде: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29</w:t>
      </w:r>
      <w:r w:rsidR="00E36BFF" w:rsidRPr="00A36536">
        <w:rPr>
          <w:rFonts w:ascii="Times New Roman" w:hAnsi="Times New Roman" w:cs="Times New Roman"/>
          <w:sz w:val="28"/>
          <w:szCs w:val="28"/>
        </w:rPr>
        <w:t>6</w:t>
      </w:r>
      <w:r w:rsidRPr="00A36536">
        <w:rPr>
          <w:rFonts w:ascii="Times New Roman" w:hAnsi="Times New Roman" w:cs="Times New Roman"/>
          <w:sz w:val="28"/>
          <w:szCs w:val="28"/>
        </w:rPr>
        <w:t>-бабының 4-тармағы 2) тармақшасының төртінші абзацында көрсетілген тауарларды экспорт кедендік рәсімімен орналастырумен еркін қойма кедендік рәсімінің қолданылуын аяқтауды қоспағанда, осы Кодекстің 29</w:t>
      </w:r>
      <w:r w:rsidR="00E36BFF"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еркін қойма кедендік рәсімінің қолданылуын аяқтау, оның ішінде осы баптың 4-тармағында көрсетілген мән-жайлар басталғаннан кейін;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экспорт кедендік рәсімімен орналастырылған тауарларды осы Кодекстің 29</w:t>
      </w:r>
      <w:r w:rsidR="00E36BFF" w:rsidRPr="00A36536">
        <w:rPr>
          <w:rFonts w:ascii="Times New Roman" w:hAnsi="Times New Roman" w:cs="Times New Roman"/>
          <w:sz w:val="28"/>
          <w:szCs w:val="28"/>
        </w:rPr>
        <w:t>6</w:t>
      </w:r>
      <w:r w:rsidRPr="00A36536">
        <w:rPr>
          <w:rFonts w:ascii="Times New Roman" w:hAnsi="Times New Roman" w:cs="Times New Roman"/>
          <w:sz w:val="28"/>
          <w:szCs w:val="28"/>
        </w:rPr>
        <w:t>-бабы 4-тармағының 2) тармақшасының төртінші абзацында көрсетілген Еуразиялық экономикалық одақтың кедендік аумағынан әкету;</w:t>
      </w:r>
    </w:p>
    <w:p w:rsidR="00B853A9" w:rsidRPr="00A36536" w:rsidRDefault="00E57B1E" w:rsidP="00C47413">
      <w:pPr>
        <w:widowControl w:val="0"/>
        <w:spacing w:after="0" w:line="240" w:lineRule="auto"/>
        <w:ind w:right="-1" w:firstLine="709"/>
        <w:jc w:val="both"/>
        <w:rPr>
          <w:rFonts w:ascii="Times New Roman" w:hAnsi="Times New Roman" w:cs="Times New Roman"/>
          <w:sz w:val="28"/>
          <w:szCs w:val="28"/>
        </w:rPr>
      </w:pPr>
      <w:r w:rsidRPr="00E57B1E">
        <w:rPr>
          <w:rFonts w:ascii="Times New Roman" w:hAnsi="Times New Roman" w:cs="Times New Roman"/>
          <w:sz w:val="28"/>
          <w:szCs w:val="28"/>
          <w:rPrChange w:id="127" w:author="Asus07" w:date="2017-01-08T13:15:00Z">
            <w:rPr>
              <w:rFonts w:ascii="Times New Roman" w:hAnsi="Times New Roman"/>
              <w:color w:val="000000"/>
              <w:sz w:val="30"/>
              <w:szCs w:val="28"/>
            </w:rPr>
          </w:rPrChange>
        </w:rPr>
        <w:t>3)</w:t>
      </w:r>
      <w:r w:rsidR="00B853A9" w:rsidRPr="00A36536">
        <w:rPr>
          <w:rFonts w:ascii="Times New Roman" w:hAnsi="Times New Roman" w:cs="Times New Roman"/>
          <w:sz w:val="28"/>
          <w:szCs w:val="28"/>
        </w:rPr>
        <w:t> осы Кодекстің 20</w:t>
      </w:r>
      <w:r w:rsidR="00E36BFF" w:rsidRPr="00A36536">
        <w:rPr>
          <w:rFonts w:ascii="Times New Roman" w:hAnsi="Times New Roman" w:cs="Times New Roman"/>
          <w:sz w:val="28"/>
          <w:szCs w:val="28"/>
        </w:rPr>
        <w:t>7</w:t>
      </w:r>
      <w:r w:rsidR="00B853A9" w:rsidRPr="00A36536">
        <w:rPr>
          <w:rFonts w:ascii="Times New Roman" w:hAnsi="Times New Roman" w:cs="Times New Roman"/>
          <w:sz w:val="28"/>
          <w:szCs w:val="28"/>
        </w:rPr>
        <w:t>-бабы 7-тармағына сәйкес кедендік рәсіммен әрекеттері тоқтатылған, осындай кедендік рәсімдерді қолдану шеңберінде еркін қойма кедендік рәсімімен орналастырылған тауарлардан  жасалған (алынған) тауарларды және (немесе) оларға еркін қойма кедендік рәсімінің әрекеттері тоқтатылғандарға қатысты, тауарларды орналастырылған;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5-тармағына сәйкес төленуге жататын кедендік әкелу баждарын, салықтарды, арнайы, демпингке қарсы, өтемдік баждарын және (немесе) есептелген мөлшерде оларды өндіріп алу жөніндегі міндеттеме орындалған;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Кодекске сәйкес мұндай жойылуға немесе біржолғы жоғалуға дейін осы шетелдік тауарларға қатысты кедендік әкелу баждарын, салықтарды, арнайы, демпингке қарсы, өтемдік баждарын төлеу мерзімі басталған жағдайды қоспағанда, еркін қойма кедендік рәсімімен орналастырылған шетелдік тауарларды және (немесе) еркін қойма кедендік рәсімімен орналастырылған тауарлардан жасалған (алынған) тауарларды авария салдарынан немесе еңсерілмейтін күш әрекетінен жойылу және (немесе) біржолғы жоғалу фактісін не тасудың (тасымалдаудың) және (немесе) сақтаудың қалыпты жағдайларында табиғи шығындалу нәтижесінде осындай тауарлардың өтеусіз жоғалу фактісін уәкілетті орган бекіткен тәртіппен кеден органын тануы;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тауарларға арналған декларацияны тауарларға арналған декларацияны бергенге дейін тауарларды шығару туралы өтінішті тіркеу туындаған кезінде, кедендік әкелудің баждарын, салықтарды, арнайы, демпингке қарсы, өтемдік баждарын төлеу жөніндегі міндеттемеге қатысты – еркін қойманың кедендік рәсіміне сәйкес тауарларды шығарудан бас тарту;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тауарларға арналған декларацияны тіркеу кезінде туындаған кедендік әкелу баждарын, салықтарды, арнайы, демпингке қарсы, өтемдік баждарын төлеу жөніндегі міндеттемеге қатысты – осы Кодекстің 18</w:t>
      </w:r>
      <w:r w:rsidR="00E36BFF"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декларацияны қайтарып алу және (немесе) осы Кодекстің 1</w:t>
      </w:r>
      <w:r w:rsidR="00E36BFF"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 шығаруды жою;</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тауарларды мемлекет меншігіне айналдыру немесе тәркілеу;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52-тарауына сәйкес кеден органының тауарларды ұстауы;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w:t>
      </w:r>
      <w:r w:rsidR="006831E2" w:rsidRPr="006831E2">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қылмыстық іс немесе әкімшілік құқық бұзушылық туралы (әкімшілік процесті жүргізу) іс жүргізу барысында алып қойылған немесе тыйым салынған және оларға қатысты, егер бұрын осындай тауарлар шығарылмаған болса, оларды қайтару туралы шешім қабылданған жағдайларда тауарларды уақытша сақтауға орналастыру немесе кедендік рәсімдердің біріне орналастыру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әкелу баждарын, баждарды, салықтарды, арнайы, демпингке қарсы, өтемдік баждарын төлеу жөніндегі міндет осы баптың 4-тармағында көрсетілген мән-жайлар туындаған кезде орындалуға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әкелу баждарын, салықтар, арнайы, демпингке қарсы, өтемлық баждарды төлеу мерзімі көрсетілген жағдайлар туындаған кезде деп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рәсімімен орналастырылған тауарларды және (немесе) еркін қойма кедендік рәсімімен орналастырылған шетелдік тауарлардан жасалған (алынған) тауарларды, осы Кодекстің 29</w:t>
      </w:r>
      <w:r w:rsidR="00E36BFF"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 </w:t>
      </w:r>
      <w:r w:rsidR="00E36BFF" w:rsidRPr="00A36536">
        <w:rPr>
          <w:rFonts w:ascii="Times New Roman" w:hAnsi="Times New Roman" w:cs="Times New Roman"/>
          <w:sz w:val="28"/>
          <w:szCs w:val="28"/>
        </w:rPr>
        <w:br/>
      </w:r>
      <w:r w:rsidRPr="00A36536">
        <w:rPr>
          <w:rFonts w:ascii="Times New Roman" w:hAnsi="Times New Roman" w:cs="Times New Roman"/>
          <w:sz w:val="28"/>
          <w:szCs w:val="28"/>
        </w:rPr>
        <w:t>1-тармағының 2) тармақшасында көзделген жағдайларда мұндай тауарлар еркін қойма кедендік рәсімі аяқталмастан еркін қойманың аумағынан әкетуі мүмкін жағдайларды қоспағанда, еркін қойманың аумағынан осындай тауарларға қатысты еркін қойма кедендік рәсімі аяқталғанға дейін не осы Кодекстің 2</w:t>
      </w:r>
      <w:r w:rsidR="00E36BFF" w:rsidRPr="00A36536">
        <w:rPr>
          <w:rFonts w:ascii="Times New Roman" w:hAnsi="Times New Roman" w:cs="Times New Roman"/>
          <w:sz w:val="28"/>
          <w:szCs w:val="28"/>
        </w:rPr>
        <w:t>94</w:t>
      </w:r>
      <w:r w:rsidRPr="00A36536">
        <w:rPr>
          <w:rFonts w:ascii="Times New Roman" w:hAnsi="Times New Roman" w:cs="Times New Roman"/>
          <w:sz w:val="28"/>
          <w:szCs w:val="28"/>
        </w:rPr>
        <w:t>-бабының 4-тармағында көрсетілген жағдайларда кеден органының рұқсатынсыз әкетілген жағдайда – еркін қойманың аумағынан әкету күні, ал егер бұл күн анықталмаса – еркін қойманың аумағынан осындай әкету фактісі анықталған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-бабының 8-тармағында көзделген жағдайларда, мұндай тауарлар берілуі мүмкін жағдайларды қоспағанда, еркін қойма кедендік рәсімімен орналастырылған тауарларды және (немесе) еркін қойма кедендік рәсімімен орналастырылған шетелдік тауарлардан жасалған (алынған) тауарларды осындай тауарларға қатысты еркін қойма кедендік рәсімі аяқталғанға дейін өзге тұлғаға берілген жағдайда – тауарларды беру күні, ал егер бұл күн анықталмаса – осындай беру фактісі анықталған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 4-тармағының 1 және 2) тармақшаларында көрсетілген жағдайларда еркін қойманың кедендік аумағынан әкетілген тауарлар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 5-тармағының бірінші абзацына сәйкес кеден органы белгілеген мерзім аяқталғанға дейін еркін қойманың аумағына қайтарылмаған жағдайда –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 5-тармағының бірінші абзацына сәйкес кеден органы белгілеген мерзім аяқталған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 4-тармағының 3) тармақшасында көрсетілген жағдайда еркін қойманың кедендік аумағынан әкетілген тауарларға қатысты, еркін қойма кедендік рәсімінің қолданылуын аяқталмаған жағдайда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 5-тармағының екінші абзацына сәйкес кеден органы белгілеген мерзім аяқталғанға дейін – осы мерзім аяқталған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 4-тармағының 4) тармақшасында көрсетілген жағдайда еркін қойманың аумағынан әкетілген тауарлар осы Кодекстің 288-бабы 5-тармағының үшінші абзацына сәйкес кеден органы белгілеген мерзім аяқталғанға дейін өзге еркін қойманың аумағында орналастырылмаған жағдайда –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 5-тармағының үшінші абзацына сәйкес кеден органы белгілеген мерзім аяқталған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авария немесе еңсерілмейтін күш әрекеті салдарынан не тасымалдаудың (тасымалдың) және сақтаудың және (немесе) пайдаланудың қалыпты жағдайлары кезінде табиғи кему нәтижесінде жойылуын және (немесе) жоғалуын қоспағанда, еркін қойма кедендік рәсімімен орналастырылған шетелдік тауарларды және (немесе) еркін қойма кедендік рәсімімен орналастырылған шетелдік тауарлардан жасалған (алынған) тауарларды жоғалтқан жағдайда – тауарларды жоғалтқан күн, ал егер бұл күн анықталмаса – мұндай жоғалу фактісі анықталған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29</w:t>
      </w:r>
      <w:r w:rsidR="00A239F7" w:rsidRPr="00A36536">
        <w:rPr>
          <w:rFonts w:ascii="Times New Roman" w:hAnsi="Times New Roman" w:cs="Times New Roman"/>
          <w:sz w:val="28"/>
          <w:szCs w:val="28"/>
        </w:rPr>
        <w:t>6</w:t>
      </w:r>
      <w:r w:rsidRPr="00A36536">
        <w:rPr>
          <w:rFonts w:ascii="Times New Roman" w:hAnsi="Times New Roman" w:cs="Times New Roman"/>
          <w:sz w:val="28"/>
          <w:szCs w:val="28"/>
        </w:rPr>
        <w:t>-бабы 1-тармағы 2) тармақшасының үшінші абзацында көрсетілген тауарларды көму, залалсыздандыру, кәдеге жарату және (немесе) өзге де тәсілмен жою фактісін растайтын, уәкілетті орган айқындаған құжаттарды кеден органына, ол белгілеген мерзімде ұсынылмаған жағдайда – мұндай тауарлар еркін қойманың аумағынан тыс жерлерге әкетілген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29</w:t>
      </w:r>
      <w:r w:rsidR="00A239F7" w:rsidRPr="00A36536">
        <w:rPr>
          <w:rFonts w:ascii="Times New Roman" w:hAnsi="Times New Roman" w:cs="Times New Roman"/>
          <w:sz w:val="28"/>
          <w:szCs w:val="28"/>
        </w:rPr>
        <w:t>6</w:t>
      </w:r>
      <w:r w:rsidRPr="00A36536">
        <w:rPr>
          <w:rFonts w:ascii="Times New Roman" w:hAnsi="Times New Roman" w:cs="Times New Roman"/>
          <w:sz w:val="28"/>
          <w:szCs w:val="28"/>
        </w:rPr>
        <w:t>-бабы 4-тармағы 2) тармақшасының төртінші абзацында көрсетілген тауарларға қатысты экспорттық кедендік рәсімінің қолданылуын осы Кодекстің 21</w:t>
      </w:r>
      <w:r w:rsidR="00A239F7" w:rsidRPr="00A36536">
        <w:rPr>
          <w:rFonts w:ascii="Times New Roman" w:hAnsi="Times New Roman" w:cs="Times New Roman"/>
          <w:sz w:val="28"/>
          <w:szCs w:val="28"/>
        </w:rPr>
        <w:t>9</w:t>
      </w:r>
      <w:r w:rsidRPr="00A36536">
        <w:rPr>
          <w:rFonts w:ascii="Times New Roman" w:hAnsi="Times New Roman" w:cs="Times New Roman"/>
          <w:sz w:val="28"/>
          <w:szCs w:val="28"/>
        </w:rPr>
        <w:t>-бабы 5-тармағының үшінші абзацына сәйкес тоқтатылған жағдайда, осындай тоқтату кезінде еркін қойманың аумағындағы көрсетілген тауарларға қатысты экспорттық кедендік рәсімінің қолданылуын тоқтатуды қоспағанда, – осы Кодекстің 21</w:t>
      </w:r>
      <w:r w:rsidR="00A239F7" w:rsidRPr="00A36536">
        <w:rPr>
          <w:rFonts w:ascii="Times New Roman" w:hAnsi="Times New Roman" w:cs="Times New Roman"/>
          <w:sz w:val="28"/>
          <w:szCs w:val="28"/>
        </w:rPr>
        <w:t>9</w:t>
      </w:r>
      <w:r w:rsidRPr="00A36536">
        <w:rPr>
          <w:rFonts w:ascii="Times New Roman" w:hAnsi="Times New Roman" w:cs="Times New Roman"/>
          <w:sz w:val="28"/>
          <w:szCs w:val="28"/>
        </w:rPr>
        <w:t>-бабы 5-тармағының бірінші абзацында белгіленген мерзім аяқталғаннан күннен кейінгі күн кедендік әкелу баждарын, салықтарды, арнайы, демпингке қарсы, өтемдік баждарын төлеу мерзімі болып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осы баптың 4-тармағында көрсетілген мән-жайлар еркін қойма кедендік рәсімімен орналастырылған шетелдік тауарларға қатысты басталған жағдайда, егер мұндай шетелдік тауарлар тарифтік преференцияларды және кедендік әкелу баждарын, салықтарды төлеу бойынша жеңілдіктер қолданылмай ішкі тұтыну үшін шығарудың кедендік рәсімімен орналастырылған болса, кедендік әкелу баждары, салықтар, арнайы, демпингке қарсы, өтемдік баждары төленуге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осы баптың 4-тармағында көрсетілген мән-жайлар еркін қойма  кедендік рәсімімен орналастырылған шетелдік тауарлардан жасалған (алынған) тауарларға қатысты басталған және осы Кодекстің 2</w:t>
      </w:r>
      <w:r w:rsidR="00A239F7" w:rsidRPr="00A36536">
        <w:rPr>
          <w:rFonts w:ascii="Times New Roman" w:hAnsi="Times New Roman" w:cs="Times New Roman"/>
          <w:sz w:val="28"/>
          <w:szCs w:val="28"/>
        </w:rPr>
        <w:t>95</w:t>
      </w:r>
      <w:r w:rsidRPr="00A36536">
        <w:rPr>
          <w:rFonts w:ascii="Times New Roman" w:hAnsi="Times New Roman" w:cs="Times New Roman"/>
          <w:sz w:val="28"/>
          <w:szCs w:val="28"/>
        </w:rPr>
        <w:t>-бабына сәйкес осындай тауарларда еркін қойма кедендік рәсімімен орналастырылған шетелдік тауарлар сәйкестендірілген жағдайда, егер мұндай шетелдік тауарлар тарифтік преференцияларды және кедендік әкелу баждарын, салықтарды төлеу бойынша жеңілдіктер қолданылмай ішкі тұтыну үшін шығару кедендік рәсімімен орналастырылған болса, еркін қойма кедендік рәсімімен орналастырылған және еркін қойма кедендік рәсімімен орналастырылған шетелдік тауарлардан жасалған (алынған) тауарларды дайындау үшін пайдаланылған шетелдік тауарларға қатысты кедендік әкелу баждары, салықтар, арнайы, демпингке қарсы, өтемдік баждары төленуге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және екінші абзацтарында көрсетілген жағдайларда, кедендік әкелу баждары, салықтар, арнайы, демпингке қарсы, өтемдік баждары үшін еркін қойманың кедендік рәсімімен тауарларды орналастыру үшін берілген, тауарларға арналған декларацияны кеден органы тіркеу күніне қолданыстағы кедендік әкелу баждарының, салықтардың, арнайы, демпингке қарсы, өтемдік баждарының мөлшерлемелері қолданылады, ал шығару тауарларға арналған декларацияны бергенге дейін еркін қойма кедендік рәсімімен оларды орналастыру кезінде жүргізілген тауарларға қатысты, – тауарларға арналған декларация бергенге дейін тауарларды шығару туралы өтінішті кеден органы тіркеген күнінен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Егер осы баптың 4-тармағында көрсетілген мән-жайлар еркін қойма кедендік рәсімімен орналастырылған шетелдік тауарлардан жасалған (алынған) тауарларға қатысты басталған және осындай тауарларда осы Кодекстің </w:t>
      </w:r>
      <w:r w:rsidR="00A239F7" w:rsidRPr="00A36536">
        <w:rPr>
          <w:rFonts w:ascii="Times New Roman" w:hAnsi="Times New Roman" w:cs="Times New Roman"/>
          <w:sz w:val="28"/>
          <w:szCs w:val="28"/>
        </w:rPr>
        <w:br/>
      </w:r>
      <w:r w:rsidRPr="00A36536">
        <w:rPr>
          <w:rFonts w:ascii="Times New Roman" w:hAnsi="Times New Roman" w:cs="Times New Roman"/>
          <w:sz w:val="28"/>
          <w:szCs w:val="28"/>
        </w:rPr>
        <w:t>2</w:t>
      </w:r>
      <w:r w:rsidR="00A239F7" w:rsidRPr="00A36536">
        <w:rPr>
          <w:rFonts w:ascii="Times New Roman" w:hAnsi="Times New Roman" w:cs="Times New Roman"/>
          <w:sz w:val="28"/>
          <w:szCs w:val="28"/>
        </w:rPr>
        <w:t>95</w:t>
      </w:r>
      <w:r w:rsidRPr="00A36536">
        <w:rPr>
          <w:rFonts w:ascii="Times New Roman" w:hAnsi="Times New Roman" w:cs="Times New Roman"/>
          <w:sz w:val="28"/>
          <w:szCs w:val="28"/>
        </w:rPr>
        <w:t>-бабына сәйкес еркін қойма кедендік рәсімімен орналастырылған шетелдік тауарлар сәйкестендірілмеген жағдайда, егер еркін қойма кедендік рәсімімен орналастырылған шетелдік тауарлардан жасалған (алынған) мұндай тауарлар тарифтік преференцияларды және кедендік әкелу баждарын, салықтарды төлеу бойынша жеңілдіктер қолданылмай ішкі тұтыну үшін шығарудың кедендік рәсімімен орналастырылған болса, кедендік әкелу баждары, салықтар, арнайы, демпингке қарсы, өтемдік баждары төленуге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жағадайларда кедендік әкелу баждары, салықтар, арнайы, демпингке қарсы, өтемдік баждары осы Кодекстің 8 және 13-тарауларына сәйкес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салықтар, арнайы, демпингке қарсы, өтемдік баждарын есептеу үшін, еркін қойманың кедендік рәсімімен орналастырылған шетелдік тауарлардан жасалынған (алынған) тауарларға қатысты осы баптың 4-тармағына сәйкес кедендік әкелу баждарын, салықтарды, арнайы, демпингке қарсы, өтемдік баждарын төлеу мерзімі болып табылатын күні қолданыстағы, кедендік әкелу баждарының, салықтардың, арнайы, демпингке қарсы, өтемдік баждарының мөлшерлемелері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тауарлардың кедендік құнын айқындау үшін, сондай-ақ кедендік әкелу баждарын, салықтарды, арнайы, демпингке қарсы, өтемдік баждарын есептеу үшін шетел валютасын Қазақстан Республикасының ұлттық валютасында қайта есептеу талап етілген жағдайда, осындай қайта есептеу осы баптың 4-тармағына сәйкес кедендік әкелу баждарын, салықтарды, арнайы, демпингке қарсы, өтемдік баждарын төлеу мерзімі болып табылатын күні қолданыста болатын валюта бағамы бойынша жүргізіледі.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кеден органында тауарлар туралы нақты мәліметтер (сипаты, атауы, мөлшері, шығу жері және (немесе) кедендік құны) болмаған жағдайда, төленуге жататын кедендік әкелу баждарын, салықтарды, арнайы, демпингке қарсы, өтемдік баждарын есептеу үшін база кеден органының қолда бар мәліметтерінің негізінде айқындалады, тауарларды сыныптау осы Кодекстің </w:t>
      </w:r>
      <w:r w:rsidRPr="00A36536">
        <w:rPr>
          <w:rFonts w:ascii="Times New Roman" w:hAnsi="Times New Roman" w:cs="Times New Roman"/>
          <w:sz w:val="28"/>
          <w:szCs w:val="28"/>
        </w:rPr>
        <w:br/>
      </w:r>
      <w:r w:rsidR="00B3767C" w:rsidRPr="00A36536">
        <w:rPr>
          <w:rFonts w:ascii="Times New Roman" w:hAnsi="Times New Roman" w:cs="Times New Roman"/>
          <w:sz w:val="28"/>
          <w:szCs w:val="28"/>
        </w:rPr>
        <w:t>40</w:t>
      </w:r>
      <w:r w:rsidRPr="00A36536">
        <w:rPr>
          <w:rFonts w:ascii="Times New Roman" w:hAnsi="Times New Roman" w:cs="Times New Roman"/>
          <w:sz w:val="28"/>
          <w:szCs w:val="28"/>
        </w:rPr>
        <w:t>-бабының 3-тармағы ескеріле отырып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тауардың коды Сыртқы экономикалық қызметтің тауар номенклатурасына сәйкес оннан кем белгі санымен топтау деңгейінде айқындалған жағдайда: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есептеу үшін осындай топқа кіретін тиісті тауарларға кедендік баждар мөлшерлемелерінің ең үлкені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осындай топқа кіретін тиісті тауарларға, оларға қатысты кедендік баж мөлшерлемелерінің ең үлкені белгіленген, салықтарды есептеу үшін қосылған құн салығының ең үлкен мөлшерлемелерді, акциздер (акциздік салық немесе акциздік алым) мөлшерлемелерінің ең үлкені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осындай топқа кіретін тиісті тауарларға, оған қатысты кедендік баж мөлшерлемелерінің ең үлкені белгіленген, арнайы, демпингке қарсы, өтемдік баждарын есептеу үшін арнайы, демпингке қарсы, өтемдік баждары мөлшерлемелерінің ең үлкені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осындай топқа кіретін тиісті тауарларға, осы тармақтың тоғызыншы абзацын есепке ала отырып, арнайы, демпингке қарсы, өтемдік баждарын есептеу үшін арнайы, демпингке қарсы, өтемдік баждары мөлшерлемелерінің ең үлкені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Арнайы, демпингке қарсы, өтемдік баждары, осы Кодекстің 5-тарауына сәйкес расталған тауарлардың шығу және (немесе) көрсетілген баждарды айқындау үшін қажетті өзге де мәліметтер негізге алына отырып есептеледі. Егер тауарлардың шығу және (немесе) көрсетілген баждарды айқындау үшін қажетті өзге де мәліметтер расталмаған жағдайда, егер тауарды не топқа кіретін тауарларды сыныптау он белгі деңгейінде жүзеге асырылса, егер тауарлардың коды Сыртқы экономикалық қызметтің тауар номенклатурасына сәйкес оннан кем белгі санымен топтау деңгейінде айқындалса, арнайы, демпингке қарсы, өтемдік баждары Сыртқы экономикалық қызметтің тауар номенклатурасының сол кодының  тауарларына қатысты белгіленген арнайы, демпингке қарсы, өтемдік баждарының ең үлкен мөлшерлемелеріне негізделе отырып есептеледі.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туралы нақты мәліметтердің салдарын белгілеген кезде, кедендік әкелу баждары, салықтар, арнайы, демпингке қарсы, өтемдік баждары осындай нақты мәліметтер негізге алына отырып есептеледі, кедендік әкелу баждарының, салықтардың, арнайы, демпингке қарсы, өтемдік баждарының артық төленген және (немесе) артық өндіріп алынған сомаларын қайтару (есепке жатқызу) осы Кодекстің 11-тарауына және 1</w:t>
      </w:r>
      <w:r w:rsidR="00B3767C"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 не осы Кодекстің 8</w:t>
      </w:r>
      <w:r w:rsidR="00B3767C" w:rsidRPr="00A36536">
        <w:rPr>
          <w:rFonts w:ascii="Times New Roman" w:hAnsi="Times New Roman" w:cs="Times New Roman"/>
          <w:sz w:val="28"/>
          <w:szCs w:val="28"/>
        </w:rPr>
        <w:t>6</w:t>
      </w:r>
      <w:r w:rsidRPr="00A36536">
        <w:rPr>
          <w:rFonts w:ascii="Times New Roman" w:hAnsi="Times New Roman" w:cs="Times New Roman"/>
          <w:sz w:val="28"/>
          <w:szCs w:val="28"/>
        </w:rPr>
        <w:t xml:space="preserve"> және 13</w:t>
      </w:r>
      <w:r w:rsidR="00B3767C" w:rsidRPr="00A36536">
        <w:rPr>
          <w:rFonts w:ascii="Times New Roman" w:hAnsi="Times New Roman" w:cs="Times New Roman"/>
          <w:sz w:val="28"/>
          <w:szCs w:val="28"/>
        </w:rPr>
        <w:t>7</w:t>
      </w:r>
      <w:r w:rsidRPr="00A36536">
        <w:rPr>
          <w:rFonts w:ascii="Times New Roman" w:hAnsi="Times New Roman" w:cs="Times New Roman"/>
          <w:sz w:val="28"/>
          <w:szCs w:val="28"/>
        </w:rPr>
        <w:t>-баптарына сәйкес әрекеттер және осы Кодекстің 12-тарауына және 1</w:t>
      </w:r>
      <w:r w:rsidR="00B3767C"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төленбеген сомаларын өндіріп алу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5-тармағына сәйкес төленетін (өндіріп алынатын) кедендік әкелу баждарының, салықтардың, арнайы, демпингке қарсы, өтемдік баждарының сомаларынан, егер көрсетілген сомаларға қатысты еркін қойма кедендік рәсімімен орналастырылған күннен бастап кедендік әкелу баждарын, салықтарды, арнайы, демпингке қарсы, өтемдік баждарын төлеу мерзімі аяқталған күні аралығында оларды төлеудің мерзімін кейінге қалдыру ұсынылған болса, пайыздары төленуге тиіс. Көрсетілген пайыздар осы Кодекстің 9</w:t>
      </w:r>
      <w:r w:rsidR="00B33FB4" w:rsidRPr="00A36536">
        <w:rPr>
          <w:rFonts w:ascii="Times New Roman" w:hAnsi="Times New Roman" w:cs="Times New Roman"/>
          <w:sz w:val="28"/>
          <w:szCs w:val="28"/>
        </w:rPr>
        <w:t>3</w:t>
      </w:r>
      <w:r w:rsidRPr="00A36536">
        <w:rPr>
          <w:rFonts w:ascii="Times New Roman" w:hAnsi="Times New Roman" w:cs="Times New Roman"/>
          <w:sz w:val="28"/>
          <w:szCs w:val="28"/>
        </w:rPr>
        <w:t>-бабына сәйкес есептеледі және төленеді.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қойма кедендік рәсімінің қолданылуын аяқтаған жағдайда не экспорт кедендік рәсімімен орналастырылған тауарлар осы Кодекстің 29</w:t>
      </w:r>
      <w:r w:rsidR="00B33FB4" w:rsidRPr="00A36536">
        <w:rPr>
          <w:rFonts w:ascii="Times New Roman" w:hAnsi="Times New Roman" w:cs="Times New Roman"/>
          <w:sz w:val="28"/>
          <w:szCs w:val="28"/>
        </w:rPr>
        <w:t>6</w:t>
      </w:r>
      <w:r w:rsidRPr="00A36536">
        <w:rPr>
          <w:rFonts w:ascii="Times New Roman" w:hAnsi="Times New Roman" w:cs="Times New Roman"/>
          <w:sz w:val="28"/>
          <w:szCs w:val="28"/>
        </w:rPr>
        <w:t>-бабы 4-тармағы 2) тармақшасының төртінші абзацында көрсетілген   Еуразиялық экономикалық одақтың кедендік аумағынан әкетілген не шетелдік тауарларға қолданылатын, осы Кодекстің  20</w:t>
      </w:r>
      <w:r w:rsidR="00B33FB4" w:rsidRPr="00A36536">
        <w:rPr>
          <w:rFonts w:ascii="Times New Roman" w:hAnsi="Times New Roman" w:cs="Times New Roman"/>
          <w:sz w:val="28"/>
          <w:szCs w:val="28"/>
        </w:rPr>
        <w:t>7</w:t>
      </w:r>
      <w:r w:rsidRPr="00A36536">
        <w:rPr>
          <w:rFonts w:ascii="Times New Roman" w:hAnsi="Times New Roman" w:cs="Times New Roman"/>
          <w:sz w:val="28"/>
          <w:szCs w:val="28"/>
        </w:rPr>
        <w:t>-бабының 7-тармағына сәйкес орналастырылған, не кеден органдары осы Кодекстің 52-тарауына сәйкес осындай тауарларды ұстаған кедендік баждарды, салықтарды, арнайы, демпингке қарсы, өтемдік баждарын төлеу және (немесе) оларды өндіріп алу (толығымен немесе ішінара) жөніндегі міндет орындалғаннан кейінгі жағдайда, осы бапқа сәйкес төленген және (немесе) өндіріп алынған кедендік баждардың, салықтардың, арнайы, демпингке қарсы, өтемдік баждарының сомалары, осы Кодекстің 11-тарауына және 1</w:t>
      </w:r>
      <w:r w:rsidR="00B33FB4"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есепке жатқызылуға (қайтарылуға)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D62BEE"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298</w:t>
      </w:r>
      <w:r w:rsidR="00B853A9" w:rsidRPr="00A36536">
        <w:rPr>
          <w:rFonts w:ascii="Times New Roman" w:hAnsi="Times New Roman" w:cs="Times New Roman"/>
          <w:sz w:val="28"/>
          <w:szCs w:val="28"/>
        </w:rPr>
        <w:t>-бап. Еркін қойма кедендік рәсімімен орналастырылған тауарларды және еркін қойма кедендік рәсімімен орналастырылған шетелдік тауарлардан жасалған (алынған) тауарларды жекелеген кедендік рәсімдермен орналастыру кезінде, кедендік әкелудің баждарын, салықтарды, арнайы демпингке қарсы, өтемдік баждарын есептеудің және төлеудің ерекшеліктері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рәсімімен орналастырылған және еркін қойманың аумағында тауарларды қайта өңдеу операцияларына ұшырамаған, еркін қойма кедендік рәсімімен орналастырылған шетелдік тауарларды ішкі тұтыну үшін шығарудың кедендік рәсімімен орналастырған кезде кедендік әкелу баждарына, салықтарға, арнайы демпингке қарсы және өтемдік баждарына тауарларды еркін қойма кедендік рәсімімен орналастыру үшін берілген тауарларға арналған кеден органы декларацияны тіркеу күні қолданыстағы кедендік әкелу баждарының, салықтардың, арнайы демпингке қарсы және өтемдік баждарының мөлшерлемелері қолданылады, еркін қойма кедендік рәсімімен оларды орналастыру кезінде жүргізілген тауарларға қатысты, – осы тармақтың екінші абзацында көрсетілген жағдайларды қоспағанда, тауарларға арналған декларацияны бергенге дейін тауарларды шығару туралы өтінішті кеден органы тіркеген күніне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рәсімімен орналастырылған, пайдалануға берілген және осы Кодекстің 2</w:t>
      </w:r>
      <w:r w:rsidR="00D62BEE" w:rsidRPr="00A36536">
        <w:rPr>
          <w:rFonts w:ascii="Times New Roman" w:hAnsi="Times New Roman" w:cs="Times New Roman"/>
          <w:sz w:val="28"/>
          <w:szCs w:val="28"/>
        </w:rPr>
        <w:t>94</w:t>
      </w:r>
      <w:r w:rsidRPr="00A36536">
        <w:rPr>
          <w:rFonts w:ascii="Times New Roman" w:hAnsi="Times New Roman" w:cs="Times New Roman"/>
          <w:sz w:val="28"/>
          <w:szCs w:val="28"/>
        </w:rPr>
        <w:t>-бабының 1-тармағында көзделген операцияларды жасау үшін еркін қойма иесі пайдаланатын жабдықты ішкі тұтыну үшін шығарудың кедендік рәсімімен орналастыру кезінде кедендік әкелу баждары, салықтар, арнайы демпингке қарсы және өтемдік баждарын есептеу үшін, өтемдік баждарының мөлшерлемері кеден органы жабдықты ішкі тұтыну үшін шығару кедендік рәсімімен орналастыру үшін берілген тауарларға арналған декларацияны тіркеген күні қолданыста болған валюта бағамы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 кедендік рәсімімен орналастырылған шетелдік тауарлардан жасалған (алынған) тауарларды осы Кодекстің 20</w:t>
      </w:r>
      <w:r w:rsidR="00D62BEE"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 </w:t>
      </w:r>
      <w:r w:rsidRPr="00A36536">
        <w:rPr>
          <w:rFonts w:ascii="Times New Roman" w:hAnsi="Times New Roman" w:cs="Times New Roman"/>
          <w:sz w:val="28"/>
          <w:szCs w:val="28"/>
        </w:rPr>
        <w:br/>
        <w:t>2-тармағының 1), 5), 7), 10) және 14) тармақшаларында көрсетілген кедендік рәсімдермен орналастыру кезінде: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w:t>
      </w:r>
      <w:r w:rsidR="00D62BEE" w:rsidRPr="00A36536">
        <w:rPr>
          <w:rFonts w:ascii="Times New Roman" w:hAnsi="Times New Roman" w:cs="Times New Roman"/>
          <w:sz w:val="28"/>
          <w:szCs w:val="28"/>
        </w:rPr>
        <w:t>95</w:t>
      </w:r>
      <w:r w:rsidRPr="00A36536">
        <w:rPr>
          <w:rFonts w:ascii="Times New Roman" w:hAnsi="Times New Roman" w:cs="Times New Roman"/>
          <w:sz w:val="28"/>
          <w:szCs w:val="28"/>
        </w:rPr>
        <w:t>-бабына сәйкес жүзеге асырылатын көрсетілген тауарларда еркін қойма кедендік рәсімімен орналастырылған шетелдік тауарларды сәйкестендірген жағдайда, кедендік әкелу баждары, салықтар, арнайы, демпингке қарсы, өтемдік баждары еркін қойма кедендік рәсімімен орналастырған және еркін қойма кедендік рәсімімен орналастырылған шетелдік тауарлардан жасалған (алынған) тауарларды дайындау кезінде пайдаланылған шетелдік тауарларға қатысты есептеледі. Бұл ретте кедендік әкелу баждары, салықтар, арнайы, демпингке қарсы және өтемдік баждарын есептеу үшін тауарларды еркін қойма кедендік рәсімімен орналастыру үшін берілген тауарларға арналған декларацияны кеден органы тіркеген күні қолданыста болған кедендік әкелу баждарының, салықтардың, арнайы, демпингке қарсы, өтемдік баждарының мөлшерлемері және валюта бағамы, ал шығару тауарға арналған декларацияны бергенге дейін, еркін қойма кедендік рәсімімен оларды орналастыру кезінде жүргізілген тауарларға қатысты, – тауарларға арналған декларацияны бергенге дейін тауарларды шығару туралы өтінішті кеден органы тіркеген күніне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 кедендік рәсімімен орналастырылған шетелдік тауарлардан дайындалған (алынған) тауарларға қатысты кеден органы тауарларға арналған декларацияны тіркеген күні осы Кодекстің 2</w:t>
      </w:r>
      <w:r w:rsidR="0002120A" w:rsidRPr="00A36536">
        <w:rPr>
          <w:rFonts w:ascii="Times New Roman" w:hAnsi="Times New Roman" w:cs="Times New Roman"/>
          <w:sz w:val="28"/>
          <w:szCs w:val="28"/>
        </w:rPr>
        <w:t>95</w:t>
      </w:r>
      <w:r w:rsidRPr="00A36536">
        <w:rPr>
          <w:rFonts w:ascii="Times New Roman" w:hAnsi="Times New Roman" w:cs="Times New Roman"/>
          <w:sz w:val="28"/>
          <w:szCs w:val="28"/>
        </w:rPr>
        <w:t>-бабына сәйкес жүзеге асырылатын еркін қойманың кедендік рәсімімен орналастырған шетелдік тауарлардан дайындалған (алынған) тауарларда еркін қойманың кедендік рәсімімен орналастырылған шетелдік тауарларды сәйкестендіру болмаған кезде кедендік әкелу баждары, салықтар еркін қойманың кедендік рәсімімен орналастырылған шетелдік тауарлардан дайындалған (алынған) тауарларға қатысты есептеледі. Бұл ретте осы Кодекстің 20</w:t>
      </w:r>
      <w:r w:rsidR="00F212D1"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 </w:t>
      </w:r>
      <w:r w:rsidR="00F212D1" w:rsidRPr="00A36536">
        <w:rPr>
          <w:rFonts w:ascii="Times New Roman" w:hAnsi="Times New Roman" w:cs="Times New Roman"/>
          <w:sz w:val="28"/>
          <w:szCs w:val="28"/>
        </w:rPr>
        <w:br/>
      </w:r>
      <w:r w:rsidRPr="00A36536">
        <w:rPr>
          <w:rFonts w:ascii="Times New Roman" w:hAnsi="Times New Roman" w:cs="Times New Roman"/>
          <w:sz w:val="28"/>
          <w:szCs w:val="28"/>
        </w:rPr>
        <w:t xml:space="preserve">2-тармағының 1), 5), 7), 10) және 14) тармақшаларында көрсетілген кедендік рәсіммен орналастыру үшін берілген тауарларға арналған декларацияны кеден органы тіркеген күні қолданыста болған, кедендік әкелу баждары, салықтар есептеу үшін, кедендік әкелу баждары, салықтар мөлшерлемелері қолданылады. Бұл жағдайда адвалорлық мөлшерлеме бойынша кедендік әкелу баждарын есептеу үшін еркін қойманың кедендік рәсімімен орналастырылған шетелдік тауарлардан дайындалған (алынған) тауарлардың есептік құны база болып табылады, оны айқындау тәртібін Комиссия белгілейді.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қойма кедендік рәсімімен орналастырылған шетелдік тауарлардан дайындалған (алынған) тауарларға қатысты еркін қойма кедендік рәсімін аяқтау кезінде осы Кодекстің 29</w:t>
      </w:r>
      <w:r w:rsidR="00F212D1" w:rsidRPr="00A36536">
        <w:rPr>
          <w:rFonts w:ascii="Times New Roman" w:hAnsi="Times New Roman" w:cs="Times New Roman"/>
          <w:sz w:val="28"/>
          <w:szCs w:val="28"/>
        </w:rPr>
        <w:t>6</w:t>
      </w:r>
      <w:r w:rsidRPr="00A36536">
        <w:rPr>
          <w:rFonts w:ascii="Times New Roman" w:hAnsi="Times New Roman" w:cs="Times New Roman"/>
          <w:sz w:val="28"/>
          <w:szCs w:val="28"/>
        </w:rPr>
        <w:t>-бабы 10-тармағына сәйкес кедендік әкелу баждары, салықтар еркін қойма кедендік рәсімімен орналастырылған шетелдік тауарлардан дайындалған (алынған) тауарларға қатысты есептеледі. Бұл ретте кедендік әкелу баждары, салықтар, есептеу үшін кедендік әкелу баждары мен салықтардың мөлшерлемелері осы Кодекстің 20</w:t>
      </w:r>
      <w:r w:rsidR="00F212D1" w:rsidRPr="00A36536">
        <w:rPr>
          <w:rFonts w:ascii="Times New Roman" w:hAnsi="Times New Roman" w:cs="Times New Roman"/>
          <w:sz w:val="28"/>
          <w:szCs w:val="28"/>
        </w:rPr>
        <w:t>7</w:t>
      </w:r>
      <w:r w:rsidRPr="00A36536">
        <w:rPr>
          <w:rFonts w:ascii="Times New Roman" w:hAnsi="Times New Roman" w:cs="Times New Roman"/>
          <w:sz w:val="28"/>
          <w:szCs w:val="28"/>
        </w:rPr>
        <w:t>-бабы 2-тармағының 1), 5), 7), 10) және 14) тармақшаларында көрсетілген кедендік рәсімдерге орналастыру үшін берілген тауарға арналған декларацияны кеден органы тіркелген күніне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кедендік әкелу баждарын, салықтар, арнайы, демпингке қарсы, өтемдік баждарын есептеу үшін осы баптың 1 – 3-баптарында көрсетілген жағдайларда, шетелдік валютада Қазақстан Республикасының ұлттық валютасында қайта есептеу жүргізу талап етіледі, ондай қайта есептеу әрбір жағдай үшін белгіленген кедендік әкелу баждарының, салықтар, арнайы, демпингке қарсы, өтемдік баждарының мөлшерлемелерін қолдану күні қолданыста болған валюта бағамы бойынша жүргізіледі.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29</w:t>
      </w:r>
      <w:r w:rsidR="00F212D1" w:rsidRPr="00A36536">
        <w:rPr>
          <w:rFonts w:ascii="Times New Roman" w:hAnsi="Times New Roman" w:cs="Times New Roman"/>
          <w:sz w:val="28"/>
          <w:szCs w:val="28"/>
        </w:rPr>
        <w:t>9</w:t>
      </w:r>
      <w:r w:rsidRPr="00A36536">
        <w:rPr>
          <w:rFonts w:ascii="Times New Roman" w:hAnsi="Times New Roman" w:cs="Times New Roman"/>
          <w:sz w:val="28"/>
          <w:szCs w:val="28"/>
        </w:rPr>
        <w:t>-бап. Еркін қойма кедендік рәсімімен орналастырылған шетелдік тауарлардан дайындалған (алынған) тауарлардың мәртебесін айқындау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Егер еркін қойма кедендік рәсімімен орналастырылған шетелдік тауарлардан дайындалған (алынған) тауарлар Еуразиялық экономикалық одақтың кедендік аумағынан әкетілген жағдайда, мұндай тауарлардың мәртебесі жеткілікті қайта өңдеу өлшемшарттарына сәйкес айқындалады, олар: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кодының Сыртқы экономикалық қызметтің тауар номенклатурасына сәйкес кез келген алғашқы төрт белгі деңгейінде өзгеруінен;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пайдаланылатын материалдар құнының пайыздық үлесі немесе қосылған құны түпкілікті өнімнің бағасындағы белгіленген үлеске жеткен кезде, тауарлар құнының өзгеруінен (адвалорлық үлес қағидасы);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 Еуразиялық экономикалық одақтың тауарлары деп тану үшін жеткілікті өндірістік және технологиялық операцияларды жасаудың қажетті шарттарын орындаудан көрінуі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аумағынан әкету мақсаттары үшін, еркін қойма кедендік рәсімімен орналастырылған шетелдік тауарлардан дайындалған (алынған) тауарлар, егер тауарлары дайындау (алу) жөніндегі операцияларды жасау нәтижесінде мына шарттардың бірі орындалса: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3-тармағында көрсетілген жағдайларды қоспағанда, тауарлардың коды Сыртқы экономикалық қызметтің тауар номенклатурасына сәйкес кез келген алғашқы төрт белгі деңгейінде өзгергенде;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3-тармағында көрсетілген жағдайларды қоспағанда, еркін қойма кедендік рәсімімен орналастырылған шетелдік тауарлар құнының пайыздық үлесі түпкілікті өнімнің бағасында белгіленген үлестен аспаса немесе қосылған құны түпкілікті өнімнің бағасындағы белгіленген үлеске жетсе;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баптың 3-тармағынның бірінші абзацында көрсетілген жағдайларды қоспағанда, тауарларға қатысты еркін қойма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 орындалса, өндірістік және технологиялық операциялар жасалса,  Еуразиялық экономикалық одақтың тауарлары деп танылады.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Еркін қойма кедендік рәсімімен орналастырылған шетелдік тауарлардан дайындалған (алынған) тауарлар, егер осындай тауарларға қатысты өзге шарттардың орындалуына қарамастан, жеткілікті қайта өңдеу өлшемшарттарына сай келмейтін операциялар ғана жүзеге асырылса,  Еуразиялық экономикалық одақтың тауарлары деп танылмайды.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Сыртқы экономикалық қызметтің тауар номенклатурасына сәйкес кез келген алғашқы төрт белгі деңгейінде тауарлар кодының өзгеруі және адвалорлық үлес қағидасы, егер еркін қойма кедендік рәсімімен орналастырылған шетелдік тауарлардан дайындалған (алынған) тауарларға қатысты еркін қойма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 айқындалған жағдайда, еркін қойма кедендік рәсімімен орналастырылған шетелдік тауарлардан дайындалған (алынған) тауарларды жеткілікті қайта өңдеу өлшемшарттары ретінде қолданылмайды.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Еркін қойма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тізбесін, сондай-ақ жасалуы еркін қойма кедендік рәсімімен орналастырылған шетелдік тауарлардан дайындалған (алынған) тауарлардың мәртебесін айқындау кезінде жеткілікті қайта өңдеу өлшемшарттарына сай келмейтін операциялар тізбесін Комиссия айқындайды.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Еркін қойма кедендік рәсімімен орналастырылған шетелдік тауарлардан дайындалған (алынған) тауарларды жеткілікті қайта өңдеу өлшемшарттары ретінде адвалорлық үлес қағидасын пайдалану тәртібін Комиссия айқындайды.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Адвалорлық үлес қағидасы еркін қойма кедендік рәсімімен орналастырылған, Еуразиялық экономикалық одақтың тауарларын жөндеу жөніндегі операцияларды жасау кезінде жеткілікті қайта өңдеу өлшемшарттары ретінде пайдаланылмайды.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Еркін қойма кедендік рәсімімен орналастырылған шетелдік тауарлардан дайындалған (алынған) тауарлардың мәртебесін осындай Еуразиялық экономикалық одақтың уәкілетті мемлекеттік органы немесе уәкілетті ұйымы айқындайды.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Еркін қойма кедендік рәсімімен орналастырылған шетелдік тауарлардан дайындалған (алынған) тауарлардың мәртебесін растайтын құжат ретінде Еуразиялық экономикалық одақтың уәкілетті мемлекеттік органы немесе уәкілетті ұйымдармен еркін қойма кедендік рәсімімен орналастырылған шетелдік тауарлардан дайындалған (алынған) тауарларды  Еуразиялық экономикалық одақтың тауарлары деп тану туралы қорытындыны немесе еркін қойма кедендік рәсімімен орналастырылған шетелдік тауарлардан дайындалған (алынған) тауарларды Еуразиялық экономикалық одақтың тауарлары болып табылмайды деп тану туралы қорытынды береді.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қорытындылардың нысандарын, мұндай қорытындылардың электрондық құжаттар түріндегі құрылымы мен форматын, оларды толтыру тәртібін, сондай-ақ оларды беру және қолдану тәртібін Комиссия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қойма кедендік рәсімімен орналастырылған шетелдік тауарлардан дайындалған (алынған) тауарлардың мәртебесін растайтын құжат болмаған, жойылған немесе жарамсыз деп танылған кезде мұндай тауарлар еркін қойма кедендік рәсімі аяқталған кезде – оларды Еуразиялық экономикалық одақтың кедендік аумағынан әкету мақсатында Еуразиялық экономикалық одақтың тауарлары ретінде, ал өзге мақсаттарда шетелдік тауар ретінде қаралады.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F212D1" w:rsidRPr="00A36536" w:rsidRDefault="00F212D1"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31-тарау. Уақытша әкелу (жіберу) кедендік рәсімі</w:t>
      </w:r>
    </w:p>
    <w:p w:rsidR="00F212D1" w:rsidRPr="00A36536" w:rsidRDefault="00F212D1"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212D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300</w:t>
      </w:r>
      <w:r w:rsidR="00FB35A3" w:rsidRPr="00A36536">
        <w:rPr>
          <w:rFonts w:ascii="Times New Roman" w:hAnsi="Times New Roman" w:cs="Times New Roman"/>
          <w:sz w:val="28"/>
          <w:szCs w:val="28"/>
        </w:rPr>
        <w:t>-бап. Уақытша әкелу (жіберу) кедендік рәсімінің мазмұны</w:t>
      </w:r>
    </w:p>
    <w:p w:rsidR="00FB35A3" w:rsidRPr="00A36536" w:rsidRDefault="00F212D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w:t>
      </w:r>
      <w:r w:rsidR="00FB35A3" w:rsidRPr="00A36536">
        <w:rPr>
          <w:rFonts w:ascii="Times New Roman" w:hAnsi="Times New Roman" w:cs="Times New Roman"/>
          <w:sz w:val="28"/>
          <w:szCs w:val="28"/>
        </w:rPr>
        <w:t>Уақытша әкелу (жіберу) кедендік рәсімі –шетелдік тауарларға, оған сәйкес, тауарларды осы кедендік рәсімімен орналастыру және оларды, ішінара әкелу кедендік баждарын, салықтарды төлей отырып және арнайы, демпингке қарсы, өтем баждарын төлемей не әкелу кедендік баждарын, салықтарды төлемей және арнайы, демпингке қарсы, өтем баждарын төлемей пайдалану шарттары сақталған кезде Еуразиялық экономикалық одақтың аумағында уақытша болатын және пайдаланылатын тауарларға қатысты қолданылатын кедендік рәсім.</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әкелу (жіберу) кедендік рәсімімен орналастырылған тауарлар (бұдан әрі осы тарауда – уақытша әкелінген тауарлар) шетелдік тауарлар мәртебесін сақтайды.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Еуразиялық экономикалық одақтың кедендік аумағында уақытша болуы мен пайдалануы уақытша әкелу (жіберу) кедендік рәсіміне сәйкес әкелу кедендік баждарын және салықтарды төлеместен жол берілетін тауарлар санаттарын, осындай уақытша болу және пайдалану шарттарын, сондай-ақ осындай уақытша болу және пайдалану мерзімдерін Комиссия және (немесе) Қазақстан Республикасының халықраралық шарттарымен айқындайды.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Уақытша әкелу (жіберу) кедендік рәсімі мынадай тауарлар санаттарына: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оларды Еуразиялық экономикалық одақтың оларды Еуразиялық экономикалық одақтың кедендік аумағына жарнамалық және (немесе) көрсету мақсатында немесе көрме жәдігерлері не өнеркәсіп үлгілері ретінде бірлі-жарым даналарда әкелу жағдайларын қоспағанда, алкоголь, темекі және темекі бұйымдарын, шикізат пен жартылай фабрикаттарды, жұмсалатын материалдар мен үлгілерді қоса алғанда, тамақ өнімдеріне, сусындарға;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қалдықтарға, оның ішінде өнеркәсіп қалдықтарына;</w:t>
      </w:r>
    </w:p>
    <w:p w:rsidR="00FB35A3" w:rsidRPr="00A36536" w:rsidRDefault="00FB35A3" w:rsidP="00C47413">
      <w:pPr>
        <w:pStyle w:val="11"/>
        <w:widowControl w:val="0"/>
        <w:shd w:val="clear" w:color="auto" w:fill="auto"/>
        <w:tabs>
          <w:tab w:val="left" w:pos="0"/>
        </w:tabs>
        <w:spacing w:after="0" w:line="240" w:lineRule="auto"/>
        <w:ind w:right="-1" w:firstLine="709"/>
        <w:jc w:val="both"/>
        <w:rPr>
          <w:i/>
          <w:strike/>
          <w:sz w:val="28"/>
          <w:szCs w:val="28"/>
          <w:lang w:val="kk-KZ"/>
        </w:rPr>
      </w:pPr>
      <w:r w:rsidRPr="00A36536">
        <w:rPr>
          <w:sz w:val="28"/>
          <w:szCs w:val="28"/>
          <w:lang w:val="kk-KZ"/>
        </w:rPr>
        <w:t>3) Еуразиялық экономикалық одақтың кедендік аумағына әкелуге тыйым салынған тауарларға қатысты қолданылмайды.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Бұрын кеден аумағында қайта өңдеу кедендік рәсімімен орналастырылған тауарларды өңдеу өнімдерін осы кедендік рәсімімен орналастыру жолымен кеден аумағында қайта өңдеу кедендік рәсімінің қолданысын тоқтата тұру үшін уақытша әкелу (жіберу) кедендік рәсімін қолдануға жол беріледі.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212D1"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301</w:t>
      </w:r>
      <w:r w:rsidR="00FB35A3" w:rsidRPr="00A36536">
        <w:rPr>
          <w:rFonts w:ascii="Times New Roman" w:hAnsi="Times New Roman" w:cs="Times New Roman"/>
          <w:sz w:val="28"/>
          <w:szCs w:val="28"/>
        </w:rPr>
        <w:t>-бап. Тауарларды уақытша әкелу (жіберу) кедендік рәсімімен  орналастыру және оларды осындай кедендік рәсіміне сәйкес пайдалану шарттары</w:t>
      </w:r>
    </w:p>
    <w:p w:rsidR="00FB35A3" w:rsidRPr="00A36536" w:rsidRDefault="00FB35A3"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уақытша әкелу (жіберу) кедендік рәсімімен  орналастыру: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осы кедендік рәсімді аяқтау мақсатында оларды кейін кедендік рәсімімен орналастырған кезде уақытша әкелу (жіберу) кедендік рәсімімен орналастырылған тауарларды сәйкестендіру мүмкіндігі.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Қазақстан Республикасының халықаралық шарттарына сәйкес уақытша әкелінген тауарларды ауыстыруға жол берілген кездегі жағдайларда тауарларды сәйкестендіру талап етілмейді;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осы Кодекстің </w:t>
      </w:r>
      <w:r w:rsidR="00F212D1" w:rsidRPr="00A36536">
        <w:rPr>
          <w:sz w:val="28"/>
          <w:szCs w:val="28"/>
          <w:lang w:val="kk-KZ"/>
        </w:rPr>
        <w:t>300</w:t>
      </w:r>
      <w:r w:rsidRPr="00A36536">
        <w:rPr>
          <w:sz w:val="28"/>
          <w:szCs w:val="28"/>
          <w:lang w:val="kk-KZ"/>
        </w:rPr>
        <w:t xml:space="preserve">-бабының 3-тармағына сәйкес Еуразиялық экономикалық одақтың кедендік аумағында тауарлардың уақытша әкелу (жіберу) кедендік рәсіміне сәйкес әкелу кедендік баждарын, салықтарды төлемей  уақытша болуына және пайдаланылуына жол берілетін кездегі жағдайды қоспағанда, осы Кодекстің </w:t>
      </w:r>
      <w:r w:rsidR="00F212D1" w:rsidRPr="00A36536">
        <w:rPr>
          <w:sz w:val="28"/>
          <w:szCs w:val="28"/>
          <w:lang w:val="kk-KZ"/>
        </w:rPr>
        <w:t>304</w:t>
      </w:r>
      <w:r w:rsidRPr="00A36536">
        <w:rPr>
          <w:sz w:val="28"/>
          <w:szCs w:val="28"/>
          <w:lang w:val="kk-KZ"/>
        </w:rPr>
        <w:t>-бабына сәйкес әкелу кедендік баждарын, салықтарды ішінара төлеу;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егер мұндай шарттарды осы Кодекстің </w:t>
      </w:r>
      <w:r w:rsidR="00F212D1" w:rsidRPr="00A36536">
        <w:rPr>
          <w:sz w:val="28"/>
          <w:szCs w:val="28"/>
          <w:lang w:val="kk-KZ"/>
        </w:rPr>
        <w:t>300</w:t>
      </w:r>
      <w:r w:rsidRPr="00A36536">
        <w:rPr>
          <w:sz w:val="28"/>
          <w:szCs w:val="28"/>
          <w:lang w:val="kk-KZ"/>
        </w:rPr>
        <w:t>-бабының 3-тармағына сәйкес Комиссия айқындаса және (немесе) Қазақстан Республикасының халықаралық шарттарында көзделсе, тауарлардың уақытша әкелу (жіберу) кедендік рәсіміне сәйкес әкелу кедендік баждарын, салықтарды төлемей уақытша болуы және пайдаланылуы шарттарын сақтау;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8-бабына сәйкес тыйым салулар мен шектеулерді сақтау болып табылады.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Тауарларды уақытша әкелу (жіберу) кедендік рәсіміне сәйкес пайдалану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органы белгілеген, уақытша әкелу (жіберу) кедендік рәсімінің қолданылу мерзімін сақтау;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осы Кодекстің </w:t>
      </w:r>
      <w:r w:rsidR="00F212D1" w:rsidRPr="00A36536">
        <w:rPr>
          <w:sz w:val="28"/>
          <w:szCs w:val="28"/>
          <w:lang w:val="kk-KZ"/>
        </w:rPr>
        <w:t>303</w:t>
      </w:r>
      <w:r w:rsidRPr="00A36536">
        <w:rPr>
          <w:sz w:val="28"/>
          <w:szCs w:val="28"/>
          <w:lang w:val="kk-KZ"/>
        </w:rPr>
        <w:t>-бабында белгіленген уақытша әкелінген тауарларды иелену және пайдалану бойынша шектеулерді сақтау;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осы Кодекстің </w:t>
      </w:r>
      <w:r w:rsidR="00F212D1" w:rsidRPr="00A36536">
        <w:rPr>
          <w:sz w:val="28"/>
          <w:szCs w:val="28"/>
          <w:lang w:val="kk-KZ"/>
        </w:rPr>
        <w:t>300</w:t>
      </w:r>
      <w:r w:rsidRPr="00A36536">
        <w:rPr>
          <w:sz w:val="28"/>
          <w:szCs w:val="28"/>
          <w:lang w:val="kk-KZ"/>
        </w:rPr>
        <w:t xml:space="preserve">-бабының 3-тармағына сәйкес Еуразиялық экономикалық одақтың кедендік аумағында тауарлардың уақытша әкелу (жіберу) кедендік рәсіміне сәйкес әкелу кедендік баждарын, салықтарды төлемей уақытша болуына және пайдаланылуына жол берілетін кездегі жағдайды қоспағанда, осы Кодекстің </w:t>
      </w:r>
      <w:r w:rsidR="00F212D1" w:rsidRPr="00A36536">
        <w:rPr>
          <w:sz w:val="28"/>
          <w:szCs w:val="28"/>
          <w:lang w:val="kk-KZ"/>
        </w:rPr>
        <w:t>304</w:t>
      </w:r>
      <w:r w:rsidRPr="00A36536">
        <w:rPr>
          <w:sz w:val="28"/>
          <w:szCs w:val="28"/>
          <w:lang w:val="kk-KZ"/>
        </w:rPr>
        <w:t>-бабына сәйкес әкелу кедендік баждарын, салықтарды ішінара төлеу;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егер мұндай шарттарды осы Кодекстің </w:t>
      </w:r>
      <w:r w:rsidR="00F212D1" w:rsidRPr="00A36536">
        <w:rPr>
          <w:rFonts w:ascii="Times New Roman" w:hAnsi="Times New Roman" w:cs="Times New Roman"/>
          <w:sz w:val="28"/>
          <w:szCs w:val="28"/>
        </w:rPr>
        <w:t>300</w:t>
      </w:r>
      <w:r w:rsidRPr="00A36536">
        <w:rPr>
          <w:rFonts w:ascii="Times New Roman" w:hAnsi="Times New Roman" w:cs="Times New Roman"/>
          <w:sz w:val="28"/>
          <w:szCs w:val="28"/>
        </w:rPr>
        <w:t>-бабының 3-тармағына сәйкес Комиссия айқындаған және (немесе) Қазақстан Республикасының халықаралық шарттарында көзделген, тауарлардың уақытша әкелу (жіберу) кедендік рәсіміне сәйкес әкелу кедендік баждарын, салықтарды төлемей уақытша болу және пайдаланылу шарттарын сақтау болып табылады.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9D38D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302</w:t>
      </w:r>
      <w:r w:rsidR="00FB35A3" w:rsidRPr="00A36536">
        <w:rPr>
          <w:rFonts w:ascii="Times New Roman" w:hAnsi="Times New Roman" w:cs="Times New Roman"/>
          <w:sz w:val="28"/>
          <w:szCs w:val="28"/>
        </w:rPr>
        <w:t>-бап. Уақытша әкелу (жіберу) кедендік рәсімінің қолданылу мерзімі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әкелу (жіберу) кедендік рәсімінің қолданылу мерзімі тауарлар уақытша әкелу (жіберу) кедендік рәсімімен орналастырылған күннен бастап екі жылдан не осы баптың 2-тармағына сәйкес Комиссия айқындаған мерзімнен аспайды.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Оларды Еуразиялық экономикалық одақтың кедендік аумағына әкелу мақсатына қарай жекелеген тауарлардың санаттары үшін Комиссия екі жылға қарағанда неғұрлым қысқа немесе неғұрлым ұзақ уақытша әкелу (жіберу) кедендік рәсімінің қолданылу мерзімін айқындауға құқылы.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Тауарларды уақытша әкелу (жіберу) кедендік рәсімімен орналастыру кезінде кеден органы декларанттың өтініші негізінде, тауарларды Еуразиялық экономикалық одақтың кедендік аумағына әкелу мақсатына  және мән-жайларына қарай, осы баптың 4-тармағын ескре отырып, осы баптың </w:t>
      </w:r>
      <w:r w:rsidR="009D38D2" w:rsidRPr="00A36536">
        <w:rPr>
          <w:rFonts w:ascii="Times New Roman" w:hAnsi="Times New Roman" w:cs="Times New Roman"/>
          <w:sz w:val="28"/>
          <w:szCs w:val="28"/>
        </w:rPr>
        <w:br/>
      </w:r>
      <w:r w:rsidRPr="00A36536">
        <w:rPr>
          <w:rFonts w:ascii="Times New Roman" w:hAnsi="Times New Roman" w:cs="Times New Roman"/>
          <w:sz w:val="28"/>
          <w:szCs w:val="28"/>
        </w:rPr>
        <w:t xml:space="preserve">1-тармағында көзделген мерзімнен немесе осы баптың 2-тармағына сәйкес Комиссия айқындаған мерзімнен аса алмайтын мерзімді белгілейді.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Кеден органы белгілеген, тұлғаның өтініші бойынша тауарларды кедендік рәсіммен орналастыру жүргізілген кеден органына уақытша әкелу (жіберу) кедендік рәсімінің қолданылу мерзімі осы мерзім өткенге дейін не ол өткеннен кейін бір айдан кешіктірмей, осы баптың 1-тармағында көзделген осы кедендік рәсімнің қолданылу мерзімі немесе осы баптың 2-тармағына сәйкес Комиссия айқындаған осы кедендік рәсімнің қолданылу мерзімі шегінде ұзартылуы мүмкін.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Уақытша әкелу (жіберу) кедендік рәсімінің қолданылу мерзімін ұзарту туралы өтінішті қарау мерзімі өтінішіті кеден органында тіркеген күннен бастап он жұмыс күнінен аса алмайды. Көрсетілген мерзімге кедендік рәсімнің қолданылу мерзімі тоқтатыла тұрады.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Уақытша әкелу (жіберу) кедендік рәсімінің қолданылу мерзімін ұзартуды осы баптың 1-тармағында көзделген немесе осы баптың 2-тармағына сәйкес Комиссия айқындаған осы кедендік рәсімнің қолданылу мерзімі шегінде кеден органы жүзеге асырады.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уақытша әкелу (жіберу) кедендік рәсімінің қолданылу мерзімін ұзарту туралы шешім қабылдаған жағдайда көрсетілген мерзім осындай шешім қабылданған күнге қарамастан алдыңғы мерзім аяқталған күннен бастап ұзартылады. Бұл жағдайда, кеден органының лауазымды тұлғасы, уақытша әкелу (жіберу) кедендік рәсімінің қолданылу мерзімін ұзарту туралы және тауарларға арналған декларацияға осындай өзгерістер енгізілетіні туралы декларантқа хабарлай отырып, тауарларға арналған декларацияға тиісті өзгерістерді енгізеді.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белгілеген уақытша әкелу (жіберу) кедендік рәсімінің қолданылу мерзімі ұзартылған кезде ол өткеннен кейін мұндай кедендік рәсімнің қолданылу мерзімі осы кедендік рәсімнің қолданысы тоқтатылған күннен бастап қайтадан басталады.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 органы белгілеген уақытша әкелу (жіберу) кедендік рәсімінің қолданылу мерзімін ұзартудан бас тарту туралы шешімді кеден органы декларант осы Кодекстің </w:t>
      </w:r>
      <w:r w:rsidR="009D38D2" w:rsidRPr="00A36536">
        <w:rPr>
          <w:rFonts w:ascii="Times New Roman" w:hAnsi="Times New Roman" w:cs="Times New Roman"/>
          <w:sz w:val="28"/>
          <w:szCs w:val="28"/>
        </w:rPr>
        <w:t>301</w:t>
      </w:r>
      <w:r w:rsidRPr="00A36536">
        <w:rPr>
          <w:rFonts w:ascii="Times New Roman" w:hAnsi="Times New Roman" w:cs="Times New Roman"/>
          <w:sz w:val="28"/>
          <w:szCs w:val="28"/>
        </w:rPr>
        <w:t xml:space="preserve">-бабының 2-тармағында көзделген уақытша әкелу (жіберу) кедендік рәсіміне сәйкес тауарларды пайдалану шарттарын сақтамаған жағдайда қабылдайды. Көрсетілген жағдайда кеден органының лауазымды тұлғасы декларантқа мұндай бас тартудың себептерін көрсете отырып, кеден органының уақытша әкелу (жіберу) кедендік рәсімінің қолданылу мерзімін ұзартудан бас тарту туралы шешімін жібереді.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Уақытша әкелу (жіберу) кедендік рәсімінің қолданылу мерзімін ұзартудан бас тартқан жағдайда, кеден органы мерзімін ұзартудан бас тарту туралы шешім қабылдаған күннен бастап он бес жұмыс күні ішінде мұндай кедендік рәсімімен орналастырылған тауарлар өзге кедендік рәсіммен орналастырылуға жатады. Өзге кедендік рәсіммен орналастырылмаған тауарларды көрсетілген мерзімде уақытша әкелу (жіберу) кедендік рәсімін аяқтау не тоқтата тұру мақсатында осы Кодекстің 52-тарауына сәйкес кеден органы кідіртеді.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6. Декларант кеден органы белгілеген уақытша әкелу (жіберу) кедендік рәсімінің қолданылу мерзімін ұзарту туралы өтініш берген кезде кедендік қарау актісін жасай отырып, кеден органы өзгермеген күйінде тауарлардың болуын анықтау мақсатында кедендік қарауды жүргізуі тиіс. Тауарлар тауарларды кедендік рәсіммен орналастыру жүргізілген кеден органының қызметі аймағынан тыс жерде болған жағдайда, көрсетілген тауарлар қызметі аймағында тұрған кеден органы кедендік қарау актісін жасайды. </w:t>
      </w:r>
    </w:p>
    <w:p w:rsidR="00FB35A3" w:rsidRPr="00A36536" w:rsidRDefault="00FB35A3"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Тауарлар Тауарлар тауарларды кедендік рәсіммен орналастыру жүргізілген кеден органының қызметі аймағынан тыс жерде болған жағдайда, осы баптың 4-тармағының екінші абзацында көрсетілген </w:t>
      </w:r>
      <w:r w:rsidRPr="00A36536">
        <w:rPr>
          <w:rFonts w:ascii="Times New Roman" w:hAnsi="Times New Roman" w:cs="Times New Roman"/>
          <w:sz w:val="28"/>
          <w:szCs w:val="28"/>
        </w:rPr>
        <w:t xml:space="preserve">уақытша әкелу (жіберу) кедендік рәсімінің қолданылу мерзімін ұзарту туралы өтінішті қарау мерзімі он жұмыс күніне ұзартылады. </w:t>
      </w:r>
    </w:p>
    <w:p w:rsidR="00FB35A3" w:rsidRPr="00A36536" w:rsidRDefault="00FB35A3"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7. Еуразиялық экономикалық одақтың кедендік аумағында тұрған шетелдік тауарларға қатысты </w:t>
      </w:r>
      <w:r w:rsidRPr="00A36536">
        <w:rPr>
          <w:rFonts w:ascii="Times New Roman" w:hAnsi="Times New Roman" w:cs="Times New Roman"/>
          <w:sz w:val="28"/>
          <w:szCs w:val="28"/>
        </w:rPr>
        <w:t xml:space="preserve">уақытша әкелу (жіберу) кедендік рәсімі бірнеше рет қолданылған, оның ішінде бұл тауарлардың декларанттары әртүрлі адамдар болған кезде уақытша әкелу (жіберу) кедендік рәсімі қолданылуының жалпы мерзімі осы баптың 1-тармағында көзделген мерзімнен немесе осы баптың 2-тармағына сәйкес Комиссия айқындаған мерзімнен аса алмайды.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9D38D2"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303</w:t>
      </w:r>
      <w:r w:rsidR="00FB35A3" w:rsidRPr="00A36536">
        <w:rPr>
          <w:rFonts w:ascii="Times New Roman" w:hAnsi="Times New Roman" w:cs="Times New Roman"/>
          <w:sz w:val="28"/>
          <w:szCs w:val="28"/>
        </w:rPr>
        <w:t>-бап.  Уақытша әкелінген тауарларды иелену және пайдалану бойынша шектеулер</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Уақытша әкелінген тауарлар табиғи тозу немесе тасудың (тасымалдаудың) және (немесе) сақтаудың қалыпты жағдайы кезіндегі табиғи кему салдарынан болған өзгерістерден басқа, өзгеріссіз күйінде қалуға тиіс.</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Осы Кодекстің </w:t>
      </w:r>
      <w:r w:rsidR="009D38D2" w:rsidRPr="00A36536">
        <w:rPr>
          <w:sz w:val="28"/>
          <w:szCs w:val="28"/>
          <w:lang w:val="kk-KZ"/>
        </w:rPr>
        <w:t>305</w:t>
      </w:r>
      <w:r w:rsidRPr="00A36536">
        <w:rPr>
          <w:sz w:val="28"/>
          <w:szCs w:val="28"/>
          <w:lang w:val="kk-KZ"/>
        </w:rPr>
        <w:t xml:space="preserve">-бабының 1 және 2-тармақтарына сәйкес уақытша әкелу (жіберу) кедедік рәсімін жасаған кезде кеден органы тауарларды сәйкестендіруді қамтамасыз еткен кезде уақытша әкелінген тауарлармен оларды сақтауды қамтамасыз ету үшін қажет (күрделі жөндеуді, жаңғыртуды қоспағанда) операцияларды жасауға, техникалық қызмет көрсетуге және тауарларды қалыпты жағдайда ұстау үшін қажет басқа да операцияларды жасауға жол беріледі.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Уақытша әкелінген тауарлармен сынақтар жүргізуге, зерттеуге, тестілеулерге, тексерулерге, тәжірибелер немесе эксперименттер жүргізуге не оларды сынақтар, зерттеулер, тестілеулер, тексерулер, тәжірибелер немесе эксперименттер жүргізу барысында пайдалануға жол беріледі.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Уақытша әкелінген тауарлар, осы баптың 3 және 4-тармақтарына сәйкес оларды өзге тұлғалардың иеленуіне және пайдалануына жол берілетін жағдайларды қоспағанда,  декларанттың іс жүзінде иелегінде және пайдалануында болуы тиіс.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3. Декларанттың кеден органының рұқсатынсыз өзге тұлғаларға: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аумағына әкелінген тауарларды орауға және қорғауға арналған, уақытша әкелінген көп айналымды (қайтарымды) ыдысты;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оларға техникалық қызмет көрсету, жөндеу (күрделі жөндеуді, жаңғыртуды қоспағанда), сақтау, тасу (тасымалдау) мақсатында уақытша әкелінген тауарларды;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сынақтар жүргізуге, зерттеуге, тестілеулерге, тексерулерге, тәжірибелер немесе эксперименттер жүргізу мақсатында уақытша әкелінген тауарларды;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Комиссия айқындайтын және (немесе) Қазақстан Республикасының халықаралық шарттарында көзделген жағдайлардағы өзге де мақсаттарда уақытша әкелінген тауарларды өзге тұлғалардың иеленуіне және пайдалануына беруіне жол беріледі.</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4. Осы баптың 3-тармағында белгіленгеннен өзге жағдайларда, декларанттың уақытша әкелінген тауарларды өзге тұлғалардың иеленуіне және пайдалануына кеден органының рұқсатымен не кеден органына хабарлағаннан кейін Комиссия айқындаған жағдайларда, тәртіппен және мерзімдерде жол беріледі.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Уақытша әкелінген тауарларды өзге тұлғалардың иеленуіне және пайдалануына беруге кеден органының рұқсатын алу мақсатында декларант кедендік рәсіммен орналастыру жүргізілген кеден органына уақытша әкелінген тауарларды беру себептері мен осы тұлға туралы мәліметтерді көрсете отырып, өтініш береді.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Уақытша әкелінген тауарларды өзге тұлғалардың иеленуіне және пайдалануына беру осы тауарлардың декларантын осы тарауда белгіленген уақытша әкелу (жіберу) кедендік рәсіміне сәйкес тауарларды пайдаланудың өзге де шарттарын сақтаудан босатпайды, сондай-ақ уақытша әкелу мерзімін тоқтата тұрмайды және ұзартпайды.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Уақытша әкелу (жіберу) кедендік рәсімі әкелу кедендік баждарын, салықтарды төлемей қолданылатын, осы Кодекстің </w:t>
      </w:r>
      <w:r w:rsidR="009D38D2" w:rsidRPr="00A36536">
        <w:rPr>
          <w:rFonts w:ascii="Times New Roman" w:hAnsi="Times New Roman" w:cs="Times New Roman"/>
          <w:sz w:val="28"/>
          <w:szCs w:val="28"/>
        </w:rPr>
        <w:t>300</w:t>
      </w:r>
      <w:r w:rsidRPr="00A36536">
        <w:rPr>
          <w:rFonts w:ascii="Times New Roman" w:hAnsi="Times New Roman" w:cs="Times New Roman"/>
          <w:sz w:val="28"/>
          <w:szCs w:val="28"/>
        </w:rPr>
        <w:t xml:space="preserve">-бабының 3-тармағына сәйкес Комисиия айқындаған және (немесе) Қазақстан Республикасының халықаралық шарттарында көзделген тауарлар, егер Комиссия өзгеше айқындамаса, Еуразиялық экономикалық одақтың кедендік аумағы шегінде пайдаланылады.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Көлік құралы болып табылатын, уақытша әкелінген тауарларды, егер олар халықаралық тасымалдау көлік құралы ретінде пайдаланылса және оларға осы Кодекстің 40-тарауының ережелері қолданылса, Еуразиялық экономикалық одақтың кедендік аумағынан тыс жерлерде пайдалануға жол беріледі.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Көлік құралы болып табылатын, уақытша әкелінген тауарларды Еуразиялық экономикалық одақтың кедендік аумағынан тыс жерлерде пайдаланған кезде мұндай тауарларға қатысты осы Кодекстің 3</w:t>
      </w:r>
      <w:r w:rsidR="009D38D2" w:rsidRPr="00A36536">
        <w:rPr>
          <w:sz w:val="28"/>
          <w:szCs w:val="28"/>
          <w:lang w:val="kk-KZ"/>
        </w:rPr>
        <w:t>60</w:t>
      </w:r>
      <w:r w:rsidRPr="00A36536">
        <w:rPr>
          <w:sz w:val="28"/>
          <w:szCs w:val="28"/>
          <w:lang w:val="kk-KZ"/>
        </w:rPr>
        <w:t xml:space="preserve">-бабының </w:t>
      </w:r>
      <w:r w:rsidR="009D38D2" w:rsidRPr="00A36536">
        <w:rPr>
          <w:sz w:val="28"/>
          <w:szCs w:val="28"/>
          <w:lang w:val="kk-KZ"/>
        </w:rPr>
        <w:br/>
      </w:r>
      <w:r w:rsidRPr="00A36536">
        <w:rPr>
          <w:sz w:val="28"/>
          <w:szCs w:val="28"/>
          <w:lang w:val="kk-KZ"/>
        </w:rPr>
        <w:t xml:space="preserve">1 және 2-тармақтарында көзделген операцияларды жасауға жол беріледі.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Кодекстің 3</w:t>
      </w:r>
      <w:r w:rsidR="009D38D2" w:rsidRPr="00A36536">
        <w:rPr>
          <w:sz w:val="28"/>
          <w:szCs w:val="28"/>
          <w:lang w:val="kk-KZ"/>
        </w:rPr>
        <w:t>60</w:t>
      </w:r>
      <w:r w:rsidRPr="00A36536">
        <w:rPr>
          <w:sz w:val="28"/>
          <w:szCs w:val="28"/>
          <w:lang w:val="kk-KZ"/>
        </w:rPr>
        <w:t>-бабының 1 және 2-тармақтарында көзделген операцияларды жасауға Кодекстің 3</w:t>
      </w:r>
      <w:r w:rsidR="009D38D2" w:rsidRPr="00A36536">
        <w:rPr>
          <w:sz w:val="28"/>
          <w:szCs w:val="28"/>
          <w:lang w:val="kk-KZ"/>
        </w:rPr>
        <w:t>60</w:t>
      </w:r>
      <w:r w:rsidRPr="00A36536">
        <w:rPr>
          <w:sz w:val="28"/>
          <w:szCs w:val="28"/>
          <w:lang w:val="kk-KZ"/>
        </w:rPr>
        <w:t>-бабының 4-тармағына сәйкес жол беріледі.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Көлік құралы болып табылатын, уақытша әкелінген тауарларды, Еуразиялық экономикалық одақтың кедендік аумағынан тыс жерлерде халықаралық тасымалдау көлік құралы ретінде пайдалану уақытша әкелу (жіберу) кедендік рәсімінің қолданысын тоқтатпайды және тоқтата тұрмайды.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9D38D2"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304</w:t>
      </w:r>
      <w:r w:rsidR="00FB35A3" w:rsidRPr="00A36536">
        <w:rPr>
          <w:rFonts w:ascii="Times New Roman" w:hAnsi="Times New Roman" w:cs="Times New Roman"/>
          <w:sz w:val="28"/>
          <w:szCs w:val="28"/>
        </w:rPr>
        <w:t>-бап. Уақытша әкелу (жіберу) кедендік рәсімін қолдану кезіндегі әкелу кедендік баждарын, салықтарды есептеу мен төлеудің ерекшеліктері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Әкелу кедендік баждарын, салықтарды ішінара төлей отырып, уақытша әкелу (жіберу) кедендік рәсімімен орналастырылатын (орналастырылған) тауарларға қатысты әкелу кедендік баждары, салықтар оларды уақытша әкелу (жіберу) кедендік рәсімімен орналастырған күнінен бастап оның қолданылуы аяқталған күнді қоса алған күнге дейін төленуі тиіс. </w:t>
      </w:r>
    </w:p>
    <w:p w:rsidR="00FB35A3" w:rsidRPr="00A36536" w:rsidRDefault="00FB35A3" w:rsidP="00C47413">
      <w:pPr>
        <w:pStyle w:val="11"/>
        <w:widowControl w:val="0"/>
        <w:shd w:val="clear" w:color="auto" w:fill="auto"/>
        <w:tabs>
          <w:tab w:val="left" w:pos="989"/>
        </w:tabs>
        <w:spacing w:after="0" w:line="240" w:lineRule="auto"/>
        <w:ind w:right="-1" w:firstLine="709"/>
        <w:jc w:val="both"/>
        <w:rPr>
          <w:sz w:val="28"/>
          <w:szCs w:val="28"/>
          <w:lang w:val="kk-KZ"/>
        </w:rPr>
      </w:pPr>
      <w:r w:rsidRPr="00A36536">
        <w:rPr>
          <w:sz w:val="28"/>
          <w:szCs w:val="28"/>
          <w:lang w:val="kk-KZ"/>
        </w:rPr>
        <w:t xml:space="preserve">2. Әкелу кедендік баждарын, салықтарды төлемей, уақытша әкелу (жіберу) кедендік рәсімімен орналастырылған тауарларға қатысты декларанттың өтініші бойынша декларанттың өтінішінде көрсетілген күннен бастап уақытша әкелу (жіберу) кедендік рәсімінің қолданылуы аяқталған күнді қоса алған күнгі кезеңге әкелу кедендік баждары, салықтарды ішінара  төлеу жүргізіледі. Көрсетілген декларанттың өтініші осы Кодекстің </w:t>
      </w:r>
      <w:r w:rsidR="009D38D2" w:rsidRPr="00A36536">
        <w:rPr>
          <w:sz w:val="28"/>
          <w:szCs w:val="28"/>
          <w:lang w:val="kk-KZ"/>
        </w:rPr>
        <w:t>300</w:t>
      </w:r>
      <w:r w:rsidRPr="00A36536">
        <w:rPr>
          <w:sz w:val="28"/>
          <w:szCs w:val="28"/>
          <w:lang w:val="kk-KZ"/>
        </w:rPr>
        <w:t xml:space="preserve">-бабының </w:t>
      </w:r>
      <w:r w:rsidR="009D38D2" w:rsidRPr="00A36536">
        <w:rPr>
          <w:sz w:val="28"/>
          <w:szCs w:val="28"/>
          <w:lang w:val="kk-KZ"/>
        </w:rPr>
        <w:br/>
      </w:r>
      <w:r w:rsidRPr="00A36536">
        <w:rPr>
          <w:sz w:val="28"/>
          <w:szCs w:val="28"/>
          <w:lang w:val="kk-KZ"/>
        </w:rPr>
        <w:t xml:space="preserve">3-тармағына сәйкес белгіленген шекті мерзім өткенге дейін, оларды уақытша әкелу (жіберу) кедендік рәсімімен орналастырған кезде тауарларды шығару жүргізілген кеден органына беріледі. </w:t>
      </w:r>
    </w:p>
    <w:p w:rsidR="00FB35A3" w:rsidRPr="00A36536" w:rsidRDefault="00FB35A3" w:rsidP="00C47413">
      <w:pPr>
        <w:pStyle w:val="11"/>
        <w:widowControl w:val="0"/>
        <w:shd w:val="clear" w:color="auto" w:fill="auto"/>
        <w:tabs>
          <w:tab w:val="left" w:pos="989"/>
        </w:tabs>
        <w:spacing w:after="0" w:line="240" w:lineRule="auto"/>
        <w:ind w:right="-1" w:firstLine="709"/>
        <w:jc w:val="both"/>
        <w:rPr>
          <w:sz w:val="28"/>
          <w:szCs w:val="28"/>
          <w:lang w:val="kk-KZ"/>
        </w:rPr>
      </w:pPr>
      <w:r w:rsidRPr="00A36536">
        <w:rPr>
          <w:sz w:val="28"/>
          <w:szCs w:val="28"/>
          <w:lang w:val="kk-KZ"/>
        </w:rPr>
        <w:t xml:space="preserve">Декларанттың өтініші ретінде тауарларға арналған декларацияны түзету – кедендік құжаты пайдаланылады.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Әкелу кедендік баждары, салықтар ішінара төленген кезде осы баптың 1 және 2-тармақтарына сәйкес айқындалған уақыт кезеңінің әрбір күнтізбелік (толық немесе толық емес) айы үшін (бұдан әрі осы тарауда - әкелу кедендік баждарын, салықтарды ішінара қолдану кезеңі) мұндай тауарларды уақытша әкелу (жіберу) кедендік рәсімімен орналастыру үшін берілген кедендік декларацияны тіркеген күнге есептелген үш пайыз төленуі тиіс, ал шығарылуы тауарларға арналған декларация берілгенге дейін жүргізілген тауарларға қатысты - тауарларға арналған декларация берілгенге дейін тауарларды шығару туралы өтінішті кеден органы тіркеген күнге, егер уақытша әкелу (жіберу) кедендік рәсімімен орналастырылған тауарлар ішкі тұтыну үшін шығару кедендік рәсімімен орналастырылған кездегідей төленуге жататындай сома төленуі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Осы Кодекстің </w:t>
      </w:r>
      <w:r w:rsidR="009D38D2" w:rsidRPr="00A36536">
        <w:rPr>
          <w:rFonts w:ascii="Times New Roman" w:hAnsi="Times New Roman" w:cs="Times New Roman"/>
          <w:sz w:val="28"/>
          <w:szCs w:val="28"/>
        </w:rPr>
        <w:t>305</w:t>
      </w:r>
      <w:r w:rsidRPr="00A36536">
        <w:rPr>
          <w:rFonts w:ascii="Times New Roman" w:hAnsi="Times New Roman" w:cs="Times New Roman"/>
          <w:sz w:val="28"/>
          <w:szCs w:val="28"/>
        </w:rPr>
        <w:t xml:space="preserve">-бабының 3-тармағына сәйкес уақытша әкелу (жіберу) кедендік рәсімінің қолданылуы тоқтатыла тұрған кезде осындай тоқтатыла тұру кезеңіне әкелу кедендік баждарын, салықтарды ішінара төлеу жүргізілмейді.  Осы тармақты қолдану мақсатында кедендік рәсімнің қолданысын тоқтата тұру кезеңі уақытша әкелу (жіберу) кедендік рәсімінің қолданылуы тоқтатыла тұратын толық күнтізбелік айдың санымен айқындалады. </w:t>
      </w:r>
    </w:p>
    <w:p w:rsidR="00FB35A3" w:rsidRPr="00A36536" w:rsidRDefault="00FB35A3" w:rsidP="00C47413">
      <w:pPr>
        <w:pStyle w:val="11"/>
        <w:widowControl w:val="0"/>
        <w:shd w:val="clear" w:color="auto" w:fill="auto"/>
        <w:tabs>
          <w:tab w:val="left" w:pos="989"/>
        </w:tabs>
        <w:spacing w:after="0" w:line="240" w:lineRule="auto"/>
        <w:ind w:right="-1" w:firstLine="709"/>
        <w:jc w:val="both"/>
        <w:rPr>
          <w:sz w:val="28"/>
          <w:szCs w:val="28"/>
          <w:lang w:val="kk-KZ"/>
        </w:rPr>
      </w:pPr>
      <w:r w:rsidRPr="00A36536">
        <w:rPr>
          <w:sz w:val="28"/>
          <w:szCs w:val="28"/>
          <w:lang w:val="kk-KZ"/>
        </w:rPr>
        <w:t xml:space="preserve">5. Әкелу кедендік баждары, салықтар ішінара төленген кезде әкелу кедендік баждарының, салықтардың сомасы декларанттың таңдауы бойынша әкелу кедендік баждарын, салықтарды ішінара төлеуді қолданудың бүкіл кезеңіне (осы тарауда - әкелу кедендік баждарын, салықтарды біржолғы төлеу) немесе мерзімді (бұдан әрі осы тарауда - әкелу кедендік баждарды, салықтарды мерзімді төлеу) төленеді. Әкелу кедендік баждар, салықтар мерзімді төленген кезде мұндай төлеу кемінде бір күнтізбелік (толық немесе толық емес) ай бұрын осы баптың 3-тармағына сәйкес төленуі тиіс мөлшерде жүргізіледі. Әкелу кедендік баждарды, салықтарды төлеудің мерзімділігін тауарларға арналған декларацияда декларант айқындайды.  </w:t>
      </w:r>
    </w:p>
    <w:p w:rsidR="00FB35A3" w:rsidRPr="00A36536" w:rsidRDefault="00FB35A3" w:rsidP="00C47413">
      <w:pPr>
        <w:pStyle w:val="11"/>
        <w:widowControl w:val="0"/>
        <w:shd w:val="clear" w:color="auto" w:fill="auto"/>
        <w:tabs>
          <w:tab w:val="left" w:pos="989"/>
        </w:tabs>
        <w:spacing w:after="0" w:line="240" w:lineRule="auto"/>
        <w:ind w:right="-1" w:firstLine="709"/>
        <w:jc w:val="both"/>
        <w:rPr>
          <w:strike/>
          <w:sz w:val="28"/>
          <w:szCs w:val="28"/>
          <w:lang w:val="kk-KZ"/>
        </w:rPr>
      </w:pPr>
      <w:r w:rsidRPr="00A36536">
        <w:rPr>
          <w:sz w:val="28"/>
          <w:szCs w:val="28"/>
          <w:lang w:val="kk-KZ"/>
        </w:rPr>
        <w:t>Мерзімді төленетін әкелу кедендік баждары, салықтар сомасы осы Кодекстің 30</w:t>
      </w:r>
      <w:r w:rsidR="009D38D2" w:rsidRPr="00A36536">
        <w:rPr>
          <w:sz w:val="28"/>
          <w:szCs w:val="28"/>
          <w:lang w:val="kk-KZ"/>
        </w:rPr>
        <w:t>6</w:t>
      </w:r>
      <w:r w:rsidRPr="00A36536">
        <w:rPr>
          <w:sz w:val="28"/>
          <w:szCs w:val="28"/>
          <w:lang w:val="kk-KZ"/>
        </w:rPr>
        <w:t xml:space="preserve">-бабының 7-тармағының 2) және 3) тармақшаларында белгіленген мерзімдерде төленбеген немесе толық төленбеген жағдайда әкелу кедендік баждары, салықтар әкелу кедендік баждарды, салықтарды ішінара төлеуді қолданудың бүкіл қалған кезеңі үшін біржолғы төленуі тиіс. </w:t>
      </w:r>
    </w:p>
    <w:p w:rsidR="00FB35A3" w:rsidRPr="00A36536" w:rsidRDefault="00FB35A3" w:rsidP="00C47413">
      <w:pPr>
        <w:pStyle w:val="11"/>
        <w:widowControl w:val="0"/>
        <w:shd w:val="clear" w:color="auto" w:fill="auto"/>
        <w:tabs>
          <w:tab w:val="left" w:pos="989"/>
        </w:tabs>
        <w:spacing w:after="0" w:line="240" w:lineRule="auto"/>
        <w:ind w:right="-1" w:firstLine="709"/>
        <w:jc w:val="both"/>
        <w:rPr>
          <w:sz w:val="28"/>
          <w:szCs w:val="28"/>
          <w:lang w:val="kk-KZ"/>
        </w:rPr>
      </w:pPr>
      <w:r w:rsidRPr="00A36536">
        <w:rPr>
          <w:sz w:val="28"/>
          <w:szCs w:val="28"/>
          <w:lang w:val="kk-KZ"/>
        </w:rPr>
        <w:t>6. Әкелу кедендік баждарды, салықтарды ішінара төлеуді қолдану кезеңінде төленген және (немесе) өндіріліп алынған әкелу кедендік баждарының, салықтардың жалпы сомасы уақытша әкелу (жіберу) кедендік рәсімімен орналастыру үшін берілген кедендік декларацияны тіркеген күнге есептелген, ал шығарылуы тауарларға арналған декларация берілгенге дейін жүргізілген тауарларға қатысты - тауарларға арналған декларация берілгенге дейін тауарларды шығару туралы өтінішті кеден органы тіркеген күнге, егер уақытша әкелу (жіберу) кедендік рәсімімен орналастырылған тауарлар ішкі тұтыну үшін шығару кедендік рәсімімен орналастырылған кездегідей төленуге жататындай сомадан аспауы тиіс.</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Осы Кодекстің </w:t>
      </w:r>
      <w:r w:rsidR="009D38D2" w:rsidRPr="00A36536">
        <w:rPr>
          <w:rFonts w:ascii="Times New Roman" w:hAnsi="Times New Roman" w:cs="Times New Roman"/>
          <w:sz w:val="28"/>
          <w:szCs w:val="28"/>
        </w:rPr>
        <w:t>305</w:t>
      </w:r>
      <w:r w:rsidRPr="00A36536">
        <w:rPr>
          <w:rFonts w:ascii="Times New Roman" w:hAnsi="Times New Roman" w:cs="Times New Roman"/>
          <w:sz w:val="28"/>
          <w:szCs w:val="28"/>
        </w:rPr>
        <w:t xml:space="preserve">-бабының 1, 2 және 5 -тармақтарына сәйкес уақытша әкелу (жіберу) кедендік рәсімінің қолданысы аяқталған не тоқтатыла тұрған кезде, егер осы Кодексте өзгеше белгіленбесе, Әкелу кедендік баждары, салықтар ішінара төлеуді қолдану кезеңінде төленген және немесе өндіріліп алынған әкелу кедендік баждарының, салықтардың сомалары есепке жатқызылуға (қайтаруға) жатпайды.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706466" w:rsidP="00C47413">
      <w:pPr>
        <w:widowControl w:val="0"/>
        <w:spacing w:after="0" w:line="240" w:lineRule="auto"/>
        <w:ind w:left="2268" w:right="-1" w:hanging="1559"/>
        <w:rPr>
          <w:rFonts w:ascii="Times New Roman" w:hAnsi="Times New Roman" w:cs="Times New Roman"/>
          <w:sz w:val="28"/>
          <w:szCs w:val="28"/>
        </w:rPr>
      </w:pPr>
      <w:r w:rsidRPr="00A36536">
        <w:rPr>
          <w:rFonts w:ascii="Times New Roman" w:hAnsi="Times New Roman" w:cs="Times New Roman"/>
          <w:sz w:val="28"/>
          <w:szCs w:val="28"/>
        </w:rPr>
        <w:t>305</w:t>
      </w:r>
      <w:r w:rsidR="00667E4E" w:rsidRPr="00A36536">
        <w:rPr>
          <w:rFonts w:ascii="Times New Roman" w:hAnsi="Times New Roman" w:cs="Times New Roman"/>
          <w:sz w:val="28"/>
          <w:szCs w:val="28"/>
        </w:rPr>
        <w:t>-бап</w:t>
      </w:r>
      <w:r w:rsidR="00FB35A3" w:rsidRPr="00A36536">
        <w:rPr>
          <w:rFonts w:ascii="Times New Roman" w:hAnsi="Times New Roman" w:cs="Times New Roman"/>
          <w:sz w:val="28"/>
          <w:szCs w:val="28"/>
        </w:rPr>
        <w:t>. Уақытша әкелу (жіберу) кедендік рәсімін аяқтау, тоқтата тұру және қолданысын тоқтату</w:t>
      </w:r>
    </w:p>
    <w:p w:rsidR="00FB35A3" w:rsidRPr="00A36536" w:rsidRDefault="00FB35A3"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1. Кеден органы белгілеген уақытша әкелу (жіберу) кедендік рәсімін қолдану мерзімі өткенге дейін бұл кедендік рәсімнің қолданысы:</w:t>
      </w:r>
    </w:p>
    <w:p w:rsidR="00FB35A3" w:rsidRPr="00A36536" w:rsidRDefault="00FB35A3"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1) уақытша әкелінген тауарларды кері экспорт кедендік рәсімімен, оның ішінде осы Кодекстің 35</w:t>
      </w:r>
      <w:r w:rsidR="00B27DC3" w:rsidRPr="00A36536">
        <w:rPr>
          <w:sz w:val="28"/>
          <w:szCs w:val="28"/>
          <w:lang w:val="kk-KZ"/>
        </w:rPr>
        <w:t>9</w:t>
      </w:r>
      <w:r w:rsidRPr="00A36536">
        <w:rPr>
          <w:sz w:val="28"/>
          <w:szCs w:val="28"/>
          <w:lang w:val="kk-KZ"/>
        </w:rPr>
        <w:t>-бабының 7-тармағына сәйкес орналастырумен;</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уәкілетті орган бекіткен тәртіппен кеден органдарының авария немесе еңсерілмес күштің әсерінен уақытша әкелінген тауарлардың жойылу және (немесе) қайтарымсыз жоғалу фактісін не бұл тауарлардың тасудың (тасымалдаудың) және (немесе) сақтаудың қалыпты жағдайы кезіндегі табиғи шығыны нәтижесінде қайтарымсыз жойылу фактісін мойындауымен;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мұндай мән-жайлар туындағанға дейін тауарлар кедендік бақылауда болатын, Комиссия айқындайтын және (немесе) осы Кодексте айқындалған мән-жайлардың туындауымен дейін аяқталады.</w:t>
      </w:r>
    </w:p>
    <w:p w:rsidR="00FB35A3" w:rsidRPr="00A36536" w:rsidRDefault="00FB35A3"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 xml:space="preserve">2. Кеден органы белгілеген уақытша әкелу (жіберу) кедендік рәсімін қолдану мерзімі өткенге дейін бұл кедендік рәсімнің қолданысы: </w:t>
      </w:r>
    </w:p>
    <w:p w:rsidR="00FB35A3" w:rsidRPr="00A36536" w:rsidRDefault="00FB35A3"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1) егер осы тармақта өзгеше белгіленбесе, кедендік транзит кедендік рәсімін қоспағанда, уақытша әкелінген тауарларды осы Кодексте көзделген шарттармен шетелдік тауарларға қолданылатын рәсімдермен орналастырумен;</w:t>
      </w:r>
    </w:p>
    <w:p w:rsidR="00FB35A3" w:rsidRPr="00A36536" w:rsidRDefault="00FB35A3"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2) қолданысы осы Кодекстің 2</w:t>
      </w:r>
      <w:r w:rsidR="00B27DC3" w:rsidRPr="00A36536">
        <w:rPr>
          <w:sz w:val="28"/>
          <w:szCs w:val="28"/>
          <w:lang w:val="kk-KZ"/>
        </w:rPr>
        <w:t>53</w:t>
      </w:r>
      <w:r w:rsidRPr="00A36536">
        <w:rPr>
          <w:sz w:val="28"/>
          <w:szCs w:val="28"/>
          <w:lang w:val="kk-KZ"/>
        </w:rPr>
        <w:t>-бабының 3-тармағына сәйкес тоқтатыла тұрған, кеден аумағында қайта өңдеу кедендік рәсімінің қолданысының қайта басталуымен;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бұл тауарлар Еуразиялық экономикалық одаққа өзге мүше мемлекеттің аумағында оларды уақытша әкелу (жіберу) кедендік рәсімімен орналастырған кезде кеден органы тауарларды шығаруды жүргізген Еуразиялық экономикалық одаққа мүше мемлекеттің аумағынан Еуразиялық экономикалық одақтың аумағы бойынша тасу (тасымалдау) үшін осы кедендік рәсімге орналастырылса, уақытша әкелінген тауарларды кедендік транзит кедендік рәсімімен орналастырумен аяқталуы мүмкін.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Уақытша әкелінген тауарларды кедендік қойма кедендік рәсімімен, кеден аумағында қайта өңдеу кедендік рәсімімен не Комиссия айқындаған жағдайларда - арнайы кедендік рәсімімен орналастырған жағдайда кеден органы белгілеген уақытша әкелу (жіберу) кедендік рәсімінің қолданылу мерзімі өткенге дейін бұл кедендік рәсімінің қолданысы тоқтатыла тұруы мүмкін.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әкелінген тауарларды арнайы кедендік рәсімімен орналастыру нәтижесінде әкелу (жіберу) кедендік рәсімінің қолданылуын тоқтата тұру жағдайын айқындаған кезде Комиссия әкелу кедендік баждарын, салықтарды есептеу және төлеу ерекшеліктерін, сондай-ақ уақытша әкелінген тауарларға қатысты әкелу кедендік баждарын, салықтарды төлеу мерзімін айқындауға құқылы.</w:t>
      </w:r>
    </w:p>
    <w:p w:rsidR="00B27DC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Уақытша әкелінген тауарларды бір немесе бірнеше партиямен кері экспорт кедендік рәсімімен не өзге кедендік рәсіммен орналастыруға болады.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 органы белгілеген уақытша әкелу (жіберу) кедендік рәсімінің қолданылу мерзімі өткен соң кедендік рәсімнің қолданысы тоқтайды.  </w:t>
      </w:r>
      <w:r w:rsidRPr="00A36536">
        <w:rPr>
          <w:rFonts w:ascii="Times New Roman" w:hAnsi="Times New Roman" w:cs="Times New Roman"/>
          <w:sz w:val="28"/>
          <w:szCs w:val="28"/>
        </w:rPr>
        <w:tab/>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мұндай тауарларды уақытша әкелу (жіберу) кедендік рәсімімен орналастырған Еуразиялық экономикалық одаққа мүше мемлекетке қарағанда өзге Еуразиялық экономикалық одаққа мүше мемлекеттің аумағында уақытша әкелу (жіберу) кедендік рәсімінің қолданысын аяқтау жағдайларын, шарттары мен тәртібін Комиссия айқындайды.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30</w:t>
      </w:r>
      <w:r w:rsidR="00B27DC3" w:rsidRPr="00A36536">
        <w:rPr>
          <w:rFonts w:ascii="Times New Roman" w:hAnsi="Times New Roman" w:cs="Times New Roman"/>
          <w:sz w:val="28"/>
          <w:szCs w:val="28"/>
        </w:rPr>
        <w:t>6</w:t>
      </w:r>
      <w:r w:rsidRPr="00A36536">
        <w:rPr>
          <w:rFonts w:ascii="Times New Roman" w:hAnsi="Times New Roman" w:cs="Times New Roman"/>
          <w:sz w:val="28"/>
          <w:szCs w:val="28"/>
        </w:rPr>
        <w:t>-бап. Уақытша әкелу (жіберу) кедендік рәсімімен орналастырылатын (орналастырылған) тауарларға қатысты әкелу кедендік баждарын, салықтарды, арнайы, демпингке қарсы, өтем баждарын төлеу жөніндегі міндеттердің туындауы мен тоқтатылуы, оларды төлеу мерзімдері мен есептеу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Декларанттың уақытша әкелу (жіберу) кедендік рәсімімен орналастырылатын (орналастырылған) тауарларға қатысты әкелу кедендік баждарын, салықтарды, арнайы, демпингке қарсы, өтем баждарын төлеу жөніндегі міндеті кеден органы тауарларға арналған декларацияны тіркеген күннен бастап, ал тауарларға арналған декларацияны бергенге дейін тауарларды шығару туралы өтініш берген тұлғаның тауарларға арналған декаларацияны бергенге дейін шығаруға мәлімделген тауарларға қатысты – кеден органы тауарларға арналған декларацияны бергенге дейін тауарларды шығару туралы өтінішті тіркеген кезден туындайды. </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Бір көліктік (тасымалдау) құжаты бойынша бір жөнелтушіден бір алушының атына әкелінетін, уақытша әкелу (жіберу) кедендік рәсімімен орналастырылатын, құны екі жүз евроға баламалы сомадан, ал егер Комиссия мұндай соманың өзге мөлшерін айқындаса - кеден органы тауарларға арналған декларацияны тіркеген күні қолданылған валюта бағамы бойынша Комиссия айқындаған соманың мөлшерінен аспайтын тауарларға қатысты әкелу кедендік баждарын, салықтарды төлеу міндеті туындамайды. Бұл ретте осы тармақтың мақсаттары үшін Еуразиялық экономикалық одақтың аумағына әкелінетін тауарларды келетін жеріне дейін тасуға (тасымалдауға) жұмсалған шығыстар, осындай тауарларды тиеуге, түсіруге немесе қайта тиеуге жұмсалған шығыстар мен осындай тауарларды осындай тасуға (тасымалдауға), тиеуге, түсіруге, қайта тиеуге байланысты сақтандыруға жұмсалған шығыстар кедендік құнға қосылмайды.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Комиссия </w:t>
      </w:r>
      <w:r w:rsidRPr="00A36536">
        <w:rPr>
          <w:rFonts w:ascii="Times New Roman" w:hAnsi="Times New Roman" w:cs="Times New Roman"/>
          <w:sz w:val="28"/>
          <w:szCs w:val="28"/>
        </w:rPr>
        <w:t xml:space="preserve">шегінде </w:t>
      </w:r>
      <w:r w:rsidRPr="00A36536">
        <w:rPr>
          <w:rFonts w:ascii="Times New Roman" w:hAnsi="Times New Roman" w:cs="Times New Roman"/>
          <w:sz w:val="28"/>
          <w:szCs w:val="28"/>
          <w:lang w:eastAsia="ru-RU"/>
        </w:rPr>
        <w:t>б</w:t>
      </w:r>
      <w:r w:rsidRPr="00A36536">
        <w:rPr>
          <w:rFonts w:ascii="Times New Roman" w:hAnsi="Times New Roman" w:cs="Times New Roman"/>
          <w:sz w:val="28"/>
          <w:szCs w:val="28"/>
        </w:rPr>
        <w:t xml:space="preserve">ір көліктік (тасымалдау) құжаты бойынша бір жөнелтушіден бір алушының атына әкелінетін, уақытша әкелу (жіберу) кедендік рәсімімен орналастырылатын тауарларға қатысты әкелу кедендік баждарын, салықтарды төлеу міндеті туындамайтын, осы тармақтың екінші абзацында көзделген сомаға қарағанда өзге сома мөлшерін айқындауға құқылы.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Декларанттың уақытша әкелу (жіберу) кедендік рәсімімен орналастырылатын (орналастырылған) тауарларға қатысты әкелу кедендік баждарын, салықтарды, арнайы, демпингке қарсы, өтем баждарын төлеу жөніндегі міндеті мынадай:</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кедендік рәсімді қолдану мерзімі аяқталғанға дейін әкелу кедендік баждарын, салықтарды, арнайы, демпингке қарсы, өтем баждарын төлеу мерзімі келген жағдайды қоспағанда, осы Кодекстің </w:t>
      </w:r>
      <w:r w:rsidR="00B27DC3" w:rsidRPr="00A36536">
        <w:rPr>
          <w:rFonts w:ascii="Times New Roman" w:hAnsi="Times New Roman" w:cs="Times New Roman"/>
          <w:sz w:val="28"/>
          <w:szCs w:val="28"/>
        </w:rPr>
        <w:t>305</w:t>
      </w:r>
      <w:r w:rsidRPr="00A36536">
        <w:rPr>
          <w:rFonts w:ascii="Times New Roman" w:hAnsi="Times New Roman" w:cs="Times New Roman"/>
          <w:sz w:val="28"/>
          <w:szCs w:val="28"/>
        </w:rPr>
        <w:t xml:space="preserve">-бабының 3-тармағына сәйкес белгіленген шекті мерзім аяқталғанға дейін Осы Кодекстің </w:t>
      </w:r>
      <w:r w:rsidR="00B27DC3" w:rsidRPr="00A36536">
        <w:rPr>
          <w:rFonts w:ascii="Times New Roman" w:hAnsi="Times New Roman" w:cs="Times New Roman"/>
          <w:sz w:val="28"/>
          <w:szCs w:val="28"/>
        </w:rPr>
        <w:t>300</w:t>
      </w:r>
      <w:r w:rsidRPr="00A36536">
        <w:rPr>
          <w:rFonts w:ascii="Times New Roman" w:hAnsi="Times New Roman" w:cs="Times New Roman"/>
          <w:sz w:val="28"/>
          <w:szCs w:val="28"/>
        </w:rPr>
        <w:t>-бабының 1 және 2-тармақтарына сәйкес уақытша әкелу (жіберу) кедендік рәсімінің қолданысы аяқталған;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кедендік рәсімді қолдану мерзімі аяқталғанға дейін әкелу кедендік баждарын, салықтарды, арнайы, демпингке қарсы, өтем баждарын төлеу мерзімі келген жағдайды қоспағанда, уақытша әкелу (жіберу) кедендік рәсімімен орналастырылған тауарларға қатысты әкелу кедендік баждарын, салықтарды төлеу бойынша жеңілдіктер қолданылса, осы Кодекстің 299-бабының 1 және 2-тармақтарына сәйкес уақытша әкелу (жіберу) кедендік рәсімінің қолданысы аяқталған;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Кодекстің </w:t>
      </w:r>
      <w:r w:rsidR="00B27DC3" w:rsidRPr="00A36536">
        <w:rPr>
          <w:rFonts w:ascii="Times New Roman" w:hAnsi="Times New Roman" w:cs="Times New Roman"/>
          <w:sz w:val="28"/>
          <w:szCs w:val="28"/>
        </w:rPr>
        <w:t>305</w:t>
      </w:r>
      <w:r w:rsidRPr="00A36536">
        <w:rPr>
          <w:rFonts w:ascii="Times New Roman" w:hAnsi="Times New Roman" w:cs="Times New Roman"/>
          <w:sz w:val="28"/>
          <w:szCs w:val="28"/>
        </w:rPr>
        <w:t>-бабының 1 және 2-тармақтарына сәйкес уақытша әкелу (жіберу) кедендік рәсімінің қолданысы аяқталған және әкелу кедендік баждарын, салықтарды төлеу бойынша міндетті орындаған және (немесе) осы бапқа сәйкес төленуі тиіс мөлшерлерде өндіріп алған;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әкелу кедендік баждарын, салықтарды, арнайы, демпингке қарсы, өтем баждарын төлеу жөніндегі міндетті орындаған және (немесе) оларды осы баптың 7-тармағының 6), 7) және 8) тармақшаларында және 13-тармағында көзделген мән-жайлар басталған кезде төленуі тиіс мөлшерде өндіріп алған;</w:t>
      </w:r>
    </w:p>
    <w:p w:rsidR="00FB35A3" w:rsidRPr="00A36536" w:rsidRDefault="00FB35A3" w:rsidP="00C47413">
      <w:pPr>
        <w:pStyle w:val="ac"/>
        <w:widowControl w:val="0"/>
        <w:ind w:right="-1"/>
        <w:contextualSpacing w:val="0"/>
        <w:rPr>
          <w:color w:val="auto"/>
          <w:lang w:val="kk-KZ"/>
        </w:rPr>
      </w:pPr>
      <w:r w:rsidRPr="00A36536">
        <w:rPr>
          <w:color w:val="auto"/>
          <w:lang w:val="kk-KZ"/>
        </w:rPr>
        <w:t>5) уәкілетті орган бекіткен тәртіппен кеден органы авария немесе еңсерілмес күштің әсерінен шетелдік тауарлардың жойылу және (немесе) қайтарымсыз жоғалу фактісін не бұл тауарлардың тасудың (тасымалдаудың) және (немесе) сақтаудың қалыпты жағдайы кезіндегі табиғи шығын нәтижесінде қайтарымсыз жойылу фактісін мойындаған және әкелу кедендік баждарын, салықтарды төлеу бойынша міндетті орындаған және (немесе) оларды осындай мән-жайлар басталғанға дейінгі кезең үшін осы бапқа сәйкес төленуі тиіс мөлшерлерде өндіріп алған;</w:t>
      </w:r>
    </w:p>
    <w:p w:rsidR="00FB35A3" w:rsidRPr="00A36536" w:rsidRDefault="00FB35A3" w:rsidP="00C47413">
      <w:pPr>
        <w:pStyle w:val="ac"/>
        <w:widowControl w:val="0"/>
        <w:ind w:right="-1"/>
        <w:contextualSpacing w:val="0"/>
        <w:rPr>
          <w:color w:val="auto"/>
          <w:lang w:val="kk-KZ"/>
        </w:rPr>
      </w:pPr>
      <w:r w:rsidRPr="00A36536">
        <w:rPr>
          <w:color w:val="auto"/>
          <w:lang w:val="kk-KZ"/>
        </w:rPr>
        <w:t>6) тауарларға арналған декларация не тауарларды тауарларға арналған декларация берілгенге дейін шығару туралы өтінішті тіркеу кезінде туындаған, әкелу кедендік баждарын, салықтарды арнайы, демпингке қарсы, өтем баждарын төлеу жөніндегі міндетке қатысты – уақытша әкелу (жіберу) кедендік рәсіміне сәйкес тауарларды шығарудан бас тартқан;</w:t>
      </w:r>
    </w:p>
    <w:p w:rsidR="00FB35A3" w:rsidRPr="00A36536" w:rsidRDefault="00FB35A3" w:rsidP="00C47413">
      <w:pPr>
        <w:pStyle w:val="ac"/>
        <w:widowControl w:val="0"/>
        <w:ind w:right="-1"/>
        <w:contextualSpacing w:val="0"/>
        <w:rPr>
          <w:color w:val="auto"/>
          <w:lang w:val="kk-KZ"/>
        </w:rPr>
      </w:pPr>
      <w:r w:rsidRPr="00A36536">
        <w:rPr>
          <w:color w:val="auto"/>
          <w:lang w:val="kk-KZ"/>
        </w:rPr>
        <w:t>7) тауарларға арналған декларацияны тіркеу кезінде туындаған  әкелу кедендік баждарын, салықтарды арнайы, демпингке қарсы, өтем баждарын төлеу жөніндегі міндетке қатысты – осы Кодекстің 18</w:t>
      </w:r>
      <w:r w:rsidR="00B27DC3" w:rsidRPr="00A36536">
        <w:rPr>
          <w:color w:val="auto"/>
          <w:lang w:val="kk-KZ"/>
        </w:rPr>
        <w:t>4</w:t>
      </w:r>
      <w:r w:rsidRPr="00A36536">
        <w:rPr>
          <w:color w:val="auto"/>
          <w:lang w:val="kk-KZ"/>
        </w:rPr>
        <w:t>-бабына сәйкес тауарларға арналған декларацияны кері қайтарып алған және (немесе) осы Кодекстің 1</w:t>
      </w:r>
      <w:r w:rsidR="00B27DC3" w:rsidRPr="00A36536">
        <w:rPr>
          <w:color w:val="auto"/>
          <w:lang w:val="kk-KZ"/>
        </w:rPr>
        <w:t>92</w:t>
      </w:r>
      <w:r w:rsidRPr="00A36536">
        <w:rPr>
          <w:color w:val="auto"/>
          <w:lang w:val="kk-KZ"/>
        </w:rPr>
        <w:t>-бабының 4-тармағына сәйкес тауарларды шығаруды жойған;</w:t>
      </w:r>
    </w:p>
    <w:p w:rsidR="00FB35A3" w:rsidRPr="00A36536" w:rsidRDefault="00FB35A3" w:rsidP="00C47413">
      <w:pPr>
        <w:pStyle w:val="ac"/>
        <w:widowControl w:val="0"/>
        <w:ind w:right="-1"/>
        <w:contextualSpacing w:val="0"/>
        <w:rPr>
          <w:color w:val="auto"/>
          <w:lang w:val="kk-KZ"/>
        </w:rPr>
      </w:pPr>
      <w:r w:rsidRPr="00A36536">
        <w:rPr>
          <w:color w:val="auto"/>
          <w:lang w:val="kk-KZ"/>
        </w:rPr>
        <w:t xml:space="preserve">8) Қазақстан Республикасының заңнамасына сәйкес тауарларды тәркілеген немесе мемлекет меншігіне айналдырған және әкелу кедендік баждарын, салықтарды төлеу бойынша міндетті орындаған және (немесе) оларды осындай мән-жайлар басталғанға дейінгі кезең үшін осы бапқа сәйкес төленуі тиіс мөлшерлерде өндіріп алған; </w:t>
      </w:r>
    </w:p>
    <w:p w:rsidR="00FB35A3" w:rsidRPr="00A36536" w:rsidRDefault="00FB35A3" w:rsidP="00C47413">
      <w:pPr>
        <w:pStyle w:val="ac"/>
        <w:widowControl w:val="0"/>
        <w:ind w:right="-1"/>
        <w:contextualSpacing w:val="0"/>
        <w:rPr>
          <w:color w:val="auto"/>
          <w:lang w:val="kk-KZ"/>
        </w:rPr>
      </w:pPr>
      <w:r w:rsidRPr="00A36536">
        <w:rPr>
          <w:color w:val="auto"/>
          <w:lang w:val="kk-KZ"/>
        </w:rPr>
        <w:t>9) осы Кодекстің 52-тарауына сәйкес тауарларды кеден органы кідірткен және әкелу кедендік баждарын, салықтарды төлеу бойынша міндетті орындаған және (немесе) оларды осындай мән-жайлар басталғанға дейінгі кезең үшін осы бапқа сәйкес төленуі тиіс мөлшерлерде өндіріп алған;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егер бұрын мұндай тауарларды шығару жүргізілмесе, </w:t>
      </w:r>
      <w:r w:rsidR="006831E2" w:rsidRPr="006831E2">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тауарларды уақытша сақтауға қою немесе кедендік рәсімдердің бірімен орналастыру және әкелу кедендік баждарын, салықтарды төлеу бойынша міндетті орындаған және (немесе) оларды қылмыс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осындай мән-жайлар басталғанға дейінгі кезең үшін осы бапқа сәйкес төленуі тиіс мөлшерлерде өндіріп алған мән-жайлар басталған кезде тоқтайды.</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Әкелу кедендік баждарын, салықтарды ішінара төлей отырып, уақытша әкелу (жіберу) кедендік рәсімімен орналастырылатын (орналастырылған) тауарларға қатысты әкелу кедендік баждарын, салықтарды төлеу жөніндегі міндет:</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әкелу кедендік баждарын, салықтарды біржолғы төлеу кезінде не әкелу кедендік баждарын, салықтарды мерзімді төлеу кезінде әкелу кедендік баждарының, салықтардың бір бөлігін төлеу кезінде – уақытша әкелу (жіберу) кедендік рәсіміне сәйкес тауарларды шығарғанға дейін;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әкелу кедендік баждарын, салықтарды мерзімді төлеу кезінде әкелу кедендік баждарының, салықтардың екінші және кейінгі бөліктерін төлеу кезінде – әкелу кедендік баждарының, салықтардың кезекті бөлігі төленетін кезең басталғанға дейін орындалуы тиіс (әкелу кедендік баждары, салықтар төленуі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4-тармағында көрсетілген тауарларға қатысты әкелу кедендік баждары, салықтар осы Кодекстің </w:t>
      </w:r>
      <w:r w:rsidR="00B27DC3" w:rsidRPr="00A36536">
        <w:rPr>
          <w:rFonts w:ascii="Times New Roman" w:hAnsi="Times New Roman" w:cs="Times New Roman"/>
          <w:sz w:val="28"/>
          <w:szCs w:val="28"/>
        </w:rPr>
        <w:t>304</w:t>
      </w:r>
      <w:r w:rsidRPr="00A36536">
        <w:rPr>
          <w:rFonts w:ascii="Times New Roman" w:hAnsi="Times New Roman" w:cs="Times New Roman"/>
          <w:sz w:val="28"/>
          <w:szCs w:val="28"/>
        </w:rPr>
        <w:t xml:space="preserve">-бабына сәйкес айқындалған мөлшерлерде төленуі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Уақытша әкелу (жіберу) кедендік рәсімімен орналастырылған тауарларға қатысты әкелу кедендік баждарын, салықтарды төлеу жөніндегі міндет осы баптың 7-тармағында көрсетілген мән-жайлар басталған кезде орындалуы тиіс. </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Мынадай мән-жайлар басталған кезде: </w:t>
      </w:r>
    </w:p>
    <w:p w:rsidR="00FB35A3" w:rsidRPr="00A36536" w:rsidRDefault="00FB35A3"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Кодекстің </w:t>
      </w:r>
      <w:r w:rsidR="00B27DC3" w:rsidRPr="00A36536">
        <w:rPr>
          <w:rFonts w:ascii="Times New Roman" w:hAnsi="Times New Roman" w:cs="Times New Roman"/>
          <w:sz w:val="28"/>
          <w:szCs w:val="28"/>
        </w:rPr>
        <w:t>300</w:t>
      </w:r>
      <w:r w:rsidRPr="00A36536">
        <w:rPr>
          <w:rFonts w:ascii="Times New Roman" w:hAnsi="Times New Roman" w:cs="Times New Roman"/>
          <w:sz w:val="28"/>
          <w:szCs w:val="28"/>
        </w:rPr>
        <w:t>-бабының 3-тармағына сәйкес белгіленген, тауарлардың уақытша болу және пайдаланылу шарттары сақталмаған жағдайда – көрсетілген тауарлар уақытша әкелу (жіберу) кедендік рәсімімен орналастырылған күн;</w:t>
      </w:r>
    </w:p>
    <w:p w:rsidR="00FB35A3" w:rsidRPr="00A36536" w:rsidRDefault="00FB35A3"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мынадай: </w:t>
      </w:r>
    </w:p>
    <w:p w:rsidR="00FB35A3" w:rsidRPr="00A36536" w:rsidRDefault="00FB35A3"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әкелу кедендік баждарын, салықтарды мерзімді төлеу кезінде әкелу кедендік баждарын, салықтарды біржолғы төлеу кезінде әкелу кедендік баждарының, салықтардың бірінші бөлігін төлеген кезде – осындай шекті мерзім өткен күні; </w:t>
      </w:r>
    </w:p>
    <w:p w:rsidR="00FB35A3" w:rsidRPr="00A36536" w:rsidRDefault="00FB35A3"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әкелу кедендік баждарын, салықтарды мерзімді төлеу кезінде әкелу кедендік баждарының, салықтардың екінші және кейінгі бөліктерін төлеу кезінде – әкелу кедендік баждарының, салықтардың кезекті бөлігі төленетін кезең басталған күннің алдындағы күні осы Кодекстің 294-бабының 3-тармағына сәйкес белгіленген шекті мерзім өткен жағдайда;</w:t>
      </w:r>
    </w:p>
    <w:p w:rsidR="00FB35A3" w:rsidRPr="00A36536" w:rsidRDefault="00FB35A3"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Кодекстің </w:t>
      </w:r>
      <w:r w:rsidR="00B27DC3" w:rsidRPr="00A36536">
        <w:rPr>
          <w:rFonts w:ascii="Times New Roman" w:hAnsi="Times New Roman" w:cs="Times New Roman"/>
          <w:sz w:val="28"/>
          <w:szCs w:val="28"/>
        </w:rPr>
        <w:t>304</w:t>
      </w:r>
      <w:r w:rsidRPr="00A36536">
        <w:rPr>
          <w:rFonts w:ascii="Times New Roman" w:hAnsi="Times New Roman" w:cs="Times New Roman"/>
          <w:sz w:val="28"/>
          <w:szCs w:val="28"/>
        </w:rPr>
        <w:t>-бабының 2-тармағына сәйкес:</w:t>
      </w:r>
    </w:p>
    <w:p w:rsidR="00FB35A3" w:rsidRPr="00A36536" w:rsidRDefault="00FB35A3"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әкелу кедендік баждарын, салықтарды мерзімді төлеу кезінде әкелу кедендік баждарын, салықтарды біржолғы төлеу кезінде әкелу кедендік баждарының, салықтардың бірінші бөлігін төлеген кезде – декларанттың өтінішінде көрсетілген күннің алдындағы күні; </w:t>
      </w:r>
    </w:p>
    <w:p w:rsidR="00FB35A3" w:rsidRPr="00A36536" w:rsidRDefault="00FB35A3" w:rsidP="00C47413">
      <w:pPr>
        <w:widowControl w:val="0"/>
        <w:tabs>
          <w:tab w:val="left" w:pos="989"/>
        </w:tabs>
        <w:spacing w:after="0" w:line="240" w:lineRule="auto"/>
        <w:ind w:right="-1" w:firstLine="709"/>
        <w:jc w:val="both"/>
        <w:rPr>
          <w:rFonts w:ascii="Times New Roman" w:hAnsi="Times New Roman" w:cs="Times New Roman"/>
          <w:strike/>
          <w:sz w:val="28"/>
          <w:szCs w:val="28"/>
        </w:rPr>
      </w:pPr>
      <w:r w:rsidRPr="00A36536">
        <w:rPr>
          <w:rFonts w:ascii="Times New Roman" w:hAnsi="Times New Roman" w:cs="Times New Roman"/>
          <w:sz w:val="28"/>
          <w:szCs w:val="28"/>
        </w:rPr>
        <w:t>әкелу кедендік баждарын, салықтарды мерзімді төлеу кезінде әкелу кедендік баждарының, салықтардың екінші және кейінгі бөліктерін төлеу кезінде – әкелу кедендік баждарының, салықтардың кезекті бөлігі төленетін кезең басталған күннің алдындағы күні декларант өтініш берген жағдайда;</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тауарларды пайдалану және (немесе) иелену бойынша шектеулермен ілесе жүретін әкелу кедендік баждарын, салықтарды төлеу бойынша жеңілдіктерден декларант бас тартқан жағдайда – тауарларды уақытша әкелу (жіберу) кедендік рәсімімен орналастыру үшін берілген тауарларға арналған декларацияға әкелу кедендік баждарын, салықтарды төлеу бойынша жеңілдіктерден бас тарту бөлігінде өзгерістер енгізілген күн;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тармақтың 6) және 7) тармақшаларында көзделген мән-жайлардың басталуына әкеп соқтыратын іс-қимылдар жасалатын жағдайларды қоспағанда, әкелу кедендік баждарын, салықтарды төлеу бойынша жеңілдіктер және (немесе) осындай жеңілдіктерді қолдануға байланысты осы тауарларды пайдалану және (немесе) иелену бойынша шектеулер беру мақсаттары мен шарттарын бұза отырып, іс-қимылдар жасаған жағдайда – көрсетілген іс-қимылдарды жасаудың бірінші күні, ал бұл күн анықталмаса – көрсетілген тауарлар уақытша әкелу (жіберу) кедендік рәсімімен орналастырылған күн;</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уақытша әкелу (жіберу) кедендік рәсімінің қолданысы аяқталғанға дейін уақытша әкелінген тауарлар кеден органдарының рұқсатынсыз өзге тұлғаларға берілген жағдайда – тауарлар берілген күн, ал бұл күн анықталмаса – көрсетілген тауарлар уақытша әкелу (жіберу) кедендік рәсімімен орналастырылған күн;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уақытша әкелу (жіберу) кедендік рәсімінің қолданысы аяқталғанға дейін уақытша әкелінген тауарлар жоғалған (авария немесе еңсерілмес күштің әсерінен жойылу және (немесе) қайтарымсыз жоғалу не тасудың (тасымалдаудың) және (немесе) сақтаудың қалыпты жағдайы кезіндегі табиғи шығын нәтижесінде қайтарымыз жоғалуды қоспағанда) жағдайда – тауарлар жоғалған күн, ал бұл күн анықталмаса – көрсетілген тауарлар уақытша әкелу (жіберу) кедендік рәсімімен орналастырылған күн;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осы Кодекстің </w:t>
      </w:r>
      <w:r w:rsidR="00B27DC3" w:rsidRPr="00A36536">
        <w:rPr>
          <w:rFonts w:ascii="Times New Roman" w:hAnsi="Times New Roman" w:cs="Times New Roman"/>
          <w:sz w:val="28"/>
          <w:szCs w:val="28"/>
        </w:rPr>
        <w:t>305</w:t>
      </w:r>
      <w:r w:rsidRPr="00A36536">
        <w:rPr>
          <w:rFonts w:ascii="Times New Roman" w:hAnsi="Times New Roman" w:cs="Times New Roman"/>
          <w:sz w:val="28"/>
          <w:szCs w:val="28"/>
        </w:rPr>
        <w:t xml:space="preserve">-бабының 1 және 2-тармақтарына сәйкес кеден органы белгілеген уақытша әкелу (жіберу) кедендік рәсімінің қолданылу мерзімі аяқталғанға дейін уақытша әкелу (жіберу) кедендік рәсімінің қолданысы аяқталмаған жағдайда – осы Кодекстің </w:t>
      </w:r>
      <w:r w:rsidR="00B27DC3" w:rsidRPr="00A36536">
        <w:rPr>
          <w:rFonts w:ascii="Times New Roman" w:hAnsi="Times New Roman" w:cs="Times New Roman"/>
          <w:sz w:val="28"/>
          <w:szCs w:val="28"/>
        </w:rPr>
        <w:t>302</w:t>
      </w:r>
      <w:r w:rsidRPr="00A36536">
        <w:rPr>
          <w:rFonts w:ascii="Times New Roman" w:hAnsi="Times New Roman" w:cs="Times New Roman"/>
          <w:sz w:val="28"/>
          <w:szCs w:val="28"/>
        </w:rPr>
        <w:t>-бабының 4-тармағына сәйкес осы кедендік рәсімнің қолданысы ұзартылатын кездегі жағдайды қоспағанда, кеден органы белгілеген уақытша әкелу (жіберу) кедендік рәсімінің қолданылу мерзімі өткен күн әкелу кедендік баждарын, салықтарды төлеу мерзімі болып саналады.</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баптың 7-тармағында көрсетілген мән-жайлар басталған кезде, әкелу кедендік баждары, салықтар:</w:t>
      </w:r>
    </w:p>
    <w:p w:rsidR="00FB35A3" w:rsidRPr="00A36536" w:rsidRDefault="00FB35A3"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баптың 7-тармағында көрсетілген мән-жайлар басталған кезде – оның қолданысы аяқталған күнді қоса алғанда, уақытша әкелу (жіберу) кедендік рәсімімен орналастырылған тауарларға қатысты осы Кодекстің </w:t>
      </w:r>
      <w:r w:rsidR="00B27DC3" w:rsidRPr="00A36536">
        <w:rPr>
          <w:rFonts w:ascii="Times New Roman" w:hAnsi="Times New Roman" w:cs="Times New Roman"/>
          <w:sz w:val="28"/>
          <w:szCs w:val="28"/>
        </w:rPr>
        <w:br/>
        <w:t>304</w:t>
      </w:r>
      <w:r w:rsidRPr="00A36536">
        <w:rPr>
          <w:rFonts w:ascii="Times New Roman" w:hAnsi="Times New Roman" w:cs="Times New Roman"/>
          <w:sz w:val="28"/>
          <w:szCs w:val="28"/>
        </w:rPr>
        <w:t>-бабына сәйкес әкелу кедендік баждарын, салықтарды ішінара төлеу қолданылған сияқты;</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осы баптың 7-тармағының 2) тармақшасында көрсетілген мән-жайлар басталған кезде – осы Кодекстің </w:t>
      </w:r>
      <w:r w:rsidR="00B27DC3" w:rsidRPr="00A36536">
        <w:rPr>
          <w:rFonts w:ascii="Times New Roman" w:hAnsi="Times New Roman" w:cs="Times New Roman"/>
          <w:sz w:val="28"/>
          <w:szCs w:val="28"/>
        </w:rPr>
        <w:t>304</w:t>
      </w:r>
      <w:r w:rsidRPr="00A36536">
        <w:rPr>
          <w:rFonts w:ascii="Times New Roman" w:hAnsi="Times New Roman" w:cs="Times New Roman"/>
          <w:sz w:val="28"/>
          <w:szCs w:val="28"/>
        </w:rPr>
        <w:t xml:space="preserve">-бабының 3-тармағына сәйкес белгіленген шекті мерзім өткен күннен кейінгі күннен бастап уақытша әкелу (жіберу) кедендік рәсімі аяқталған күнді қоса алғандағы кезеңге уақытша әкелу (жіберу) кедендік рәсімімен орналастырылған тауарларға қатысты осы Кодекстің </w:t>
      </w:r>
      <w:r w:rsidR="00B27DC3" w:rsidRPr="00A36536">
        <w:rPr>
          <w:rFonts w:ascii="Times New Roman" w:hAnsi="Times New Roman" w:cs="Times New Roman"/>
          <w:sz w:val="28"/>
          <w:szCs w:val="28"/>
        </w:rPr>
        <w:t>304</w:t>
      </w:r>
      <w:r w:rsidRPr="00A36536">
        <w:rPr>
          <w:rFonts w:ascii="Times New Roman" w:hAnsi="Times New Roman" w:cs="Times New Roman"/>
          <w:sz w:val="28"/>
          <w:szCs w:val="28"/>
        </w:rPr>
        <w:t>-бабына сәйкес әкелу кедендік баждарын, салықтарды ішінара төлеу қолданылған сияқты;</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баптың 7-тармағының 3) тармақшасында көрсетілген мән-жайлар басталған кезде – осы Кодекстің </w:t>
      </w:r>
      <w:r w:rsidR="00B27DC3" w:rsidRPr="00A36536">
        <w:rPr>
          <w:rFonts w:ascii="Times New Roman" w:hAnsi="Times New Roman" w:cs="Times New Roman"/>
          <w:sz w:val="28"/>
          <w:szCs w:val="28"/>
        </w:rPr>
        <w:t>304</w:t>
      </w:r>
      <w:r w:rsidRPr="00A36536">
        <w:rPr>
          <w:rFonts w:ascii="Times New Roman" w:hAnsi="Times New Roman" w:cs="Times New Roman"/>
          <w:sz w:val="28"/>
          <w:szCs w:val="28"/>
        </w:rPr>
        <w:t>-бабына сәйкес айқындалған мөлшерлерде;</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осы баптың 7-тармағының 4) және 5) тармақшаларында көрсетілген мән-жайлар басталған кезде – осы Кодекстің </w:t>
      </w:r>
      <w:r w:rsidR="00B27DC3" w:rsidRPr="00A36536">
        <w:rPr>
          <w:rFonts w:ascii="Times New Roman" w:hAnsi="Times New Roman" w:cs="Times New Roman"/>
          <w:sz w:val="28"/>
          <w:szCs w:val="28"/>
        </w:rPr>
        <w:t>304</w:t>
      </w:r>
      <w:r w:rsidRPr="00A36536">
        <w:rPr>
          <w:rFonts w:ascii="Times New Roman" w:hAnsi="Times New Roman" w:cs="Times New Roman"/>
          <w:sz w:val="28"/>
          <w:szCs w:val="28"/>
        </w:rPr>
        <w:t>-бабына сәйкес айқындалған және осы баптың 7-тармағының 4) және 5) тармақшаларында айқындалған әкелу кедендік баждарын, салықтарды төлеу мерзімі басталған күннен бастап уақытша әкелу (жіберу) кедендік рәсімі аяқталған күнді қоса алғандағы кезеңге әкелу кедендік баждарын, салықтарды төлеу бойынша жеңілдіктерді қолдануға байланысты төленбеген мөлшерлерде;</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7-тармағының 6), 7) және 8) тармақшаларында көрсетілген мән-жайлар басталған кезде – егер осы баптың 10-тармағында өзге мөлшер көзделмесе, уақытша әкелу (жіберу) кедендік рәсімімен орналастырылған тауарлар әкелу кедендік баждарын, салықтарды ішінара төлеу кезінде төленген және (немесе) өндіріліп алынған әкелу кедендік баждарының, салықтардың сомаларын шегере отырып, ішкі тұтыну үшін шығару кедендік рәсімімен орналастырылған сияқты төленуі тиіс. Әкелу кедендік баждарын, салықтарды есептеу үшін тауарларды уақытша әкелу (жіберу) кедендік рәсімімен орналастыру үшін берілген тауарларға арналған декларацияны кеден органы тіркеген күнге, ал шығарылуы тауарларға арналған декларация берілгенге дейін жүргізілген тауарларға қатысты – кеден органы тауарларды шығару туралы өтінішті тауарларға арналған декларация берілгенге дейін тіркеген күнге қолданыстағы әкелу кедендік баждарының, салықтардың мөлшерлемелері қолданылады.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8-тармағының 5) тармақшасына сәйкес тауарларға қатысты төленетін (өндіріліп алынатын) әкелу кедендік баждарының, салықтардың сомаларынан, сондай-ақ әкелу кедендік баждары, салықтар ішінара төленген кезде осы тауарларға қатысты төленген әкелу кедендік баждарының, салықтардың сомаларынан тауарлар уақытша әкелу (жіберу) кедендік рәсімімен орналастырылған күннен бастап осы баптың 7-тармағының 6), 7) және 8) тармақшаларында белгіленген әкелу кедендік баждарын, салықтарды төлеу мерзімдері өткен күнді қоса алғандағы күнге дейін көрсетілген сомаларға қатысты оларды төлеуді кейінгі қалдыру (бөліп төлеу) берілген сияқты пайыздар төленуі тиіс. Көрсетілген пайыздар осы Кодекстің 9</w:t>
      </w:r>
      <w:r w:rsidR="00B27DC3" w:rsidRPr="00A36536">
        <w:rPr>
          <w:rFonts w:ascii="Times New Roman" w:hAnsi="Times New Roman" w:cs="Times New Roman"/>
          <w:sz w:val="28"/>
          <w:szCs w:val="28"/>
        </w:rPr>
        <w:t>3</w:t>
      </w:r>
      <w:r w:rsidRPr="00A36536">
        <w:rPr>
          <w:rFonts w:ascii="Times New Roman" w:hAnsi="Times New Roman" w:cs="Times New Roman"/>
          <w:sz w:val="28"/>
          <w:szCs w:val="28"/>
        </w:rPr>
        <w:t xml:space="preserve">-бабына сәйкес есептеледі және төленеді.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Егер осы баптың 7-тармағының 6) және 7) тармақшаларында көрсетілген мән-жайлар басталғаннан кейін осы Кодекстің </w:t>
      </w:r>
      <w:r w:rsidR="0018428B" w:rsidRPr="00A36536">
        <w:rPr>
          <w:rFonts w:ascii="Times New Roman" w:hAnsi="Times New Roman" w:cs="Times New Roman"/>
          <w:sz w:val="28"/>
          <w:szCs w:val="28"/>
        </w:rPr>
        <w:t>305</w:t>
      </w:r>
      <w:r w:rsidRPr="00A36536">
        <w:rPr>
          <w:rFonts w:ascii="Times New Roman" w:hAnsi="Times New Roman" w:cs="Times New Roman"/>
          <w:sz w:val="28"/>
          <w:szCs w:val="28"/>
        </w:rPr>
        <w:t xml:space="preserve">-бабының 1 және 2-тармақтарына сәйкес уақытша әкелу (жіберу) кедендік рәсімінің қолданысы аяқталса, әкелу кедендік баждары, салықтар осы баптың 7-тармағының 6) және 7) тармақшаларына сәйкес айқындалған әкелу кедендік баждарын, салықтарды төлеу мерзімі басталған күннен бастап әкелу (жіберу) кедендік рәсімінің қолданысы аяқталған күнді қоса алғандағы кезеңге осы Кодекстің </w:t>
      </w:r>
      <w:r w:rsidR="0018428B" w:rsidRPr="00A36536">
        <w:rPr>
          <w:rFonts w:ascii="Times New Roman" w:hAnsi="Times New Roman" w:cs="Times New Roman"/>
          <w:sz w:val="28"/>
          <w:szCs w:val="28"/>
        </w:rPr>
        <w:t>304</w:t>
      </w:r>
      <w:r w:rsidRPr="00A36536">
        <w:rPr>
          <w:rFonts w:ascii="Times New Roman" w:hAnsi="Times New Roman" w:cs="Times New Roman"/>
          <w:sz w:val="28"/>
          <w:szCs w:val="28"/>
        </w:rPr>
        <w:t xml:space="preserve">-бабына сәйкес әкелу кедендік баждарын, салықтарды ішінара төлеу қолданылған сияқты төленуі тиіс. Бұл ретте салықтар осы баптың 7-тармағының 6) және 7) тармақшаларында көрсетілген мән-жайлар басталғанға дейінгі кезеңге әкелу кедендік баждары, салықтар ішінара төленген кезде төленген және (немесе) өндіріліп алынған әкелу кедендік баждарының, салықтардың сомалары есепке алынбауы (қайтарылмауы)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Егер осы баптың 7-тармағының 6), 7) және 8) тармақшаларында көрсетілген мән-жайлар басталғаннан кейін оларға қатысты уақытша әкелу (жіберу) кедендік рәсімінің қолданысы аяқталған тауарлар осы Кодекстің 20</w:t>
      </w:r>
      <w:r w:rsidR="0018428B" w:rsidRPr="00A36536">
        <w:rPr>
          <w:rFonts w:ascii="Times New Roman" w:hAnsi="Times New Roman" w:cs="Times New Roman"/>
          <w:sz w:val="28"/>
          <w:szCs w:val="28"/>
        </w:rPr>
        <w:t>9</w:t>
      </w:r>
      <w:r w:rsidRPr="00A36536">
        <w:rPr>
          <w:rFonts w:ascii="Times New Roman" w:hAnsi="Times New Roman" w:cs="Times New Roman"/>
          <w:sz w:val="28"/>
          <w:szCs w:val="28"/>
        </w:rPr>
        <w:t>-бабының 6-тармағына сәйкес уақытша сақтауға орналастырылса немесе осы Кодекстің 20</w:t>
      </w:r>
      <w:r w:rsidR="0018428B"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6-тармағына сәйкес кедендік рәсімімен орналастырылса, әкелу кедендік баждары, салықтар уақытша әкелу (жіберу) кедендік рәсімімен орналастырылған тауарларға қатысты осы Кодекстің </w:t>
      </w:r>
      <w:r w:rsidR="0018428B" w:rsidRPr="00A36536">
        <w:rPr>
          <w:rFonts w:ascii="Times New Roman" w:hAnsi="Times New Roman" w:cs="Times New Roman"/>
          <w:sz w:val="28"/>
          <w:szCs w:val="28"/>
        </w:rPr>
        <w:br/>
        <w:t>304</w:t>
      </w:r>
      <w:r w:rsidRPr="00A36536">
        <w:rPr>
          <w:rFonts w:ascii="Times New Roman" w:hAnsi="Times New Roman" w:cs="Times New Roman"/>
          <w:sz w:val="28"/>
          <w:szCs w:val="28"/>
        </w:rPr>
        <w:t xml:space="preserve">-бабына сәйкес әкелу кедендік баждарын, салықтарды ішінара төлеу қолданылған сияқты төленуі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жағдайда әкелу кедендік баждары, салықтар осы баптың 7-тармағының 6), 7) және 8) тармақшаларында айқындалған әкелу кедендік баждарын, салықтарды төлеу мерзімі басталған күннен бастап мұндай тауарларды уақытша сақтауға қою немесе оларды кедендік рәсіммен орналастыру күнін қоса алғандағы кезеңге төленуі тиіс. Бұл ретте әкелу кедендік баждары, салықтар, егер уақытша әкелу (жіберу) кедендік рәсімімен орналастырылған тауарлар ішкі тұтыну үшін шығару кедендік рәсімімен орналастырылса және кеден органы тауарларды уақытша әкелу (жіберу) кедендік рәсімімен орналастыру үшін берілген тауарларға арналған декларацияны тіркеген күнге төленуі тиіс, ал шығарылуы тауарларға арналған декларация берілген күнге дейін жүргізілген тауарларға қатысты – тауарларды кеден органы тауарларға арналған декларация берілгенге дейін шығару туралы өтінішті тіркеген күні есептелген әкелу кедендік баждары, салықтарының сомаларынан аспайтын мөлшерлерде төленуі тиіс. Бұл ретте осы баптың 7-тармағының 6), 7) және 8) тармақшаларында көрсетілген мән-жайлар басталғанға дейінгі кезеңге әкелу кедендік баждары, салықтар ішінара төленген кезде төленген және (немесе) өндіріліп алынған әкелу кедендік баждарының, салықтардың сомалары есепке алынбауы (қайтарылмауы) тиіс.</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Уақытша әкелу (жіберу) кедендік рәсімімен орналастырылған тауарларға қатысты арнайы, демпингке қарсы, өтем баждарын төлеу жөніндегі міндет осы баптың 13-тармағында көрсетілген мән-жайлар басталған кезде орындалуы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Мынадай мән-жайлар басталған кезде:</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әкелу (жіберу) кедендік рәсімінің қолданысы аяқталғанға дейін уақытша әкелінген тауарлар кеден органдарының рұқсатынсыз өзге тұлғаларға берілген жағдайда – тауарлар берілген күн, ал бұл күн анықталмаса – көрсетілген тауарлар уақытша әкелу (жіберу) кедендік рәсімімен орналастырылған күн;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авария немесе еңсерілмес күштің әсерінен жойылу және (немесе) қайтарымсыз жоғалу не тасудың (тасымалдаудың) және (немесе) сақтаудың қалыпты жағдайы кезіндегі табиғи шығын нәтижесінде қайтарымыз жоғалуды қоспағанда, уақытша әкелу (жіберу) кедендік рәсімінің қолданысы аяқталғанға дейін уақытша әкелінген тауарлар жоғалған жағдайда – тауарлар жоғалған күн, ал бұл күн анықталмаса – көрсетілген тауарлар уақытша әкелу (жіберу) кедендік рәсімімен орналастырылған күн;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Кодекстің </w:t>
      </w:r>
      <w:r w:rsidR="0018428B" w:rsidRPr="00A36536">
        <w:rPr>
          <w:rFonts w:ascii="Times New Roman" w:hAnsi="Times New Roman" w:cs="Times New Roman"/>
          <w:sz w:val="28"/>
          <w:szCs w:val="28"/>
        </w:rPr>
        <w:t>305</w:t>
      </w:r>
      <w:r w:rsidRPr="00A36536">
        <w:rPr>
          <w:rFonts w:ascii="Times New Roman" w:hAnsi="Times New Roman" w:cs="Times New Roman"/>
          <w:sz w:val="28"/>
          <w:szCs w:val="28"/>
        </w:rPr>
        <w:t xml:space="preserve">-бабының 1 және 2-тармақтарына сәйкес кеден органы белгілеген уақытша әкелу (жіберу) кедендік рәсімінің қолданылу мерзімі аяқталғанға дейін уақытша әкелу (жіберу) кедендік рәсімінің қолданысы аяқталмаған жағдайда – осы Кодекстің </w:t>
      </w:r>
      <w:r w:rsidR="0018428B" w:rsidRPr="00A36536">
        <w:rPr>
          <w:rFonts w:ascii="Times New Roman" w:hAnsi="Times New Roman" w:cs="Times New Roman"/>
          <w:sz w:val="28"/>
          <w:szCs w:val="28"/>
        </w:rPr>
        <w:t>304</w:t>
      </w:r>
      <w:r w:rsidRPr="00A36536">
        <w:rPr>
          <w:rFonts w:ascii="Times New Roman" w:hAnsi="Times New Roman" w:cs="Times New Roman"/>
          <w:sz w:val="28"/>
          <w:szCs w:val="28"/>
        </w:rPr>
        <w:t>-бабының 4-тармағына сәйкес осы кедендік рәсімнің қолданысы ұзартылатын кездегі жағдайды қоспағанда, кеден органы белгілеген уақытша әкелу (жіберу) кедендік рәсімінің қолданылу мерзімі өткен күн әкелу кедендік баждарын, салықтарды төлеу мерзімі болып саналады.</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Осы баптың 13-тармағында көрсетілген мән-жайлар басталған кезде арнайы, демпингке қарсы, өтем баждары уақытша әкелу (жіберу) кедендік рәсімімен орналастырылған тауарлар ішкі тұтыну үшін орналастырылғандай мөлшерде төленуі тиіс.</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баждарын есептеу үшін тауарларды уақытша әкелу (жіберу) кедендік рәсімімен орналастыру үшін берілген тауарларға арналған декларацияны кеден органы тіркеген күнге, ал шығарылуы тауарларға арналған декларация берілгенге дейін жүргізілген тауарларға қатысты – кеден органы тауарларды шығару туралы өтінішті тауарларға арналған декларация берілгенге дейін тіркеген күнге қолданыстағы арнайы, демпингке қарсы, өтем баждарының мөлшерлемелері қолданылады.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Осы баптың 14-тармағына сәйкес төленетін (өндіріліп алынатын) арнайы, демпингке қарсы, өтем баждарының сомаларынан, егер көрсетілген сомаларға қатысты тауарлар әкелу (жіберу) кедендік рәсімімен орналастырылған күннен бастап осы баптың 13-тармағында белгіленген арнайы, демпингке қарсы, өтем баждарын төлеу мерзімдері өткен күнді қоса алғанға дейін оларды төлеу бойынша кейінге қалдыру берілгендей пайыздар төленуі тиіс. Көрсетілген пайыздар осы Кодекстің 9</w:t>
      </w:r>
      <w:r w:rsidR="0018428B" w:rsidRPr="00A36536">
        <w:rPr>
          <w:rFonts w:ascii="Times New Roman" w:hAnsi="Times New Roman" w:cs="Times New Roman"/>
          <w:sz w:val="28"/>
          <w:szCs w:val="28"/>
        </w:rPr>
        <w:t>3</w:t>
      </w:r>
      <w:r w:rsidRPr="00A36536">
        <w:rPr>
          <w:rFonts w:ascii="Times New Roman" w:hAnsi="Times New Roman" w:cs="Times New Roman"/>
          <w:sz w:val="28"/>
          <w:szCs w:val="28"/>
        </w:rPr>
        <w:t xml:space="preserve">-бабына сәйкес есептеледі және төленеді.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2127" w:right="-1" w:hanging="1418"/>
        <w:rPr>
          <w:rFonts w:ascii="Times New Roman" w:hAnsi="Times New Roman" w:cs="Times New Roman"/>
          <w:sz w:val="28"/>
          <w:szCs w:val="28"/>
        </w:rPr>
      </w:pPr>
      <w:r w:rsidRPr="00A36536">
        <w:rPr>
          <w:rFonts w:ascii="Times New Roman" w:hAnsi="Times New Roman" w:cs="Times New Roman"/>
          <w:sz w:val="28"/>
          <w:szCs w:val="28"/>
        </w:rPr>
        <w:t>30</w:t>
      </w:r>
      <w:r w:rsidR="00ED6514" w:rsidRPr="00A36536">
        <w:rPr>
          <w:rFonts w:ascii="Times New Roman" w:hAnsi="Times New Roman" w:cs="Times New Roman"/>
          <w:sz w:val="28"/>
          <w:szCs w:val="28"/>
        </w:rPr>
        <w:t>7</w:t>
      </w:r>
      <w:r w:rsidR="00CE77AB" w:rsidRPr="00A36536">
        <w:rPr>
          <w:rFonts w:ascii="Times New Roman" w:hAnsi="Times New Roman" w:cs="Times New Roman"/>
          <w:sz w:val="28"/>
          <w:szCs w:val="28"/>
        </w:rPr>
        <w:t>-бап</w:t>
      </w:r>
      <w:r w:rsidRPr="00A36536">
        <w:rPr>
          <w:rFonts w:ascii="Times New Roman" w:hAnsi="Times New Roman" w:cs="Times New Roman"/>
          <w:sz w:val="28"/>
          <w:szCs w:val="28"/>
        </w:rPr>
        <w:t xml:space="preserve">. Уақытша әкелінген тауарларға қатысты оларды ішкі тұтыну үшін шығару кедендік рәсімімен орналастырған кезде әкелу кедендік баждарын, салықтарды, арнайы, демпингке қарсы, өтем баждарын есептеу және төлеу ерекшеліктері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Уақытша әкелінген тауарлар ішкі тұтыну үшін шығару кедендік рәсімімен орналастырған кезде әкелу кедендік баждарын, салықтарды, арнайы, демпингке қарсы, өтем баждарын есептеу үшін кеден органы тауарларды уақытша әкелу (жіберу) кедендік рәсімімен орналастыру үшін берілген тауарларға арналған декларацияны тіркеген күнге қолданыстағы әкелу кедендік баждарының, салықтардың, арнайы, демпингке қарсы, өтем баждарының мөлшерлемелері қолданылады.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әкелу кедендік баждарын, салықтарды, арнайы, демпингке қарсы, өтем баждарын есептеу үшін шетел валютасын Қазақстан Республикасының ұлттық валютасына қайта есептеу талап етілген жағдайда мұндай қайта есептеу осы тармақтың бірінші абзацында көрсетілген күнге қолданыстағы валюта бағамы бойынша жүргізіледі.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әкелінген тауарлар ішкі тұтыну үшін шығару кедендік рәсімімен орналастырған кезде әкелу кедендік баждары, салықтар осы Кодекстің 21</w:t>
      </w:r>
      <w:r w:rsidR="00ED6514"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-бабына сәйкес осындай тауарларды ішкі тұтыну үшін шығару кедендік рәсімімен орналастырған кезде төленуі тиіс әкелу кедендік баждары, салықтар мен ішкі тұтыну үшін шығару кедендік рәсімімен орналастырған тауарлардың декларанты әкелу кедендік баждарын, салықтарды ішінара төлеген әкелу кедендік баждарының, салықтардың және (немесе) кеден органы осы декларанттан өндіріп алған сомалардың айырмасы мөлшерінде төленуі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2-тармағына сәйкес төленетін (өндіріліп алынатын) әкелу кедендік баждарының, салықтардың сомаларынан, сондай-ақ әкелу кедендік баждарын, салықтарды ішінара төлеген кезде төленген (өндіріліп алынған) әкелу кедендік баждарының, салықтардың сомаларынан, егер көрсетілген сомаларға қатысты тауарлар уақытша әкелу (жіберу) кедендік рәсімімен орналастырылған күннен бастап әкелу кедендік баждарын, салықтарды төлеу мерзімдері өткен күнді қоса алғанға дейін оларды төлеу бойынша кейінге қалдыру берілгендей пайыздар төленуі тиіс. Көрсетілген пайыздар осы Кодекстің 9</w:t>
      </w:r>
      <w:r w:rsidR="00ED6514" w:rsidRPr="00A36536">
        <w:rPr>
          <w:rFonts w:ascii="Times New Roman" w:hAnsi="Times New Roman" w:cs="Times New Roman"/>
          <w:sz w:val="28"/>
          <w:szCs w:val="28"/>
        </w:rPr>
        <w:t>3</w:t>
      </w:r>
      <w:r w:rsidRPr="00A36536">
        <w:rPr>
          <w:rFonts w:ascii="Times New Roman" w:hAnsi="Times New Roman" w:cs="Times New Roman"/>
          <w:sz w:val="28"/>
          <w:szCs w:val="28"/>
        </w:rPr>
        <w:t xml:space="preserve">-бабына сәйкес есептеледі және төленеді.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Ішкі тұтыну үшін шығару кедендік рәсімімен орналастырылатын (орналастырылған) тауарларға қатысты төленетін (өндіріліп алынатын) арнайы, демпингке қарсы, өтем баждарының сомаларынан,  егер көрсетілген сомаларға қатысты тауарлар әкелу (жіберу) кедендік рәсімімен орналастырылған күннен бастап арнайы, демпингке қарсы, өтем баждарының төлеу мерзімдері өткен күнді қоса алғанға дейін оларды төлеу бойынша кейінге қалдыру берілгендей пайыздар төленуі тиіс. Көрсетілген пайыздар осы Кодекстің 9</w:t>
      </w:r>
      <w:r w:rsidR="00ED6514" w:rsidRPr="00A36536">
        <w:rPr>
          <w:rFonts w:ascii="Times New Roman" w:hAnsi="Times New Roman" w:cs="Times New Roman"/>
          <w:sz w:val="28"/>
          <w:szCs w:val="28"/>
        </w:rPr>
        <w:t>3</w:t>
      </w:r>
      <w:r w:rsidRPr="00A36536">
        <w:rPr>
          <w:rFonts w:ascii="Times New Roman" w:hAnsi="Times New Roman" w:cs="Times New Roman"/>
          <w:sz w:val="28"/>
          <w:szCs w:val="28"/>
        </w:rPr>
        <w:t xml:space="preserve">-бабына сәйкес есептеледі және төленеді.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Тауарлар уақытша әкелу (жіберу) кедендік рәсіміне сәйкес шығарылғанға дейін төленген әкелу кедендік баждарының, салықтардың сомаларынан осы тармақтың бірінші абзацында көзделген пайыздар есептелмейді және төленбейді.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Егер осы Кодекстің </w:t>
      </w:r>
      <w:r w:rsidR="00ED6514" w:rsidRPr="00A36536">
        <w:rPr>
          <w:sz w:val="28"/>
          <w:szCs w:val="28"/>
          <w:lang w:val="kk-KZ"/>
        </w:rPr>
        <w:t>305</w:t>
      </w:r>
      <w:r w:rsidRPr="00A36536">
        <w:rPr>
          <w:sz w:val="28"/>
          <w:szCs w:val="28"/>
          <w:lang w:val="kk-KZ"/>
        </w:rPr>
        <w:t xml:space="preserve">-бабының 3-тармағына сәйкес уақытша әкелу (жіберу) кедендік рәсімінің қолданысы тоқтатыла тұрса, кедендік рәсімнің қолданылуы тоқтатыла тұрған кезеңге осы тармақта көзделген пайыздар есептелмейді және төленбейді.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Егер осы Кодекстің </w:t>
      </w:r>
      <w:r w:rsidR="00ED6514" w:rsidRPr="00A36536">
        <w:rPr>
          <w:sz w:val="28"/>
          <w:szCs w:val="28"/>
          <w:lang w:val="kk-KZ"/>
        </w:rPr>
        <w:t>305</w:t>
      </w:r>
      <w:r w:rsidRPr="00A36536">
        <w:rPr>
          <w:sz w:val="28"/>
          <w:szCs w:val="28"/>
          <w:lang w:val="kk-KZ"/>
        </w:rPr>
        <w:t xml:space="preserve">-бабының 5-тармағына сәйкес уақытша әкелу (жіберу) кедендік рәсімінің қолданысы аяқталған кезде не уақытша әкелу (жіберу) кедендік рәсімінің қолданылуы тоқтағаннан кейін уақытша әкелінген тауарларды уақытша әкелінген тауарлардың декларанты ішкі тұтыну үшін шығару рәсімімен орналастырған жағдайда осы баптың ережелері қолданылады.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ережелері сонымен қатар, егер уақытша әкелу (жіберу) кедендік рәсімінің қолданылуы уақытша әкелінген тауарларды кедендік қойма кедендік рәсімімен орналастырумен аяқталған жағдайда да қолданылады.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ED6514" w:rsidRPr="00A36536" w:rsidRDefault="00ED6514"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32-тарау. Уақытша әкету кедендік рәсімі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rPr>
          <w:rFonts w:ascii="Times New Roman" w:hAnsi="Times New Roman" w:cs="Times New Roman"/>
          <w:sz w:val="28"/>
          <w:szCs w:val="28"/>
        </w:rPr>
      </w:pPr>
      <w:r w:rsidRPr="00A36536">
        <w:rPr>
          <w:rFonts w:ascii="Times New Roman" w:hAnsi="Times New Roman" w:cs="Times New Roman"/>
          <w:sz w:val="28"/>
          <w:szCs w:val="28"/>
        </w:rPr>
        <w:t>30</w:t>
      </w:r>
      <w:r w:rsidR="00ED6514" w:rsidRPr="00A36536">
        <w:rPr>
          <w:rFonts w:ascii="Times New Roman" w:hAnsi="Times New Roman" w:cs="Times New Roman"/>
          <w:sz w:val="28"/>
          <w:szCs w:val="28"/>
        </w:rPr>
        <w:t>8</w:t>
      </w:r>
      <w:r w:rsidRPr="00A36536">
        <w:rPr>
          <w:rFonts w:ascii="Times New Roman" w:hAnsi="Times New Roman" w:cs="Times New Roman"/>
          <w:sz w:val="28"/>
          <w:szCs w:val="28"/>
        </w:rPr>
        <w:t>-бап. Уақытша әкету кедендік рәсімінің мазмұны мен қолданылуы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Уақытша әкету кедендік рәсімі –Еуразиялық экономикалық одақтың тауарларына қатысты қолданылатын, оған сәйкес мұндай тауарлар олардың  уақытша болуы және тауарларды осы кедендік рәсіммен орналастыру және оларды мұндай кедендік рәсімге сәйкес пайдалану шарттарын сақтаған кезде кедендік әкету баждары төленбестен оларды шегінен тыс жерлерде пайдалану үшін Еуразиялық экономикалық одақтың кедендік аумағынан әкетілетін кедендік рәсім.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әкету кедендік рәсімімен орналастырылған және іс жүзінде Еуразиялық экономикалық одақтың кедендік аумағынан әкетілген тауарлар (бұдан әрі осы тарауда - уақытша әкетілген тауарлар) Еуразиялық экономикалық одақтың тауарлары мәртебесін жоғалтады.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Еуразиялық экономикалық одақтың аумағынан әкетілген:</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Кодекстің 3</w:t>
      </w:r>
      <w:r w:rsidR="00ED6514" w:rsidRPr="00A36536">
        <w:rPr>
          <w:sz w:val="28"/>
          <w:szCs w:val="28"/>
          <w:lang w:val="kk-KZ"/>
        </w:rPr>
        <w:t>12</w:t>
      </w:r>
      <w:r w:rsidRPr="00A36536">
        <w:rPr>
          <w:sz w:val="28"/>
          <w:szCs w:val="28"/>
          <w:lang w:val="kk-KZ"/>
        </w:rPr>
        <w:t>-бабының 2-тармағына сәйкес уақытша әкету кедендік рәсімінің қолданысын аяқтау үшін уақытша әкету кедендік рәсімімен орналастырылған тауарларға;</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38</w:t>
      </w:r>
      <w:r w:rsidR="00ED6514" w:rsidRPr="00A36536">
        <w:rPr>
          <w:rFonts w:ascii="Times New Roman" w:hAnsi="Times New Roman" w:cs="Times New Roman"/>
          <w:sz w:val="28"/>
          <w:szCs w:val="28"/>
        </w:rPr>
        <w:t>6</w:t>
      </w:r>
      <w:r w:rsidRPr="00A36536">
        <w:rPr>
          <w:rFonts w:ascii="Times New Roman" w:hAnsi="Times New Roman" w:cs="Times New Roman"/>
          <w:sz w:val="28"/>
          <w:szCs w:val="28"/>
        </w:rPr>
        <w:t>-бабының 2-тармағының 2) тармақшасында көрсетілген Еуразиялық экономикалық одақтың тауарларына қатысты уақытша әкету кедендік рәсімін қолдануға жол беріледі.</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Мынадай тауарларға қатысты: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оларды Еуразиялық экономикалық одақтың кедендік аумағына жарнамалық және (немесе) көрсету мақсатында немесе көрме жәдігерлері не өнеркәсіп үлгілері ретінде бірлі-жарым даналарда әкету жағдайларын қоспағанда, алкоголь, темекі және темекі бұйымдарын, шикізат пен жартылай фабрикаттарды, жұмсалатын материалдар мен үлгілерді қоса алғанда, тамақ өнімдеріне, сусындарға;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қалдықтарға, оның ішінде өнеркәсіп қалдықтарына уақытша әкету кедендік рәсімі қолданылмайды.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Комиссия оларға қатысты оларды шетелдік тауарлармен ауыстыруға жол берілетін уақытша әкетілетін тауарлардың санаттарын, сондай-ақ осындай ауыстыру жағдайларын айқындауға құқылы.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30</w:t>
      </w:r>
      <w:r w:rsidR="00ED6514" w:rsidRPr="00A36536">
        <w:rPr>
          <w:rFonts w:ascii="Times New Roman" w:hAnsi="Times New Roman" w:cs="Times New Roman"/>
          <w:sz w:val="28"/>
          <w:szCs w:val="28"/>
        </w:rPr>
        <w:t>9</w:t>
      </w:r>
      <w:r w:rsidRPr="00A36536">
        <w:rPr>
          <w:rFonts w:ascii="Times New Roman" w:hAnsi="Times New Roman" w:cs="Times New Roman"/>
          <w:sz w:val="28"/>
          <w:szCs w:val="28"/>
        </w:rPr>
        <w:t>-бап. Тауарларды уақытша әкету кедендік рәсімімен орналастыру және оларды осындай кедендік рәсімге сәйкес пайдалану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уақытша әкету кедендік рәсімімен орналастыру шарттары:</w:t>
      </w:r>
    </w:p>
    <w:p w:rsidR="00FB35A3" w:rsidRPr="00A36536" w:rsidRDefault="00FB35A3" w:rsidP="00C47413">
      <w:pPr>
        <w:pStyle w:val="ac"/>
        <w:widowControl w:val="0"/>
        <w:ind w:right="-1"/>
        <w:contextualSpacing w:val="0"/>
        <w:rPr>
          <w:color w:val="auto"/>
          <w:lang w:val="kk-KZ"/>
        </w:rPr>
      </w:pPr>
      <w:r w:rsidRPr="00A36536">
        <w:rPr>
          <w:color w:val="auto"/>
          <w:lang w:val="kk-KZ"/>
        </w:rPr>
        <w:t xml:space="preserve">1) уақытша әкету кедендік рәсімімен орналастырылатын тауарларды, оларды кейін кедендік рәсіммен орналастырған кезде осы кедендік рәсімнің қолданысын аяқтау мақсатында сәйкестендіру мүмкіндігі.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Қазақстан Республикасының халықаралық шарттарыны сәйкес жағдайларда немесе осы Кодекстің 30</w:t>
      </w:r>
      <w:r w:rsidR="00FA4E3C" w:rsidRPr="00A36536">
        <w:rPr>
          <w:sz w:val="28"/>
          <w:szCs w:val="28"/>
          <w:lang w:val="kk-KZ"/>
        </w:rPr>
        <w:t>8</w:t>
      </w:r>
      <w:r w:rsidRPr="00A36536">
        <w:rPr>
          <w:sz w:val="28"/>
          <w:szCs w:val="28"/>
          <w:lang w:val="kk-KZ"/>
        </w:rPr>
        <w:t xml:space="preserve">-бабының 5-тармағына сәйкес айқындалған жағдайларда уақытша әкетілген тауарларды ауыстыруға жол берілетін жағдайларда тауарларды сәйкестендіру талап етілмейді;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8-бабына сәйкес тыйым салулар мен шектеулерді сақтау болып табылады.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Уақытша әкету кедендік рәсіміне сәйкес тауарларды пайдалану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органы белгілеген уақытша әкету кедендік рәсімінің қолданылу мерзімін сақтау;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Кодекстің 3</w:t>
      </w:r>
      <w:r w:rsidR="00FA4E3C" w:rsidRPr="00A36536">
        <w:rPr>
          <w:sz w:val="28"/>
          <w:szCs w:val="28"/>
          <w:lang w:val="kk-KZ"/>
        </w:rPr>
        <w:t>11</w:t>
      </w:r>
      <w:r w:rsidRPr="00A36536">
        <w:rPr>
          <w:sz w:val="28"/>
          <w:szCs w:val="28"/>
          <w:lang w:val="kk-KZ"/>
        </w:rPr>
        <w:t>-бабында белгіленген уақытша әкетілген тауарларды пайдалану мен иелену бойынша шектеулерді сақтау болып табылады.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FA4E3C" w:rsidRPr="00A36536">
        <w:rPr>
          <w:rFonts w:ascii="Times New Roman" w:hAnsi="Times New Roman" w:cs="Times New Roman"/>
          <w:sz w:val="28"/>
          <w:szCs w:val="28"/>
        </w:rPr>
        <w:t>10</w:t>
      </w:r>
      <w:r w:rsidRPr="00A36536">
        <w:rPr>
          <w:rFonts w:ascii="Times New Roman" w:hAnsi="Times New Roman" w:cs="Times New Roman"/>
          <w:sz w:val="28"/>
          <w:szCs w:val="28"/>
        </w:rPr>
        <w:t>-бап. Уақытша әкету кедендік рәсімінің қолданылу мерзімі</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баптың екінші тармағында көзделген жағдайларды қоспағанда, уақытша әкету кедендік рәсімінің қолданылу мерзімі шектелмеген.</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Бұл ретте тауарлар уақытша әкету кедендік рәсімімен орналастырылған кезде кеден органы декларанттың өтініші негізінде, тауарларды Еуразиялық экономикалық одақтың кедендік аумағынан әкету мақсаттары мен мән-жайларына сүйене отырып, осы кедендік рәсімнің қолданылу мерзімін белгілейді.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Қазақстан Республикасының заңнамасына сәйкес оларға қатысты оларды Қазақстан Республикасының аумағына қайтару міндеттілігі және осындай тауарларды қайтару мерзімі белгіленген тауарлар үшін уақытша әкету кедендік рәсімінің қолданылу мерзімін мұндай тауарларды Қазақстан Республикасының аумағына қайтару үшін көзделген мерзімдер шегінде кеден органы белгілейді.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Казақстан Республикасының дипломатиялық өкілдіктерінің, сондай-ақ олармен бірге тұратын отбасы мүшелерін қоса алғанда, олардың қызметкерлерінің ресми және жеке пайдалануы үшін әкетілетін тауарларды, осындай өкілдіктер мен көрсетілген тұлғаларды шет мемлекетте аккредиттеудің бүкіл кезеңіне Қазақстан Республикасының аумағынан уақытша әкетуге жол беріледі.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тармақтың бірінші және екінші абзацтарында белгіленген  жағдайларда тауарларды уақытша әкету кедендік рәсімімен орналастырған кезде кеден органы, декларанттың өтініші негізінде, Қазақстан Республикасының заңнамасына сәйкес мұндай тауарларды Қазақстан Республикасының аумағына қайтару үшін көзделген шекті мерзімнен немесе Казақстан Республикасының дипломатиялық өкілдіктерінің, сондай-ақ олармен бірге тұратын отбасы мүшелерін қоса алғанда, олардың қызметкерлерін шет мемлекетте аккредиттеу мерзімінен аспайтын, осы кедендік рәсімнің қолданылу мерзімін белгілейді.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 органы белгілеген уақытша әкету кедендік рәсімінің қолданылу мерзімі декларанттың өтініші бойынша осы мерзім өткенге дейін не ол өткен соң бір айдан кешіктірмей ұзартылуы мүмкін.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белгілеген уақытша әкету кедендік рәсімінің қолданылу мерзімі осы баптың 2-тармағының үшінші абзацына сәйкес кеден органы декларанттың өтініші бойынша осы баптың                                2-тармағының бірінші және екінші абзацтарына сәйкес шекті мерзімнен аспайтын мерзімге ұзартады.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Уақытша әкету кедендік рәсімінің қолданылу мерзімін ұзарту үшін декларант кеден органы белгілеген уақытша әкету кедендік рәсімінің қолданылу мерзімінің аяқталуынан кешіктірмей кедендік рәсіммен орналастыру жүргізілген кеден органына осындай ұзартудың қажеттігі туралы өтініш ұсынады. Уақытша әкету кедендік рәсімінің қолданылу мерзімін ұзарту туралы өтінішді кеден органы көрсетілген өтініш кеден органында тіркелген күннен бастап он жұмыс күнінен кешіктірмей қарауы тиіс. Көрсетілген кезеңге кедендік рәсімнің қолданысы тоқтатыла тұрады.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Уақытша әкету кедендік рәсімінің қолданылу мерзімін ұзартуды кеден органы осы баптың 2-тармағына сәйкес мерзім шегінде, ал егер уақытша әкету кедендік рәсімінің қолданылу мерзімі осы баптың 1-тармағына сәйкес шектелмеген болса, декларанттің уақытша әкету кедендік рәсімінің қолданылу мерзімін ұзарту туралы өтінішінде көрсетілген мерзімде жүзеге асырады.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уақытша әкету кедендік рәсімінің қолданылу мерзімін ұзарту туралы шешім қабылдаған жағдайда, көрсетілген мерзім осындай шешім қабылданған күнге қарамастан, алдыңғы мерзім ақяталған күннен бастап ұзартылады. Көрсетілген жағдайда, кеден органының лауазымды тұлғасы уақытша әкету кедендік рәсімінің қолданылу мерзімін ұзартылуы туралы және осындай өзгерістер тауарларға арналған декларацияға енгізілетін туралы декларантқа хабарлай отырып, тауарларға арналған декларацияға тиісті өзгерістерді енгізеді.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белгілеген уақытша әкету кедендік рәсімінің қолданылу мерзімін ұзартылған кезде ол өткеннен кейін мұндай кедендік рәсімнің қолданысы осы кедендік рәсімнің қолданысы тоқтатылған күннен бастап қайтадан басталады.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Декларант осы Кодекстің 303-бабының 2-тармағында көзделген тауарларды пайдалану шарттарын сақтамаған жағдайда кеден органы уақытша әкету мерзімін ұзартудан бас тарту туралы шешім қабылдайды. </w:t>
      </w:r>
    </w:p>
    <w:p w:rsidR="00FB35A3" w:rsidRPr="00A36536" w:rsidRDefault="00FA4E3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FB35A3" w:rsidRPr="00A36536">
        <w:rPr>
          <w:rFonts w:ascii="Times New Roman" w:hAnsi="Times New Roman" w:cs="Times New Roman"/>
          <w:sz w:val="28"/>
          <w:szCs w:val="28"/>
        </w:rPr>
        <w:t xml:space="preserve">. Қазақстан Республикасының заңнамасымен оларға қатысты оларды осы мемлекеттің аумағына қайтарудың міндеттілігі белгіленбеген, уақытша әкетілген тауарларға меншік құқығы шетелдік тұлғаға бергілген жағдайда, бұл тауарларға қатысты уақытша әкеду кедендік рәсімнің мерзімі ұзартылмайды, ал көрсетілген тауарлар экспорт кедендік рәсімімен орналастырылуға жатады.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FA4E3C" w:rsidRPr="00A36536">
        <w:rPr>
          <w:rFonts w:ascii="Times New Roman" w:hAnsi="Times New Roman" w:cs="Times New Roman"/>
          <w:sz w:val="28"/>
          <w:szCs w:val="28"/>
        </w:rPr>
        <w:t>11</w:t>
      </w:r>
      <w:r w:rsidRPr="00A36536">
        <w:rPr>
          <w:rFonts w:ascii="Times New Roman" w:hAnsi="Times New Roman" w:cs="Times New Roman"/>
          <w:sz w:val="28"/>
          <w:szCs w:val="28"/>
        </w:rPr>
        <w:t>-бап. Уақытша әкелінген тауарларды пайдалану және билік ету бойынша шектеулер</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Уақытша әкелінген тауарлар табиғи тозу, сондай-ақ тасудың (тасымалдаудың) және (немесе) сақтаудың қалыпты жағдайында табиғи шығыны салдарынан өзгерістерден басқа, өзгермеген күйінде қалуы тиіс.</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Күрделі жөндеуді, жаңғыртуды, техникалық қызмет көрсетуді және кеден органы оларды кері импорт кедендік рәсімімен орналастырған кезде тауарларды сәйкестендіруді қамтамасыз еткен жағдайда, тауарларды қалыпта күйде ұстау үшін қажет басқа да операцияларды қоспағанда, уақытша әкелінген тауарлармен олардың сақталуын қамтамасыз ету үшін қажет операцияларды жасауға жол беріледі.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FA4E3C" w:rsidRPr="00A36536">
        <w:rPr>
          <w:rFonts w:ascii="Times New Roman" w:hAnsi="Times New Roman" w:cs="Times New Roman"/>
          <w:sz w:val="28"/>
          <w:szCs w:val="28"/>
        </w:rPr>
        <w:t>12</w:t>
      </w:r>
      <w:r w:rsidRPr="00A36536">
        <w:rPr>
          <w:rFonts w:ascii="Times New Roman" w:hAnsi="Times New Roman" w:cs="Times New Roman"/>
          <w:sz w:val="28"/>
          <w:szCs w:val="28"/>
        </w:rPr>
        <w:t>-бап. Уақытша әкету кедендік рәсімінің қолданысын аяқтау және тоқтату</w:t>
      </w:r>
    </w:p>
    <w:p w:rsidR="00FB35A3" w:rsidRPr="00A36536" w:rsidRDefault="00FB35A3"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 xml:space="preserve">1. Осы баптың 4-тармағының 2) тармақшасында көзделген жағдайды қоспағанда, кеден органы белгілеген уақытша әкету кедендік рәсімінің қолданылу мерзімі өткенге дейін осы кедендік рәсімнің қолданысы уақытша әкетілген тауарларды кері импорт кедендік рәсімімен орналастырумен аяқталады.  </w:t>
      </w:r>
    </w:p>
    <w:p w:rsidR="00FB35A3" w:rsidRPr="00A36536" w:rsidRDefault="00FB35A3"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 xml:space="preserve">2. Осы баптың 4-тармағының 2) тармақшасында көзделген, сонда-ақ Қазақстан Республикасының заңнамасына сәйкес көзделген жағдайды қоспағанда, кеден органы белгілеген уақытша әкету кедендік рәсімінің қолданылу мерзімі өткенге дейін осы кедендік рәсімнің қолданысы уақытша әкетілген тауарларды экспорт кедендік рәсімімен, кеден аумағынан тыс қайта өңдеу, уақытша әкету кедендік рәсімдерімен орналастырумен аяқталуы мүмкін, сондай-ақ Қазақстан Республикасының заңнамасы  уақытша әкетілген тауарлар міндетті түрде Қазақстан Республикасының аумағына қайтарылуға жатады.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әкетілген тауарлар осы баптың 1 және 2-тармақраында көрсетілген кедендік рәсімдермен бір немесе бірнеше партиямен орналастырылуы мүмкін.</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Кедендік рәсінің қолданысы: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егер мұндай кедендік рәсімнің қолданысы ұзартылмаса, уақытша әкету кедендік рәсімінің қолданылу мерзімі өткен соң;</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рәсімнің қолданысы аяқталғанға дейін  уақытша әкетілген тауарларға қатысты, осы Кодекстің 3</w:t>
      </w:r>
      <w:r w:rsidR="00FA4E3C" w:rsidRPr="00A36536">
        <w:rPr>
          <w:rFonts w:ascii="Times New Roman" w:hAnsi="Times New Roman" w:cs="Times New Roman"/>
          <w:sz w:val="28"/>
          <w:szCs w:val="28"/>
        </w:rPr>
        <w:t>11</w:t>
      </w:r>
      <w:r w:rsidRPr="00A36536">
        <w:rPr>
          <w:rFonts w:ascii="Times New Roman" w:hAnsi="Times New Roman" w:cs="Times New Roman"/>
          <w:sz w:val="28"/>
          <w:szCs w:val="28"/>
        </w:rPr>
        <w:t>-бабының 2-тармағын бұза отырып, күрделі жөндеу, жаңғырту бойынша операциялар жасалған кезде тоқтатылады.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4-тармағының 2) тармақшасында көзделген негіз бойынша оларға қатысты уақытша әкету кедендік рәсімінің қолданысы тоқтатылған, Еуразиялық экономикалық одақтың кедендік аумағына әкелінген тауарлар, Еуразиялық экономикалық одақтың кедендік аумағында болуы үшін, кері импорт кедендік рәсімін қоспағанда, шетелдік тауарларға қатысты қолданылатын кедендік рәсімдермен, ал Еуразиялық экономикалық одақтың кедендік аумағынан әкету үшін – экспорт кедендік рәсімімен ораналастыруға жатады.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w:t>
      </w: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FA4E3C" w:rsidRPr="00A36536">
        <w:rPr>
          <w:rFonts w:ascii="Times New Roman" w:hAnsi="Times New Roman" w:cs="Times New Roman"/>
          <w:sz w:val="28"/>
          <w:szCs w:val="28"/>
        </w:rPr>
        <w:t>13</w:t>
      </w:r>
      <w:r w:rsidRPr="00A36536">
        <w:rPr>
          <w:rFonts w:ascii="Times New Roman" w:hAnsi="Times New Roman" w:cs="Times New Roman"/>
          <w:sz w:val="28"/>
          <w:szCs w:val="28"/>
        </w:rPr>
        <w:t>-бап. Уақытша әкету кедендік рәсімімен орналастырылатын (орналастырылған) тауарларға қатысты әкету кедендік баждарын төлеу жөніндегі міндеттің туындауы және тоқтатылуы, оларды төлеу мен есептеу мерзімі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Декларанттың уақытша әкету кедендік рәсімімен орналастырылатын тауарларға қатысты әкету кедендік баждарын төлеу жөніндегі міндеті кеден органы тауарларға арналған декларацияны тіркеген кезден бастап туындайды.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Декларанттың уақытша әкету кедендік рәсімімен орналастырылатын (орналастырылған) тауарларға қатысты әкету кедендік баждарын төлеу жөніндегі міндеті мынадай мән-жайлар:</w:t>
      </w:r>
    </w:p>
    <w:p w:rsidR="00FB35A3" w:rsidRPr="00A36536" w:rsidRDefault="00FB35A3"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z w:val="28"/>
          <w:szCs w:val="28"/>
          <w:lang w:val="kk-KZ"/>
        </w:rPr>
        <w:t>1) осы Кодекстің 3</w:t>
      </w:r>
      <w:r w:rsidR="00FA4E3C" w:rsidRPr="00A36536">
        <w:rPr>
          <w:sz w:val="28"/>
          <w:szCs w:val="28"/>
          <w:lang w:val="kk-KZ"/>
        </w:rPr>
        <w:t>12</w:t>
      </w:r>
      <w:r w:rsidRPr="00A36536">
        <w:rPr>
          <w:sz w:val="28"/>
          <w:szCs w:val="28"/>
          <w:lang w:val="kk-KZ"/>
        </w:rPr>
        <w:t>-бабының 1 және 2-тармақтарына сәйкес уақытша әкету кедендік рәсімінің қолданылуы аяқталған;</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оларға қатысты уақытша әкету кедендік рәсімінің қолданысы тоқтатылған тауарларды осы Кодекстің 20</w:t>
      </w:r>
      <w:r w:rsidR="00FA4E3C" w:rsidRPr="00A36536">
        <w:rPr>
          <w:sz w:val="28"/>
          <w:szCs w:val="28"/>
          <w:lang w:val="kk-KZ"/>
        </w:rPr>
        <w:t>9</w:t>
      </w:r>
      <w:r w:rsidRPr="00A36536">
        <w:rPr>
          <w:sz w:val="28"/>
          <w:szCs w:val="28"/>
          <w:lang w:val="kk-KZ"/>
        </w:rPr>
        <w:t>-бабының 7-тармағына немесе 306-бабының 5-тармағына сәйкес кедендік рәсімдерге орналастырған кезде;</w:t>
      </w:r>
    </w:p>
    <w:p w:rsidR="00FB35A3" w:rsidRPr="00A36536" w:rsidRDefault="00FB35A3"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тауарларға арналған декларацияны тіркеу кезінде туындаған әкету кедендік баждарын төлеу жөніндегі міндетке қатысты – уақытша әкету кедендік рәсіне сәйкес тауарларды шығарудан бас тарту;</w:t>
      </w:r>
    </w:p>
    <w:p w:rsidR="00FB35A3" w:rsidRPr="00A36536" w:rsidRDefault="00FB35A3"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тауарларға арналған декларацияны тіркеу кезінде туындаған әкету кедендік баждарын төлеу жөніндегі міндетке қатысты –  осы Кодекстің </w:t>
      </w:r>
      <w:r w:rsidR="00FA4E3C" w:rsidRPr="00A36536">
        <w:rPr>
          <w:rFonts w:ascii="Times New Roman" w:hAnsi="Times New Roman" w:cs="Times New Roman"/>
          <w:sz w:val="28"/>
          <w:szCs w:val="28"/>
        </w:rPr>
        <w:br/>
      </w:r>
      <w:r w:rsidRPr="00A36536">
        <w:rPr>
          <w:rFonts w:ascii="Times New Roman" w:hAnsi="Times New Roman" w:cs="Times New Roman"/>
          <w:sz w:val="28"/>
          <w:szCs w:val="28"/>
        </w:rPr>
        <w:t>18</w:t>
      </w:r>
      <w:r w:rsidR="00FA4E3C"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декларацияны кері қайтарып алу және (немесе) осы Кодекстің 1</w:t>
      </w:r>
      <w:r w:rsidR="00FA4E3C"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 шығаруды жою;</w:t>
      </w:r>
    </w:p>
    <w:p w:rsidR="00FB35A3" w:rsidRPr="00A36536" w:rsidRDefault="00FB35A3" w:rsidP="00C47413">
      <w:pPr>
        <w:pStyle w:val="ac"/>
        <w:widowControl w:val="0"/>
        <w:ind w:right="-1"/>
        <w:contextualSpacing w:val="0"/>
        <w:rPr>
          <w:color w:val="auto"/>
          <w:lang w:val="kk-KZ"/>
        </w:rPr>
      </w:pPr>
      <w:r w:rsidRPr="00A36536">
        <w:rPr>
          <w:color w:val="auto"/>
          <w:lang w:val="kk-KZ"/>
        </w:rPr>
        <w:t>5) Қазақстан Республикасының заңнамасына сәйкес тауарларды тәркілеу немесе мемлекет меншігіне айналдыру;</w:t>
      </w:r>
    </w:p>
    <w:p w:rsidR="00FB35A3" w:rsidRPr="00A36536" w:rsidRDefault="00FB35A3" w:rsidP="00C47413">
      <w:pPr>
        <w:pStyle w:val="ac"/>
        <w:widowControl w:val="0"/>
        <w:ind w:right="-1"/>
        <w:contextualSpacing w:val="0"/>
        <w:rPr>
          <w:color w:val="auto"/>
          <w:lang w:val="kk-KZ"/>
        </w:rPr>
      </w:pPr>
      <w:r w:rsidRPr="00A36536">
        <w:rPr>
          <w:color w:val="auto"/>
          <w:lang w:val="kk-KZ"/>
        </w:rPr>
        <w:t>6) осы Кодекстің 52-тарауына сәйкес кеден органдарының тауарларды кідіртуі;</w:t>
      </w:r>
    </w:p>
    <w:p w:rsidR="00FB35A3" w:rsidRPr="00A36536" w:rsidRDefault="00FB35A3" w:rsidP="00C47413">
      <w:pPr>
        <w:pStyle w:val="ac"/>
        <w:widowControl w:val="0"/>
        <w:ind w:right="-1"/>
        <w:contextualSpacing w:val="0"/>
        <w:rPr>
          <w:color w:val="auto"/>
          <w:lang w:val="kk-KZ"/>
        </w:rPr>
      </w:pPr>
      <w:r w:rsidRPr="00A36536">
        <w:rPr>
          <w:color w:val="auto"/>
          <w:lang w:val="kk-KZ"/>
        </w:rPr>
        <w:t>7) </w:t>
      </w:r>
      <w:r w:rsidR="006831E2" w:rsidRPr="006831E2">
        <w:rPr>
          <w:color w:val="auto"/>
          <w:lang w:val="kk-KZ"/>
        </w:rPr>
        <w:t>қылмыстық құқық бұзұшылықтар</w:t>
      </w:r>
      <w:r w:rsidRPr="00A36536">
        <w:rPr>
          <w:color w:val="auto"/>
          <w:lang w:val="kk-KZ"/>
        </w:rPr>
        <w:t xml:space="preserve"> туралы хабарды тексеру барысында, қылмыстық іс немесе әкімшілік құқық бұзушылық іс бойынша іс жүргізу барысында алып қойылған немесе тыйым салынған және егер бұрын тауарларды шығару жүргізілмеген болса, оларға қатысты обларды қайтару туралы шешім қабылданған тауарларды уақытша сақтауға қою немесе кедендік рәсімдердің бірімен орналастыру кезінде тоқтатылады.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 органы белгілеген уақытша әкету кедендік рәсімінің қолданылу мерзімі өткенге дейін осы Кодекстің 3</w:t>
      </w:r>
      <w:r w:rsidR="00FA4E3C" w:rsidRPr="00A36536">
        <w:rPr>
          <w:sz w:val="28"/>
          <w:szCs w:val="28"/>
          <w:lang w:val="kk-KZ"/>
        </w:rPr>
        <w:t>12</w:t>
      </w:r>
      <w:r w:rsidRPr="00A36536">
        <w:rPr>
          <w:sz w:val="28"/>
          <w:szCs w:val="28"/>
          <w:lang w:val="kk-KZ"/>
        </w:rPr>
        <w:t>-бабының 1 және 2-тармақтарына сәйкес уақытша әкету кедендік рәсімінің қолданысы аяқталмаған жағдайда әкету кедендік баждарын төлеу жөніндегі міндет орындалуы тиіс.</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Көрсетілген мән-жай басталған кезде кеден органы белгілеген уақытша әкету кедендік рәсімінің қолданылу мерзімі өткен күн әкету кедендік баждарын төлеу мерзімі болып есептеледі.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Осы баптың 3-тармағында көрсетілген мән-жайлар басталған кезде әкету кедендік баждары уақытша әкету кедендік рәсімімен орналастырылған тауарлар әкету кедендік баждарын төлеу бойынша жеңілдіктерді қолданбай экспорт кедендік рәсімімен орналастырылғандай сияқты төленуге жатады.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Әкету кедендік баждарын есептеу үшін тауарларды уақытша әкету кедендік рәсіммен орналастыру үшін берілген тауарларға арналған декларацияны кеден органы тіркеген күнге қолданыстағы әкету кедендік баждарының мөлшерлемелері қолданылады.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5. Осы Кодекстің 20</w:t>
      </w:r>
      <w:r w:rsidR="00FA4E3C" w:rsidRPr="00A36536">
        <w:rPr>
          <w:rFonts w:ascii="Times New Roman" w:hAnsi="Times New Roman" w:cs="Times New Roman"/>
          <w:sz w:val="28"/>
          <w:szCs w:val="28"/>
          <w:lang w:eastAsia="ru-RU"/>
        </w:rPr>
        <w:t>9</w:t>
      </w:r>
      <w:r w:rsidRPr="00A36536">
        <w:rPr>
          <w:rFonts w:ascii="Times New Roman" w:hAnsi="Times New Roman" w:cs="Times New Roman"/>
          <w:sz w:val="28"/>
          <w:szCs w:val="28"/>
          <w:lang w:eastAsia="ru-RU"/>
        </w:rPr>
        <w:t>-бабының 7-тармағының үшінші абзацына немесе 3</w:t>
      </w:r>
      <w:r w:rsidR="00FA4E3C" w:rsidRPr="00A36536">
        <w:rPr>
          <w:rFonts w:ascii="Times New Roman" w:hAnsi="Times New Roman" w:cs="Times New Roman"/>
          <w:sz w:val="28"/>
          <w:szCs w:val="28"/>
          <w:lang w:eastAsia="ru-RU"/>
        </w:rPr>
        <w:t>12</w:t>
      </w:r>
      <w:r w:rsidRPr="00A36536">
        <w:rPr>
          <w:rFonts w:ascii="Times New Roman" w:hAnsi="Times New Roman" w:cs="Times New Roman"/>
          <w:sz w:val="28"/>
          <w:szCs w:val="28"/>
          <w:lang w:eastAsia="ru-RU"/>
        </w:rPr>
        <w:t xml:space="preserve">-бабының 5-тармағына сәйкес әкету кедендік баждарын және (немесе) оларды өндіріп алу (толық немесе ішінара) жөніндегі міндеттер орындалғаннан кейін кедендік рәсімдермен орналастырылған жағдайда осы бапқа сәйкес төленген және (немесе) өндіріліп алынған әкету кедендік баждарының сомалары осы Кодекстің 11-тарауына сәйкес есепке алынуға (қайтарылуға) жатады.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657C10" w:rsidRPr="00A36536">
        <w:rPr>
          <w:rFonts w:ascii="Times New Roman" w:hAnsi="Times New Roman" w:cs="Times New Roman"/>
          <w:sz w:val="28"/>
          <w:szCs w:val="28"/>
        </w:rPr>
        <w:t>14</w:t>
      </w:r>
      <w:r w:rsidRPr="00A36536">
        <w:rPr>
          <w:rFonts w:ascii="Times New Roman" w:hAnsi="Times New Roman" w:cs="Times New Roman"/>
          <w:sz w:val="28"/>
          <w:szCs w:val="28"/>
        </w:rPr>
        <w:t>-бап. Уақытша әкетілген тауарларға қатысты олар экспорт кедендік рәсімімен орналастырылған кезде әкету кедендік баждарын есептеу және төлеу ерекшеліктері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Уақытша әкетілген тауарлар экспорт кедендік рәсімімен орналастырылған кезде әкету кедендік баждарын есептеу үшін, егер осы Кодекстің 8</w:t>
      </w:r>
      <w:r w:rsidR="00657C10" w:rsidRPr="00A36536">
        <w:rPr>
          <w:sz w:val="28"/>
          <w:szCs w:val="28"/>
          <w:lang w:val="kk-KZ"/>
        </w:rPr>
        <w:t>4</w:t>
      </w:r>
      <w:r w:rsidRPr="00A36536">
        <w:rPr>
          <w:sz w:val="28"/>
          <w:szCs w:val="28"/>
          <w:lang w:val="kk-KZ"/>
        </w:rPr>
        <w:t xml:space="preserve">-бабының 1-тармағының екінші абзацына сәйкес осы Кодексте өзге күн белгіленбесе, тауарларды экспорт кедендік рәсімімен орналастыру үшін берілген тауарларға арналған декларацияны кеден органы тіркеген күні қолданыстағы әкету кедендік баждарының мөлшерлемелері қолданылады.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әкету кедендік баждарын есептеу үшін шетел валютасын Қазақстан Республикасының ұлттық валютасына қайта есептеу талап етілсе, мұндай қайта есептеу осы тармақтың бірінші абзацында көрсетілген күнге қолданыстағы валюта бағамы бойынша жүргізіледі.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657C10" w:rsidRPr="00A36536">
        <w:rPr>
          <w:rFonts w:ascii="Times New Roman" w:hAnsi="Times New Roman" w:cs="Times New Roman"/>
          <w:sz w:val="28"/>
          <w:szCs w:val="28"/>
        </w:rPr>
        <w:t>15</w:t>
      </w:r>
      <w:r w:rsidRPr="00A36536">
        <w:rPr>
          <w:rFonts w:ascii="Times New Roman" w:hAnsi="Times New Roman" w:cs="Times New Roman"/>
          <w:sz w:val="28"/>
          <w:szCs w:val="28"/>
        </w:rPr>
        <w:t>-бап. Оларға қатысты уақытша әкету кедендік рәсімінің қолданысы тоқтатылған тауарларды экспорт кедендік рәсімімен орналастыру кезінде әкету кедендік баждарын есептеудің және төлеудің ерекшеліктері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Оларға қатысты уақытша әкету кедендік рәсімінің қолданысы тоқтатылған тауарларды экспорт кедендік рәсімімен орналастыру кезінде әкету кедендік баждарын есептеу үшін егер осы Кодекстің 8</w:t>
      </w:r>
      <w:r w:rsidR="00657C10" w:rsidRPr="00A36536">
        <w:rPr>
          <w:sz w:val="28"/>
          <w:szCs w:val="28"/>
          <w:lang w:val="kk-KZ"/>
        </w:rPr>
        <w:t>4</w:t>
      </w:r>
      <w:r w:rsidRPr="00A36536">
        <w:rPr>
          <w:sz w:val="28"/>
          <w:szCs w:val="28"/>
          <w:lang w:val="kk-KZ"/>
        </w:rPr>
        <w:t xml:space="preserve">-бабының </w:t>
      </w:r>
      <w:r w:rsidR="00657C10" w:rsidRPr="00A36536">
        <w:rPr>
          <w:sz w:val="28"/>
          <w:szCs w:val="28"/>
          <w:lang w:val="kk-KZ"/>
        </w:rPr>
        <w:br/>
      </w:r>
      <w:r w:rsidRPr="00A36536">
        <w:rPr>
          <w:sz w:val="28"/>
          <w:szCs w:val="28"/>
          <w:lang w:val="kk-KZ"/>
        </w:rPr>
        <w:t>1-тармағының екінші абзацына сәйкес осы Кодексте өзге күн белгіленбесе, тауарларды уақытша әкету кедендік рәсімімен орналастыру үшін берілген тауарларға арналған декларацияны кеден органы тіркеген күні қолданыстағы әкету кедендік баждарының мөлшерлемелері қолданылады.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әкету кедендік баждарын есептеу үшін шетел валютасын Қазақстан Республикасының ұлттық валютасына қайта есептеу талап етілсе, мұндай қайта есептеу осы тармақтың бірінші абзацында көрсетілген күнге қолданыстағы валюта бағамы бойынша жүргізіледі.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657C10" w:rsidRPr="00A36536" w:rsidRDefault="00657C10"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33-тарау. Кері импорт кедендік рәсімі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31</w:t>
      </w:r>
      <w:r w:rsidR="00657C10" w:rsidRPr="00A36536">
        <w:rPr>
          <w:rFonts w:ascii="Times New Roman" w:hAnsi="Times New Roman" w:cs="Times New Roman"/>
          <w:sz w:val="28"/>
          <w:szCs w:val="28"/>
        </w:rPr>
        <w:t>6</w:t>
      </w:r>
      <w:r w:rsidRPr="00A36536">
        <w:rPr>
          <w:rFonts w:ascii="Times New Roman" w:hAnsi="Times New Roman" w:cs="Times New Roman"/>
          <w:sz w:val="28"/>
          <w:szCs w:val="28"/>
        </w:rPr>
        <w:t>-бап. Кері импорт кедендік рәсімінің мазмұны мен қолданылуы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Кері импорт кедендік рәсімі – оған сәйкес бұрын Еуразиялық экономикалық одақтың аумағынан әкетілген, мұндай тауарлар Еуразиялық экономикалық одақтың кедендік аумағына тауарларды осы кедендік рәсіммен орналастыру шарттары сақталған кезде әкелу кедендік баждарын, салықтарды, арнайы, демпингке қарсы, өтем баждарын төлемей әкелінетін шетелдік тауарларға қатысты қолданылатын кедендік рәсім.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Кері импорт кедендік рәсімі бұрын Еуразиялық экономикалық одақтың аумағынан әкетілген, оларға қатысты: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экспорт кедендік рәсімі;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Кодекстің 2</w:t>
      </w:r>
      <w:r w:rsidR="00657C10" w:rsidRPr="00A36536">
        <w:rPr>
          <w:sz w:val="28"/>
          <w:szCs w:val="28"/>
          <w:lang w:val="kk-KZ"/>
        </w:rPr>
        <w:t>64</w:t>
      </w:r>
      <w:r w:rsidRPr="00A36536">
        <w:rPr>
          <w:sz w:val="28"/>
          <w:szCs w:val="28"/>
          <w:lang w:val="kk-KZ"/>
        </w:rPr>
        <w:t>-бабының 2-тармағының 1) тармақшасына сәйкес осы кедендік рәсімнің қолданысын аяқтау үшін кеден аумағынан тыс қайта өңдеу кедендік рәсімі;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осы Кодекстің 3</w:t>
      </w:r>
      <w:r w:rsidR="00657C10" w:rsidRPr="00A36536">
        <w:rPr>
          <w:sz w:val="28"/>
          <w:szCs w:val="28"/>
          <w:lang w:val="kk-KZ"/>
        </w:rPr>
        <w:t>12</w:t>
      </w:r>
      <w:r w:rsidRPr="00A36536">
        <w:rPr>
          <w:sz w:val="28"/>
          <w:szCs w:val="28"/>
          <w:lang w:val="kk-KZ"/>
        </w:rPr>
        <w:t>-бабының 2-тармағына сәйкес осы кедендік рәсімнің қолданысын аяқтау үшін уақытша әкету кедендік рәсімі қолданылған тауарларға қатысты қолданылады;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Бұрын Еуразиялық экономикалық одақтың аумағынан әкетілген, оларға қатысты уақытша әкету кедендік рәсімі, кеден аумағынан тыс қайта өңдеу кедендік рәсімі қолданылған және осы Кодекстің 25</w:t>
      </w:r>
      <w:r w:rsidR="00657C10"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3-тармағының 1) тармақшасында көрсетілген тауарлар не оларды өңдеу өнімдері болып табылатын тауарларды қоспағанда кері импорт кедендік рәсімімен орналастырылған тауарлар Еуразиялық экономикалық одақтың тауарлары мәртебесін алады.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Мынадай:</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осы Кодекстің 28</w:t>
      </w:r>
      <w:r w:rsidR="00657C10" w:rsidRPr="00A36536">
        <w:rPr>
          <w:sz w:val="28"/>
          <w:szCs w:val="28"/>
          <w:lang w:val="kk-KZ"/>
        </w:rPr>
        <w:t>7</w:t>
      </w:r>
      <w:r w:rsidRPr="00A36536">
        <w:rPr>
          <w:sz w:val="28"/>
          <w:szCs w:val="28"/>
          <w:lang w:val="kk-KZ"/>
        </w:rPr>
        <w:t>-бабының 6-тармағының 2) тармақшасына сәйкес еркін кеден аймағы кедендік рәсімін немесе осы Кодекстің 29</w:t>
      </w:r>
      <w:r w:rsidR="00657C10" w:rsidRPr="00A36536">
        <w:rPr>
          <w:sz w:val="28"/>
          <w:szCs w:val="28"/>
          <w:lang w:val="kk-KZ"/>
        </w:rPr>
        <w:t>6</w:t>
      </w:r>
      <w:r w:rsidRPr="00A36536">
        <w:rPr>
          <w:sz w:val="28"/>
          <w:szCs w:val="28"/>
          <w:lang w:val="kk-KZ"/>
        </w:rPr>
        <w:t>-бабының 5-тармағының 2) тармақшасына сәйкес еркін қойма кедендік рәсімін аяқтау  үшін Еуразиялық экономикалық одақтың тауарларына;</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w:t>
      </w:r>
      <w:r w:rsidR="00657C10" w:rsidRPr="00A36536">
        <w:rPr>
          <w:rFonts w:ascii="Times New Roman" w:hAnsi="Times New Roman" w:cs="Times New Roman"/>
          <w:sz w:val="28"/>
          <w:szCs w:val="28"/>
        </w:rPr>
        <w:t>64</w:t>
      </w:r>
      <w:r w:rsidRPr="00A36536">
        <w:rPr>
          <w:rFonts w:ascii="Times New Roman" w:hAnsi="Times New Roman" w:cs="Times New Roman"/>
          <w:sz w:val="28"/>
          <w:szCs w:val="28"/>
        </w:rPr>
        <w:t>-бабының 1-тармағының екінші абзацында көрсетілген тауарларды өңдеу өнімдерін қоспағанда, оларды өтеусіз (кепілдендірілген) жөндеу үшін Еуразиялық экономикалық одақтың аумағынан әкетілген, кеден аумағынан тыс қайта өңдеу кедендік рәсімімен орналастырылған тауарларды өңдеу өнімдеріне қатысты кері импорт кедендік рәсімін қолдануға жол беріледі.</w:t>
      </w:r>
    </w:p>
    <w:p w:rsidR="00FB35A3" w:rsidRPr="00A36536" w:rsidRDefault="00FB35A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5. </w:t>
      </w:r>
      <w:r w:rsidRPr="00A36536">
        <w:rPr>
          <w:rFonts w:ascii="Times New Roman" w:hAnsi="Times New Roman" w:cs="Times New Roman"/>
          <w:sz w:val="28"/>
          <w:szCs w:val="28"/>
        </w:rPr>
        <w:t>Осы Кодекстің 2</w:t>
      </w:r>
      <w:r w:rsidR="00657C10" w:rsidRPr="00A36536">
        <w:rPr>
          <w:rFonts w:ascii="Times New Roman" w:hAnsi="Times New Roman" w:cs="Times New Roman"/>
          <w:sz w:val="28"/>
          <w:szCs w:val="28"/>
        </w:rPr>
        <w:t>81</w:t>
      </w:r>
      <w:r w:rsidRPr="00A36536">
        <w:rPr>
          <w:rFonts w:ascii="Times New Roman" w:hAnsi="Times New Roman" w:cs="Times New Roman"/>
          <w:sz w:val="28"/>
          <w:szCs w:val="28"/>
        </w:rPr>
        <w:t>-бабының 11-тармағында көрсетілген тауарларға қатысты кері импорт кедендік рәсімін қолдануға жол берілмейді</w:t>
      </w:r>
      <w:r w:rsidRPr="00A36536">
        <w:rPr>
          <w:rFonts w:ascii="Times New Roman" w:hAnsi="Times New Roman" w:cs="Times New Roman"/>
          <w:bCs/>
          <w:sz w:val="28"/>
          <w:szCs w:val="28"/>
        </w:rPr>
        <w:t>.</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31</w:t>
      </w:r>
      <w:r w:rsidR="00332317" w:rsidRPr="00A36536">
        <w:rPr>
          <w:rFonts w:ascii="Times New Roman" w:hAnsi="Times New Roman" w:cs="Times New Roman"/>
          <w:sz w:val="28"/>
          <w:szCs w:val="28"/>
        </w:rPr>
        <w:t>7</w:t>
      </w:r>
      <w:r w:rsidRPr="00A36536">
        <w:rPr>
          <w:rFonts w:ascii="Times New Roman" w:hAnsi="Times New Roman" w:cs="Times New Roman"/>
          <w:sz w:val="28"/>
          <w:szCs w:val="28"/>
        </w:rPr>
        <w:t>-бап. Тауарларды кері импорт кедендік рәсімімен орналастыру шарттары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кері импорт кедендік рәсімімен орналастыру шарттары: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Кодекстің 8-бабына сәйкес тыйым салулар мен шектеулерді сақтау;</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тауарларды Еуразиялық экономикалық одақтың кедендік аумағынан әкетудің мән-жайлары, егер тауарлармен мұндай операциялар Еуразиялық экономикалық одақтың кедендік аумағынан тыс жерлерде жасалса және кедендік және (немесе) өзге құжаттарды немесе осындай құжаттар туралы мәліметтерді ұсынумен расталса, жөндеу операциялары туралы мәліметтерді кеден органына ұсыну;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тауарлардың жекелеген санаттарына қатысты осы баптың 2, 4, 5 және 6-тармақтарында белгіленген өзге де шарттар болып табылады.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Бұрын Еуразиялық экономикалық одақтың кедендік аумағынан әкетілген, оларға қатысты экспорт кедендік рәсімі қолданылған тауарларды кері импорт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оларды Еуразиялық экономикалық одақтың кедендік аумағынан іс жүзінде әкеткен күннен кейін күннен бастап үш жыл өткенге дейін немесе осы баптың 3-тармағына сәйкес Комиссия айқындаған өзге мерзім өткенге дейін тауарларды кері импорт кедендік рәсімімен орналастыру;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табиғи тозу немесе тасудың (тасымалдаудың) және (немесе) сақтаудың қалыпты жағдайы кезіндегі табиғи кему салдарынан болған өзгерістерді қоспағанда, тауарларды Еуразиялық экономикалық одақтың кедендік аумағынан әкетілген күйінен өзгеріссіз күйінде сақтау.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тауарларды Еуразиялық экономикалық одақтың кедендік аумағынан әкетуге байланысты мұндай салықтардың сомалары төленбеген не Казақстан Республикасының салық заңнамасында белгіленген тәртіппен және шарттарда экспорт кедендік рәсімімен орналастыруға байланысты қайтарылған болса, салықтардың өтелуін растау болып табылады.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Тауарлардың жекелеген санаттарына қатысты Комиссия осы баптың </w:t>
      </w:r>
      <w:r w:rsidR="00332317" w:rsidRPr="00A36536">
        <w:rPr>
          <w:rFonts w:ascii="Times New Roman" w:hAnsi="Times New Roman" w:cs="Times New Roman"/>
          <w:sz w:val="28"/>
          <w:szCs w:val="28"/>
        </w:rPr>
        <w:br/>
      </w:r>
      <w:r w:rsidRPr="00A36536">
        <w:rPr>
          <w:rFonts w:ascii="Times New Roman" w:hAnsi="Times New Roman" w:cs="Times New Roman"/>
          <w:sz w:val="28"/>
          <w:szCs w:val="28"/>
        </w:rPr>
        <w:t>2-тармағының 1) тармақшасында көрсетілген мерзімнен асатын мерзімді айқындауға құқылы.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Бұрын Еуразиялық экономикалық одақтың кедендік аумағынан әкетілген, оларға қатысты уақытша әкету кедендік рәсімі қолданылған тауарларды кері импорт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уақытша әкету кедендік рәсімі қолданылу мерзімі ішінде тауарларды Еуразиялық экономикалық одақтың кедендік аумағына әкелу;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табиғи тозу, сондай-ақ тасудың (тасымалдаудың) және (немесе) сақтаудың қалыпты жағдайы кезіндегі табиғи кему салдарынан болған өзгерістерді, сондай-ақ оларды уақытша әкету кедендік рәсіміне сәйкес пайдалану кезінде мұндай тауарларға қатысты жол берілетін өзгерістерді қоспағанда, тауарларды Еуразиялық экономикалық одақтың кедендік аумағынан әкетілген күйінен өзгеріссіз күйінде сақтау болып табылады.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Бұрын Еуразиялық экономикалық одақтың кедендік аумағынан әкетілген, оларға қатысты кеден аумағынан тыс қайта өңдеу кедендік рәсімі қолданылған тауарларды кері импорт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органы белгілеген кеден аумағынан тыс қайта өңдеу кедендік рәсімі қолданылу мерзімі ішінде тауарларды Еуразиялық экономикалық одақтың кедендік аумағына әкелу;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табиғи тозу, сондай-ақ тасудың (тасымалдаудың) және (немесе) сақтаудың қалыпты жағдайы кезіндегі табиғи кему салдарынан болған қоспағанда, тауарларды Еуразиялық экономикалық одақтың кедендік аумағынан әкетілген күйінен өзгеріссіз күйінде сақтау болып табылады.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Оларға қатысты кеден аумағынан тыс қайта өңдеу кедендік рәсімі қолданылған тауарларды өңдеу өнімдерін  кері импорт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оларды өтеусіз (кепілдендерілген) жөндеу үшін кеден аумағынан тыс қайта өңдеу кедендік рәсімімен орналастырылған тауарларды Еуразиялық экономикалық одақтың кедендік аумағынан әкету;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 белгілеген кеден аумағынан тыс қайта өңдеу кедендік рәсімінің қолданылу мерзімі ішінде өңдеу өнімдерін кері импорт кедендік рәсімімен орналастыру болып табылады.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Оған сәйкес тауарлар Еуразиялық экономикалық одақтың кедендік аумағынан әкетілген, осы баптың 2, 4, 5 және 6-тармақтарында көрсетілген кедендік рәсімдердің бірімен орналастырылған тауарлардың декларанты болып табылған адам кері импорт кедендік рәсімімен орналастырылатын тауарлардың декларанты бола алады.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w:t>
      </w: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31</w:t>
      </w:r>
      <w:r w:rsidR="00302AD8"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-бап. Әкету кедендік баждарының сомалары есепке жатқызу (қайтару)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31</w:t>
      </w:r>
      <w:r w:rsidR="00302AD8"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2-тармағында көрсетілген, кері импорт кедендік рәсімімен орналастырылған тауарларға қатысты, көрсетілген тауарлар мұндай тауарлар экспорт кедендік рәсімімен орналастырылған күннен кейінгі күннен бастап алты айдан кешіктірілмей кері импорт кедендік рәсімімен орналастырылған жағдайда төлеген әкету кедендік баждарының сомаларын есепке жатқызу (қайтару) жүзеге асырылады. </w:t>
      </w:r>
    </w:p>
    <w:p w:rsidR="00FB35A3" w:rsidRPr="00A36536" w:rsidRDefault="00302AD8"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w:t>
      </w:r>
      <w:r w:rsidR="00FB35A3" w:rsidRPr="00A36536">
        <w:rPr>
          <w:sz w:val="28"/>
          <w:szCs w:val="28"/>
          <w:lang w:val="kk-KZ"/>
        </w:rPr>
        <w:t>Егер тауарларды экспорт кедендік рәсімімен орналастыру кезінде тауарларды кедендік декларациялау осы Кодекстің 18</w:t>
      </w:r>
      <w:r w:rsidRPr="00A36536">
        <w:rPr>
          <w:sz w:val="28"/>
          <w:szCs w:val="28"/>
          <w:lang w:val="kk-KZ"/>
        </w:rPr>
        <w:t>6</w:t>
      </w:r>
      <w:r w:rsidR="00FB35A3" w:rsidRPr="00A36536">
        <w:rPr>
          <w:sz w:val="28"/>
          <w:szCs w:val="28"/>
          <w:lang w:val="kk-KZ"/>
        </w:rPr>
        <w:t>, 18</w:t>
      </w:r>
      <w:r w:rsidRPr="00A36536">
        <w:rPr>
          <w:sz w:val="28"/>
          <w:szCs w:val="28"/>
          <w:lang w:val="kk-KZ"/>
        </w:rPr>
        <w:t>7</w:t>
      </w:r>
      <w:r w:rsidR="00FB35A3" w:rsidRPr="00A36536">
        <w:rPr>
          <w:sz w:val="28"/>
          <w:szCs w:val="28"/>
          <w:lang w:val="kk-KZ"/>
        </w:rPr>
        <w:t>, 18</w:t>
      </w:r>
      <w:r w:rsidRPr="00A36536">
        <w:rPr>
          <w:sz w:val="28"/>
          <w:szCs w:val="28"/>
          <w:lang w:val="kk-KZ"/>
        </w:rPr>
        <w:t>9</w:t>
      </w:r>
      <w:r w:rsidR="00FB35A3" w:rsidRPr="00A36536">
        <w:rPr>
          <w:sz w:val="28"/>
          <w:szCs w:val="28"/>
          <w:lang w:val="kk-KZ"/>
        </w:rPr>
        <w:t xml:space="preserve"> және </w:t>
      </w:r>
      <w:r w:rsidRPr="00A36536">
        <w:rPr>
          <w:sz w:val="28"/>
          <w:szCs w:val="28"/>
          <w:lang w:val="kk-KZ"/>
        </w:rPr>
        <w:br/>
      </w:r>
      <w:r w:rsidR="00FB35A3" w:rsidRPr="00A36536">
        <w:rPr>
          <w:sz w:val="28"/>
          <w:szCs w:val="28"/>
          <w:lang w:val="kk-KZ"/>
        </w:rPr>
        <w:t>1</w:t>
      </w:r>
      <w:r w:rsidRPr="00A36536">
        <w:rPr>
          <w:sz w:val="28"/>
          <w:szCs w:val="28"/>
          <w:lang w:val="kk-KZ"/>
        </w:rPr>
        <w:t>90</w:t>
      </w:r>
      <w:r w:rsidR="00FB35A3" w:rsidRPr="00A36536">
        <w:rPr>
          <w:sz w:val="28"/>
          <w:szCs w:val="28"/>
          <w:lang w:val="kk-KZ"/>
        </w:rPr>
        <w:t>-баптарында айқындалған ерекшеліктермен жүзеге асырылса, мұндай кері импорт кедендік рәсімімен орналастырылған тауарларға қатысты, мұндай тауарлар экспорт кедендік рәсімімен орналастырылған күннен кейінгі күннен бастап көрсетілген тауарлар тоғыз айдан кешіктірілмей кері импорт кедендік рәсімімен орналастырылған жағдайда әкету кедендік баждарының сомаларын есепке жатқызу (қайтару) жүзеге асырылады.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302AD8" w:rsidRPr="00A36536" w:rsidRDefault="00302AD8"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34-тарау. Кері экспорт кедендік рәсімі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31</w:t>
      </w:r>
      <w:r w:rsidR="000F015B" w:rsidRPr="00A36536">
        <w:rPr>
          <w:rFonts w:ascii="Times New Roman" w:hAnsi="Times New Roman" w:cs="Times New Roman"/>
          <w:sz w:val="28"/>
          <w:szCs w:val="28"/>
        </w:rPr>
        <w:t>9</w:t>
      </w:r>
      <w:r w:rsidRPr="00A36536">
        <w:rPr>
          <w:rFonts w:ascii="Times New Roman" w:hAnsi="Times New Roman" w:cs="Times New Roman"/>
          <w:sz w:val="28"/>
          <w:szCs w:val="28"/>
        </w:rPr>
        <w:t>-бап. Кері экспорт кедендік рәсімінің мазмұны мен қолданылуы</w:t>
      </w:r>
    </w:p>
    <w:p w:rsidR="00FB35A3" w:rsidRPr="00A36536" w:rsidRDefault="00FB35A3" w:rsidP="00C47413">
      <w:pPr>
        <w:pStyle w:val="ac"/>
        <w:widowControl w:val="0"/>
        <w:ind w:right="-1"/>
        <w:contextualSpacing w:val="0"/>
        <w:rPr>
          <w:color w:val="auto"/>
          <w:lang w:val="kk-KZ"/>
        </w:rPr>
      </w:pPr>
      <w:r w:rsidRPr="00A36536">
        <w:rPr>
          <w:color w:val="auto"/>
          <w:lang w:val="kk-KZ"/>
        </w:rPr>
        <w:t>1. Кері экспорт кедендік рәсімі – оған сәйкес шетелдік тауарлар осы Кодекстің 3</w:t>
      </w:r>
      <w:r w:rsidR="000F015B" w:rsidRPr="00A36536">
        <w:rPr>
          <w:color w:val="auto"/>
          <w:lang w:val="kk-KZ"/>
        </w:rPr>
        <w:t>23</w:t>
      </w:r>
      <w:r w:rsidRPr="00A36536">
        <w:rPr>
          <w:color w:val="auto"/>
          <w:lang w:val="kk-KZ"/>
        </w:rPr>
        <w:t xml:space="preserve">-бабына сәйкес Еуразиялық экономикалық одақтың кедендік аумағынан әкелу кедендік баждарын, салықтарды, арнайы, демпингке қарсы, өтем баждарын төлемей және (немесе) осындай баждар мен салықтардың сомаларын есепке жатқызумен (қайтарумен), ал Еуразиялық экономикалық одақтың тауарлары – тауарларды осы кедендік рәсіммен орналастыру шарттары сақталғанда, әкету кедендік баждарын төлемей әкелінетін шетелдік тауарларға және Еуразиялық экономикалық одақтың тауарларына қатысты қолданылатын кедендік рәсім </w:t>
      </w:r>
    </w:p>
    <w:p w:rsidR="00FB35A3" w:rsidRPr="00A36536" w:rsidRDefault="00FB35A3" w:rsidP="00C47413">
      <w:pPr>
        <w:pStyle w:val="ac"/>
        <w:widowControl w:val="0"/>
        <w:ind w:right="-1"/>
        <w:contextualSpacing w:val="0"/>
        <w:rPr>
          <w:color w:val="auto"/>
          <w:lang w:val="kk-KZ"/>
        </w:rPr>
      </w:pPr>
      <w:r w:rsidRPr="00A36536">
        <w:rPr>
          <w:color w:val="auto"/>
          <w:lang w:val="kk-KZ"/>
        </w:rPr>
        <w:t>2. Кері экспорт кедендік рәсімі:</w:t>
      </w:r>
    </w:p>
    <w:p w:rsidR="00FB35A3" w:rsidRPr="00A36536" w:rsidRDefault="00FB35A3" w:rsidP="00C47413">
      <w:pPr>
        <w:pStyle w:val="ac"/>
        <w:widowControl w:val="0"/>
        <w:ind w:right="-1"/>
        <w:contextualSpacing w:val="0"/>
        <w:rPr>
          <w:color w:val="auto"/>
          <w:lang w:val="kk-KZ"/>
        </w:rPr>
      </w:pPr>
      <w:r w:rsidRPr="00A36536">
        <w:rPr>
          <w:color w:val="auto"/>
          <w:lang w:val="kk-KZ"/>
        </w:rPr>
        <w:t>1) Еуразиялық экономикалық одақтың кедендік аумағына әкелінген және Еуразиялық экономикалық одақтың кедендік аумағында тұрған шетелдік тауарларға. оның ішінде кедендік рәсімдермен орналастырылған шетелдік тауарларға;</w:t>
      </w:r>
    </w:p>
    <w:p w:rsidR="00FB35A3" w:rsidRPr="00A36536" w:rsidRDefault="00FB35A3" w:rsidP="00C47413">
      <w:pPr>
        <w:pStyle w:val="ac"/>
        <w:widowControl w:val="0"/>
        <w:ind w:right="-1"/>
        <w:contextualSpacing w:val="0"/>
        <w:rPr>
          <w:color w:val="auto"/>
          <w:lang w:val="kk-KZ"/>
        </w:rPr>
      </w:pPr>
      <w:r w:rsidRPr="00A36536">
        <w:rPr>
          <w:color w:val="auto"/>
          <w:lang w:val="kk-KZ"/>
        </w:rPr>
        <w:t>2) осы Кодекстің 2</w:t>
      </w:r>
      <w:r w:rsidR="000F015B" w:rsidRPr="00A36536">
        <w:rPr>
          <w:color w:val="auto"/>
          <w:lang w:val="kk-KZ"/>
        </w:rPr>
        <w:t>53</w:t>
      </w:r>
      <w:r w:rsidRPr="00A36536">
        <w:rPr>
          <w:color w:val="auto"/>
          <w:lang w:val="kk-KZ"/>
        </w:rPr>
        <w:t>-бабының 1-тармағына сәйкес кеден аумағында қайта өңдеу кедендік рәсімінің қолданысын аяқтау үшін, Еуразиялық экономикалық одақтың кедендік аумағында қайта өңдеу бойынша жасалған операциялардың нәтижесінде алынған (қалыптасқан) тауарларға (қайта өңдеу өнімдерін, осы Кодекстің 2</w:t>
      </w:r>
      <w:r w:rsidR="000F015B" w:rsidRPr="00A36536">
        <w:rPr>
          <w:color w:val="auto"/>
          <w:lang w:val="kk-KZ"/>
        </w:rPr>
        <w:t>50</w:t>
      </w:r>
      <w:r w:rsidRPr="00A36536">
        <w:rPr>
          <w:color w:val="auto"/>
          <w:lang w:val="kk-KZ"/>
        </w:rPr>
        <w:t xml:space="preserve">-бабының 3-тармағында көрсетілген қалдықтарды қоспағанда, қалдықтарды және (немесе) қалдықтарға); </w:t>
      </w:r>
    </w:p>
    <w:p w:rsidR="00FB35A3" w:rsidRPr="00A36536" w:rsidRDefault="00FB35A3" w:rsidP="00C47413">
      <w:pPr>
        <w:pStyle w:val="ac"/>
        <w:widowControl w:val="0"/>
        <w:ind w:right="-1"/>
        <w:contextualSpacing w:val="0"/>
        <w:rPr>
          <w:color w:val="auto"/>
          <w:lang w:val="kk-KZ"/>
        </w:rPr>
      </w:pPr>
      <w:r w:rsidRPr="00A36536">
        <w:rPr>
          <w:color w:val="auto"/>
          <w:lang w:val="kk-KZ"/>
        </w:rPr>
        <w:t>3) осы Кодекстің 27</w:t>
      </w:r>
      <w:r w:rsidR="000F015B" w:rsidRPr="00A36536">
        <w:rPr>
          <w:color w:val="auto"/>
          <w:lang w:val="kk-KZ"/>
        </w:rPr>
        <w:t>7</w:t>
      </w:r>
      <w:r w:rsidRPr="00A36536">
        <w:rPr>
          <w:color w:val="auto"/>
          <w:lang w:val="kk-KZ"/>
        </w:rPr>
        <w:t>-бабының 2-тармағының 1) тармақшасына сәйкес ішкі тұтыну үшін қайта өңдеу кедендік рәсімінің қолданысын аяқтау үшін, осы Кодекстің 27</w:t>
      </w:r>
      <w:r w:rsidR="000F015B" w:rsidRPr="00A36536">
        <w:rPr>
          <w:color w:val="auto"/>
          <w:lang w:val="kk-KZ"/>
        </w:rPr>
        <w:t>5</w:t>
      </w:r>
      <w:r w:rsidRPr="00A36536">
        <w:rPr>
          <w:color w:val="auto"/>
          <w:lang w:val="kk-KZ"/>
        </w:rPr>
        <w:t>-бабының 3-тармағында көрсетілген және (немесе) ішкі тұтыну үшін қайта өңдеу бойынша операцияларды жасау нәтижесінде қалыптасқан қалдықтарды қоспағанда, қалдықтарға;</w:t>
      </w:r>
    </w:p>
    <w:p w:rsidR="00FB35A3" w:rsidRPr="00A36536" w:rsidRDefault="00FB35A3" w:rsidP="00C47413">
      <w:pPr>
        <w:pStyle w:val="ac"/>
        <w:widowControl w:val="0"/>
        <w:ind w:right="-1"/>
        <w:contextualSpacing w:val="0"/>
        <w:rPr>
          <w:color w:val="auto"/>
          <w:lang w:val="kk-KZ"/>
        </w:rPr>
      </w:pPr>
      <w:r w:rsidRPr="00A36536">
        <w:rPr>
          <w:color w:val="auto"/>
          <w:lang w:val="kk-KZ"/>
        </w:rPr>
        <w:t>4) осы Кодекстің 28</w:t>
      </w:r>
      <w:r w:rsidR="000F015B" w:rsidRPr="00A36536">
        <w:rPr>
          <w:color w:val="auto"/>
          <w:lang w:val="kk-KZ"/>
        </w:rPr>
        <w:t>7</w:t>
      </w:r>
      <w:r w:rsidRPr="00A36536">
        <w:rPr>
          <w:color w:val="auto"/>
          <w:lang w:val="kk-KZ"/>
        </w:rPr>
        <w:t xml:space="preserve">-бабының 5-тармағының 1) тармақшасына сәйкес еркін кеден аймағы кедендік рәсімінің қолданысын аяқтау үшін еркін кеден аймағы кедендік рәсімімен орналастырылған шетелдік тауарлардан дайындалған (алынған) тауарларға; </w:t>
      </w:r>
    </w:p>
    <w:p w:rsidR="00FB35A3" w:rsidRPr="00A36536" w:rsidRDefault="00FB35A3" w:rsidP="00C47413">
      <w:pPr>
        <w:pStyle w:val="ac"/>
        <w:widowControl w:val="0"/>
        <w:ind w:right="-1"/>
        <w:contextualSpacing w:val="0"/>
        <w:rPr>
          <w:color w:val="auto"/>
          <w:lang w:val="kk-KZ"/>
        </w:rPr>
      </w:pPr>
      <w:r w:rsidRPr="00A36536">
        <w:rPr>
          <w:color w:val="auto"/>
          <w:lang w:val="kk-KZ"/>
        </w:rPr>
        <w:t>5) осы Кодекстің 29</w:t>
      </w:r>
      <w:r w:rsidR="000F015B" w:rsidRPr="00A36536">
        <w:rPr>
          <w:color w:val="auto"/>
          <w:lang w:val="kk-KZ"/>
        </w:rPr>
        <w:t>6</w:t>
      </w:r>
      <w:r w:rsidRPr="00A36536">
        <w:rPr>
          <w:color w:val="auto"/>
          <w:lang w:val="kk-KZ"/>
        </w:rPr>
        <w:t xml:space="preserve">-бабының 4-тармағының 1) тармақшасына сәйкес еркін қойма кедендік рәсімінің қолданысын аяқтау үшін еркін қойма кедендік рәсімімен орналастырылған шетелдік тауарлардан дайындалған (алынған) тауарларға;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осы Кодекстің 3</w:t>
      </w:r>
      <w:r w:rsidR="000F015B" w:rsidRPr="00A36536">
        <w:rPr>
          <w:sz w:val="28"/>
          <w:szCs w:val="28"/>
          <w:lang w:val="kk-KZ"/>
        </w:rPr>
        <w:t>20</w:t>
      </w:r>
      <w:r w:rsidRPr="00A36536">
        <w:rPr>
          <w:sz w:val="28"/>
          <w:szCs w:val="28"/>
          <w:lang w:val="kk-KZ"/>
        </w:rPr>
        <w:t>-бабының 2-тармағында белгіленген шарттар сақталған жағдайда, егер оның негізінде тауарлар Еуразиялық экономикалық одақтың кедендік шекарасынан өткізілген мәміленің талаптары орындалмау себептері бойынша, оның ішінде саны, сапасы, сипаттамасы немесе орамасы бойынша Еуразиялық экономикалық одақтың кедендік аумағынан әкетілсе, ішкі тұтыну үшін шығару кедендік рәсімі қолданылған Еуразиялық экономикалық одақтың тауарларына;</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3</w:t>
      </w:r>
      <w:r w:rsidR="000F015B" w:rsidRPr="00A36536">
        <w:rPr>
          <w:rFonts w:ascii="Times New Roman" w:hAnsi="Times New Roman" w:cs="Times New Roman"/>
          <w:sz w:val="28"/>
          <w:szCs w:val="28"/>
        </w:rPr>
        <w:t>20</w:t>
      </w:r>
      <w:r w:rsidRPr="00A36536">
        <w:rPr>
          <w:rFonts w:ascii="Times New Roman" w:hAnsi="Times New Roman" w:cs="Times New Roman"/>
          <w:sz w:val="28"/>
          <w:szCs w:val="28"/>
        </w:rPr>
        <w:t xml:space="preserve">-бабының 2-тармағында белгіленген шарттар сақталған жағдайда, егер оның негізінде тауарлар Еуразиялық экономикалық одақтың кедендік шекарасынан өткізілген мәміленің талаптары орындалмау себептері бойынша, оның ішінде саны, сапасы, сипаттамасы немесе орамасы бойынша Еуразиялық экономикалық одақтың кедендік аумағынан әкетілсе, оларға қатысты Еуразиялық экономикалық одақ шеңберіндегі халықаралық шарттарға немесе Еуразиялық экономикалық одаққа кіру туралы шарттарға сәйкес Еуразиялық экономикалық одақтың Бірыңғай кедендік тарифінде белгіленгендерге қарағанда неғұрлым төмен мөлшерлемелер қолданылған, ішкі тұтыну үшін шығару кедендік рәсімімен орналастырылған тауарларға қатысты қолданылады.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баптың 2-тармағының 6) тармақшасында көрсетілген, кері экспорт кедендік рәсімімен орналастырылған және Еуразиялық экономикалық одақтың кедендік аумағынан іс жүзінде әкетілген Еуразиялық экономикалық одақтың тауарлары  Еуразиялық экономикалық одақтың тауарлары мәртебесін жоғалтады.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Еуразиялық экономикалық одақтың кедендік аумағынан әкетілген тауарларға: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осы Кодекстің 2</w:t>
      </w:r>
      <w:r w:rsidR="000F015B" w:rsidRPr="00A36536">
        <w:rPr>
          <w:sz w:val="28"/>
          <w:szCs w:val="28"/>
          <w:lang w:val="kk-KZ"/>
        </w:rPr>
        <w:t>64</w:t>
      </w:r>
      <w:r w:rsidRPr="00A36536">
        <w:rPr>
          <w:sz w:val="28"/>
          <w:szCs w:val="28"/>
          <w:lang w:val="kk-KZ"/>
        </w:rPr>
        <w:t>-бабының 2-тармағының 2) тармақшасына сәйкес кеден аумағынан тыс қайта өңдеу кедендік рәсімінің қолданысын аяқтау үшін, кеден аумағынан тыс қайта өңдеу кедендік рәсімімен орналастырылған, осы Кодекстің 25</w:t>
      </w:r>
      <w:r w:rsidR="000F015B" w:rsidRPr="00A36536">
        <w:rPr>
          <w:sz w:val="28"/>
          <w:szCs w:val="28"/>
          <w:lang w:val="kk-KZ"/>
        </w:rPr>
        <w:t>6</w:t>
      </w:r>
      <w:r w:rsidRPr="00A36536">
        <w:rPr>
          <w:sz w:val="28"/>
          <w:szCs w:val="28"/>
          <w:lang w:val="kk-KZ"/>
        </w:rPr>
        <w:t xml:space="preserve">-бабының 3-тармағының 1) тармақшасында көрсетілген тауарларға;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Комиссия айқындайтын жағдайларда арнайы кедендік рәсіммен орналастырылған тауарларға;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Кодекстің 35</w:t>
      </w:r>
      <w:r w:rsidR="000F015B" w:rsidRPr="00A36536">
        <w:rPr>
          <w:sz w:val="28"/>
          <w:szCs w:val="28"/>
          <w:lang w:val="kk-KZ"/>
        </w:rPr>
        <w:t>9</w:t>
      </w:r>
      <w:r w:rsidRPr="00A36536">
        <w:rPr>
          <w:sz w:val="28"/>
          <w:szCs w:val="28"/>
          <w:lang w:val="kk-KZ"/>
        </w:rPr>
        <w:t>-бабының 7-тармағына сәйкес халықаралық тасымалдаудың көлік құралдарына;</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38</w:t>
      </w:r>
      <w:r w:rsidR="000F015B" w:rsidRPr="00A36536">
        <w:rPr>
          <w:rFonts w:ascii="Times New Roman" w:hAnsi="Times New Roman" w:cs="Times New Roman"/>
          <w:sz w:val="28"/>
          <w:szCs w:val="28"/>
        </w:rPr>
        <w:t>6</w:t>
      </w:r>
      <w:r w:rsidRPr="00A36536">
        <w:rPr>
          <w:rFonts w:ascii="Times New Roman" w:hAnsi="Times New Roman" w:cs="Times New Roman"/>
          <w:sz w:val="28"/>
          <w:szCs w:val="28"/>
        </w:rPr>
        <w:t>-бабының 5-тармағының 2) тармақшасында көрсетілген шетелдік тауарларға  қатысты кері экспорт кедендік рәсімін қолдануға жол беріледі.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4-тармағында көрсетілген тауарлар оларды Еуразиялық экономикалық одақтың кедендік аумағына әкелместен кері экспорт кедендік рәсімімен орналастырылады.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F81EC1" w:rsidRPr="00A36536">
        <w:rPr>
          <w:rFonts w:ascii="Times New Roman" w:hAnsi="Times New Roman" w:cs="Times New Roman"/>
          <w:sz w:val="28"/>
          <w:szCs w:val="28"/>
        </w:rPr>
        <w:t>20</w:t>
      </w:r>
      <w:r w:rsidRPr="00A36536">
        <w:rPr>
          <w:rFonts w:ascii="Times New Roman" w:hAnsi="Times New Roman" w:cs="Times New Roman"/>
          <w:sz w:val="28"/>
          <w:szCs w:val="28"/>
        </w:rPr>
        <w:t>-бап. Тауарларды кері экспорт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Осы Кодекстің 31</w:t>
      </w:r>
      <w:r w:rsidR="00F81EC1" w:rsidRPr="00A36536">
        <w:rPr>
          <w:sz w:val="28"/>
          <w:szCs w:val="28"/>
          <w:lang w:val="kk-KZ"/>
        </w:rPr>
        <w:t>9</w:t>
      </w:r>
      <w:r w:rsidRPr="00A36536">
        <w:rPr>
          <w:sz w:val="28"/>
          <w:szCs w:val="28"/>
          <w:lang w:val="kk-KZ"/>
        </w:rPr>
        <w:t>-бабының 2-тармағының 1), 2), 3), 4)</w:t>
      </w:r>
      <w:r w:rsidR="00F81EC1" w:rsidRPr="00A36536">
        <w:rPr>
          <w:sz w:val="28"/>
          <w:szCs w:val="28"/>
          <w:lang w:val="kk-KZ"/>
        </w:rPr>
        <w:t xml:space="preserve"> және </w:t>
      </w:r>
      <w:r w:rsidR="00F81EC1" w:rsidRPr="00A36536">
        <w:rPr>
          <w:sz w:val="28"/>
          <w:szCs w:val="28"/>
          <w:lang w:val="kk-KZ"/>
        </w:rPr>
        <w:br/>
        <w:t xml:space="preserve">5) </w:t>
      </w:r>
      <w:r w:rsidRPr="00A36536">
        <w:rPr>
          <w:sz w:val="28"/>
          <w:szCs w:val="28"/>
          <w:lang w:val="kk-KZ"/>
        </w:rPr>
        <w:t>тармақшаларында көрсетілген тауарларды кері экспорт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осы Кодекстің 8-бабына сәйкес тыйым салулар мен шектеулерді сақтау;</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кедендік және (немесе) өзге құжаттарды немесе осындай құжаттар туралы мәліметтерді ұсынумен расталатын Еуразиялық экономикалық одақтың кедендік аумағынан әкелудің мән-жайлары, Еуразиялық экономикалық одақтың кедендік аумағынан әкетудің мән-жайлары туралы мәліметтерді кеден органына ұсыну болып табылады.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Кодекстің 31</w:t>
      </w:r>
      <w:r w:rsidR="00F81EC1" w:rsidRPr="00A36536">
        <w:rPr>
          <w:sz w:val="28"/>
          <w:szCs w:val="28"/>
          <w:lang w:val="kk-KZ"/>
        </w:rPr>
        <w:t>9</w:t>
      </w:r>
      <w:r w:rsidRPr="00A36536">
        <w:rPr>
          <w:sz w:val="28"/>
          <w:szCs w:val="28"/>
          <w:lang w:val="kk-KZ"/>
        </w:rPr>
        <w:t xml:space="preserve">-бабының 2-тармағының 6) және </w:t>
      </w:r>
      <w:r w:rsidR="00F81EC1" w:rsidRPr="00A36536">
        <w:rPr>
          <w:sz w:val="28"/>
          <w:szCs w:val="28"/>
          <w:lang w:val="kk-KZ"/>
        </w:rPr>
        <w:br/>
      </w:r>
      <w:r w:rsidRPr="00A36536">
        <w:rPr>
          <w:sz w:val="28"/>
          <w:szCs w:val="28"/>
          <w:lang w:val="kk-KZ"/>
        </w:rPr>
        <w:t>7) тармақшаларында көрсетілген тауарларды кері экспорт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оларды ішкі тұтыну үшін шығару кедендік рәсімімен орналастырылған күннен кейінгі күннен бастап бір жыл бойы кері экспорт кедендік рәсімімен орналастыру;</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Еуразиялық экономикалық одақтың кедендік аумағына әкелудің мән-жайлары, оның негізінде тауарлар Еуразиялық экономикалық одақтың кедендік аумағынан өткізілген мәміле талаптарының орындалмауы, осы тауарлардың ішкі тұтыну үшін шығару кедендік рәсімімен орналастырылуы, осы тауарлардың ішкі тұтыну үшін шығару кедендік рәсімімен орналастырылғаннан кейін пайдаланылуы туралы, тауарларды кедендік және (немесе) өзге құжаттарды немесе осындай құжаттар туралы мәліметтерді ұсынумен расталатын мәліметтерді кеден органына ұсыну. Оның негізінде тауарлар Еуразиялық экономикалық одақтың кедендік аумағынан өткізілген мәміле талаптарының орындалмауын растау мақсаттары үшін кеден органына Қазақстан Республикасының заңнамасына сәйкес уәкілетті органдар беретін құжаттар ұсынылуы мүмкін;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тауарларды Еуразиялық экономикалық одақтың кедендік аумағынан әкетуге әкеп соқтырған ақаулықтарды немесе өзге мән-жайларды анықтау үшін қажет болған жағдайларды қоспағанда, тауарларды Еуразиялық экономикалық одақтың кедендік аумағында пайдаланбау және оларды жөндеуді жүргізбеу;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кеден органының тауарларды сәйкестендіру мүмкіндігі;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осы Кодекстің 8-бабына сәйкес тыйым салулар мен шектеулерді сақтау болып табылады.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F81EC1" w:rsidRPr="00A36536">
        <w:rPr>
          <w:rFonts w:ascii="Times New Roman" w:hAnsi="Times New Roman" w:cs="Times New Roman"/>
          <w:sz w:val="28"/>
          <w:szCs w:val="28"/>
        </w:rPr>
        <w:t>21</w:t>
      </w:r>
      <w:r w:rsidRPr="00A36536">
        <w:rPr>
          <w:rFonts w:ascii="Times New Roman" w:hAnsi="Times New Roman" w:cs="Times New Roman"/>
          <w:sz w:val="28"/>
          <w:szCs w:val="28"/>
        </w:rPr>
        <w:t>-бап. Кері экспорт кедендік рәсімімен орналастырылған тауарлармен жасалатын іс-қимылдар</w:t>
      </w:r>
    </w:p>
    <w:p w:rsidR="00FB35A3" w:rsidRPr="00A36536" w:rsidRDefault="00FB35A3" w:rsidP="00C47413">
      <w:pPr>
        <w:pStyle w:val="ac"/>
        <w:widowControl w:val="0"/>
        <w:ind w:right="-1"/>
        <w:contextualSpacing w:val="0"/>
        <w:rPr>
          <w:color w:val="auto"/>
          <w:lang w:val="kk-KZ"/>
        </w:rPr>
      </w:pPr>
      <w:r w:rsidRPr="00A36536">
        <w:rPr>
          <w:bCs/>
          <w:color w:val="auto"/>
          <w:lang w:val="kk-KZ"/>
        </w:rPr>
        <w:t>1.</w:t>
      </w:r>
      <w:r w:rsidRPr="00A36536">
        <w:rPr>
          <w:color w:val="auto"/>
          <w:lang w:val="kk-KZ"/>
        </w:rPr>
        <w:t xml:space="preserve"> Еуразиялық экономикалық одақтың кедендік аумағы бойынша тасу (тасымалдау) үшін кері экспорт кедендік рәсімімен орналастырылған тауарлар:</w:t>
      </w:r>
    </w:p>
    <w:p w:rsidR="00FB35A3" w:rsidRPr="00A36536" w:rsidRDefault="00FB35A3" w:rsidP="00C47413">
      <w:pPr>
        <w:pStyle w:val="ac"/>
        <w:widowControl w:val="0"/>
        <w:ind w:right="-1"/>
        <w:contextualSpacing w:val="0"/>
        <w:rPr>
          <w:color w:val="auto"/>
          <w:lang w:val="kk-KZ"/>
        </w:rPr>
      </w:pPr>
      <w:r w:rsidRPr="00A36536">
        <w:rPr>
          <w:color w:val="auto"/>
          <w:lang w:val="kk-KZ"/>
        </w:rPr>
        <w:t>1) Осы Кодекстің 31</w:t>
      </w:r>
      <w:r w:rsidR="00F81EC1" w:rsidRPr="00A36536">
        <w:rPr>
          <w:color w:val="auto"/>
          <w:lang w:val="kk-KZ"/>
        </w:rPr>
        <w:t>9</w:t>
      </w:r>
      <w:r w:rsidRPr="00A36536">
        <w:rPr>
          <w:color w:val="auto"/>
          <w:lang w:val="kk-KZ"/>
        </w:rPr>
        <w:t>-бабының 2-тармағының 6) тармақшасында көрсетілген тауарларды;</w:t>
      </w:r>
    </w:p>
    <w:p w:rsidR="00FB35A3" w:rsidRPr="00A36536" w:rsidRDefault="00FB35A3" w:rsidP="00C47413">
      <w:pPr>
        <w:pStyle w:val="ac"/>
        <w:widowControl w:val="0"/>
        <w:ind w:right="-1"/>
        <w:contextualSpacing w:val="0"/>
        <w:rPr>
          <w:color w:val="auto"/>
          <w:lang w:val="kk-KZ"/>
        </w:rPr>
      </w:pPr>
      <w:r w:rsidRPr="00A36536">
        <w:rPr>
          <w:color w:val="auto"/>
          <w:lang w:val="kk-KZ"/>
        </w:rPr>
        <w:t>2) порттық ЕЭА аумағынан әкетілетін және мұндай тауарлардың кету орны осындай порттық ЕЭА немесе логистикалық ЕЭА іргелес жатқан Еуразиялық экономикалық одақтың кедендік аумағы арқылы тауарлар өткізілетін жер болып табылатын тауарларды;</w:t>
      </w:r>
    </w:p>
    <w:p w:rsidR="00FB35A3" w:rsidRPr="00A36536" w:rsidRDefault="00FB35A3" w:rsidP="00C47413">
      <w:pPr>
        <w:pStyle w:val="ac"/>
        <w:widowControl w:val="0"/>
        <w:ind w:right="-1"/>
        <w:contextualSpacing w:val="0"/>
        <w:rPr>
          <w:color w:val="auto"/>
          <w:lang w:val="kk-KZ"/>
        </w:rPr>
      </w:pPr>
      <w:r w:rsidRPr="00A36536">
        <w:rPr>
          <w:color w:val="auto"/>
          <w:lang w:val="kk-KZ"/>
        </w:rPr>
        <w:t xml:space="preserve">3) Комиссия айқындайтын өзге де тауарлар санаттарын қоспағанда, кедендік транзит кедендік рәсімімен орналастырылады.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Порттық ЕЭА немесе логистикалық ЕЭА аумағына әкелінген тауарларды қоспағанда, осындай тауарлар осындай кедендік рәсіммен орналастырылған күннен кейінгі күннен бастап төрт айдан аспайтын мерзімде кері экспорт кедендік рәсімімен орналастырылған тауарлар Еуразиялық экономикалық одақтың кедендік аумағынан әкетілуі тиіс.</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3. Шетелдік тауарлар к</w:t>
      </w:r>
      <w:r w:rsidRPr="00A36536">
        <w:rPr>
          <w:rFonts w:ascii="Times New Roman" w:hAnsi="Times New Roman" w:cs="Times New Roman"/>
          <w:sz w:val="28"/>
          <w:szCs w:val="28"/>
        </w:rPr>
        <w:t>ері экспорт кедендік рәсімімен орналастырылған  күннен кейінгі үш жұмыс күні ішінде мұндай тауарлар кедендік транзит кедендік рәсімімен орналастырылмаған не Еуразиялық экономикалық одақтың кедендік аумағынан кетпеген жағдайда олар уақытша сақтауға орналастырылуы тиіс.</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2-тармағында белгіленген мерзім өткенге дейін</w:t>
      </w:r>
      <w:r w:rsidRPr="00A36536">
        <w:rPr>
          <w:rFonts w:ascii="Times New Roman" w:hAnsi="Times New Roman" w:cs="Times New Roman"/>
          <w:bCs/>
          <w:sz w:val="28"/>
          <w:szCs w:val="28"/>
        </w:rPr>
        <w:t xml:space="preserve"> к</w:t>
      </w:r>
      <w:r w:rsidRPr="00A36536">
        <w:rPr>
          <w:rFonts w:ascii="Times New Roman" w:hAnsi="Times New Roman" w:cs="Times New Roman"/>
          <w:sz w:val="28"/>
          <w:szCs w:val="28"/>
        </w:rPr>
        <w:t>ері экспорт кедендік рәсімімен орналастырылған ш</w:t>
      </w:r>
      <w:r w:rsidRPr="00A36536">
        <w:rPr>
          <w:rFonts w:ascii="Times New Roman" w:hAnsi="Times New Roman" w:cs="Times New Roman"/>
          <w:bCs/>
          <w:sz w:val="28"/>
          <w:szCs w:val="28"/>
        </w:rPr>
        <w:t>етелдік тауарлар</w:t>
      </w:r>
      <w:r w:rsidRPr="00A36536">
        <w:rPr>
          <w:rFonts w:ascii="Times New Roman" w:hAnsi="Times New Roman" w:cs="Times New Roman"/>
          <w:sz w:val="28"/>
          <w:szCs w:val="28"/>
        </w:rPr>
        <w:t xml:space="preserve"> Еуразиялық экономикалық одақтың кедендік аумағынан әкетілмеген кезде, оларды жою және (немесе) авария немесе еңсерілмес күштің әсерінен жойылу және (немесе) қайтарымсыз жоғалу не тасудың (тасымалдаудың) және (немесе) сақтаудың қалыпты жағдайы кезіндегі табиғи шығын нәтижесінде қайтарымыз жоғалуды қоспағанда,</w:t>
      </w:r>
      <w:r w:rsidRPr="00A36536">
        <w:rPr>
          <w:rFonts w:ascii="Times New Roman" w:hAnsi="Times New Roman" w:cs="Times New Roman"/>
          <w:bCs/>
          <w:sz w:val="28"/>
          <w:szCs w:val="28"/>
        </w:rPr>
        <w:t xml:space="preserve"> к</w:t>
      </w:r>
      <w:r w:rsidRPr="00A36536">
        <w:rPr>
          <w:rFonts w:ascii="Times New Roman" w:hAnsi="Times New Roman" w:cs="Times New Roman"/>
          <w:sz w:val="28"/>
          <w:szCs w:val="28"/>
        </w:rPr>
        <w:t>ері экспорт кедендік рәсімінің қолданысы тоқтатылады, ал осы Кодекстің 52-тарауына сәйкес мұндай шетелдік тауарларды кеден органдары кідіртеді.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F81EC1" w:rsidRPr="00A36536">
        <w:rPr>
          <w:rFonts w:ascii="Times New Roman" w:hAnsi="Times New Roman" w:cs="Times New Roman"/>
          <w:sz w:val="28"/>
          <w:szCs w:val="28"/>
        </w:rPr>
        <w:t>22</w:t>
      </w:r>
      <w:r w:rsidRPr="00A36536">
        <w:rPr>
          <w:rFonts w:ascii="Times New Roman" w:hAnsi="Times New Roman" w:cs="Times New Roman"/>
          <w:sz w:val="28"/>
          <w:szCs w:val="28"/>
        </w:rPr>
        <w:t>-бап. Кері экспорт кедендік рәсімімен орналастырылатын (орналастырылған) шетелдік тауарларға қатысты әкелу кедендік баждарын, салықтарды, арнайы, демпингке қарсы, өтем баждарын төлеу жөніндегі міндеттің туындауы мен тоқтатылуы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Декларанттың кері экспорт кедендік рәсімімен орналастырылатын  (орналастырылған)шетелдік тауарларға қатысты әкелу кедендік баждарын, салықтарды, арнайы, демпингке қарсы, өтем баждарын төлеу жөніндегі міндеті кеден органы тауарларға арналған декларацияны тіркеген кезден бастап туындайды.</w:t>
      </w:r>
    </w:p>
    <w:p w:rsidR="00FB35A3" w:rsidRPr="00A36536" w:rsidRDefault="00FB35A3" w:rsidP="00C47413">
      <w:pPr>
        <w:pStyle w:val="ac"/>
        <w:widowControl w:val="0"/>
        <w:ind w:right="-1"/>
        <w:contextualSpacing w:val="0"/>
        <w:rPr>
          <w:color w:val="auto"/>
          <w:lang w:val="kk-KZ"/>
        </w:rPr>
      </w:pPr>
      <w:r w:rsidRPr="00A36536">
        <w:rPr>
          <w:color w:val="auto"/>
          <w:lang w:val="kk-KZ"/>
        </w:rPr>
        <w:t>2. Декларанттың кері экспорт кедендік рәсімімен орналастырылатын  (орналастырылған) шетелдік тауарларға қатысты әкелу кедендік баждарын, салықтарды, арнайы, демпингке қарсы, өтем баждарын төлеу жөніндегі міндеті мынадай мән-жайлар басталған кезде:</w:t>
      </w:r>
    </w:p>
    <w:p w:rsidR="00FB35A3" w:rsidRPr="00A36536" w:rsidRDefault="00FB35A3" w:rsidP="00C47413">
      <w:pPr>
        <w:pStyle w:val="ac"/>
        <w:widowControl w:val="0"/>
        <w:ind w:right="-1"/>
        <w:contextualSpacing w:val="0"/>
        <w:rPr>
          <w:color w:val="auto"/>
          <w:lang w:val="kk-KZ"/>
        </w:rPr>
      </w:pPr>
      <w:r w:rsidRPr="00A36536">
        <w:rPr>
          <w:color w:val="auto"/>
          <w:lang w:val="kk-KZ"/>
        </w:rPr>
        <w:t>1) осы Кодекстің 15</w:t>
      </w:r>
      <w:r w:rsidR="00F81EC1" w:rsidRPr="00A36536">
        <w:rPr>
          <w:color w:val="auto"/>
          <w:lang w:val="kk-KZ"/>
        </w:rPr>
        <w:t>9</w:t>
      </w:r>
      <w:r w:rsidRPr="00A36536">
        <w:rPr>
          <w:color w:val="auto"/>
          <w:lang w:val="kk-KZ"/>
        </w:rPr>
        <w:t>-бабына сәйкес Комиссия айқындаған тәртіппен кеден органы бекіткен кету орнына шетелдік тауарлар Еуразиялық экономикалық одақтың кедендік аумағынан іс жүзінде әкетілуі;</w:t>
      </w:r>
    </w:p>
    <w:p w:rsidR="00FB35A3" w:rsidRPr="00A36536" w:rsidRDefault="00FB35A3" w:rsidP="00C47413">
      <w:pPr>
        <w:pStyle w:val="ac"/>
        <w:widowControl w:val="0"/>
        <w:ind w:right="-1"/>
        <w:contextualSpacing w:val="0"/>
        <w:rPr>
          <w:color w:val="auto"/>
          <w:lang w:val="kk-KZ"/>
        </w:rPr>
      </w:pPr>
      <w:r w:rsidRPr="00A36536">
        <w:rPr>
          <w:color w:val="auto"/>
          <w:lang w:val="kk-KZ"/>
        </w:rPr>
        <w:t>2) оларға қатысты кері экспорт кедендік рәсімінің қолданылуы тоқтатылған тауарлардың осы Кодекстің 20</w:t>
      </w:r>
      <w:r w:rsidR="00F81EC1" w:rsidRPr="00A36536">
        <w:rPr>
          <w:color w:val="auto"/>
          <w:lang w:val="kk-KZ"/>
        </w:rPr>
        <w:t>9</w:t>
      </w:r>
      <w:r w:rsidRPr="00A36536">
        <w:rPr>
          <w:color w:val="auto"/>
          <w:lang w:val="kk-KZ"/>
        </w:rPr>
        <w:t xml:space="preserve">-бабының 7-тармағына сәйкес кедендік рәсімдерге орналастырылуы; </w:t>
      </w:r>
    </w:p>
    <w:p w:rsidR="00FB35A3" w:rsidRPr="00A36536" w:rsidRDefault="00FB35A3" w:rsidP="00C47413">
      <w:pPr>
        <w:pStyle w:val="ac"/>
        <w:widowControl w:val="0"/>
        <w:ind w:right="-1"/>
        <w:contextualSpacing w:val="0"/>
        <w:rPr>
          <w:color w:val="auto"/>
          <w:lang w:val="kk-KZ"/>
        </w:rPr>
      </w:pPr>
      <w:r w:rsidRPr="00A36536">
        <w:rPr>
          <w:color w:val="auto"/>
          <w:lang w:val="kk-KZ"/>
        </w:rPr>
        <w:t>3) әкелу кедендік баждарын, салықтарды, арнайы, демпингке қарсы, өтем баждарын төлеу жөніндегі міндеттің орындалуы және (немесе) оларды осы баптың 4, 5 және 6-тармақтарына сәйкес есептелуі және төленуі тиіс мөлшерде өндіріп алу;</w:t>
      </w:r>
    </w:p>
    <w:p w:rsidR="00FB35A3" w:rsidRPr="00A36536" w:rsidRDefault="00FB35A3" w:rsidP="00C47413">
      <w:pPr>
        <w:widowControl w:val="0"/>
        <w:spacing w:after="0" w:line="240" w:lineRule="auto"/>
        <w:ind w:right="-1" w:firstLine="709"/>
        <w:jc w:val="both"/>
        <w:rPr>
          <w:rFonts w:ascii="Times New Roman" w:hAnsi="Times New Roman" w:cs="Times New Roman"/>
          <w:i/>
          <w:sz w:val="28"/>
          <w:szCs w:val="28"/>
        </w:rPr>
      </w:pPr>
      <w:r w:rsidRPr="00A36536">
        <w:rPr>
          <w:rFonts w:ascii="Times New Roman" w:hAnsi="Times New Roman" w:cs="Times New Roman"/>
          <w:sz w:val="28"/>
          <w:szCs w:val="28"/>
        </w:rPr>
        <w:t xml:space="preserve">4) осындай жою немесе қайтарымсыз жоғалуға дейін осы Кодекске сәйкес мұндай шетелдік тауарларға қатысты әкелу кедендік баждарын, салықтарды, арнайы, демпингке қарсы, өтем баждарын төлеу мерзімі басталған қоспағанда, уәкілетті орган бекіткен тәртіппен кеден органының  авария немесе еңсерілмес күштің әсерінен шетелдік тауарлардың жойылу және (немесе) қайтарымсыз жоғалу фактісін не тасудың (тасымалдаудың) және (немесе) сақтаудың қалыпты жағдайы кезіндегі табиғи шығын нәтижесінде қайтарымыз жоғалу фактісін мойындауы; </w:t>
      </w:r>
    </w:p>
    <w:p w:rsidR="00FB35A3" w:rsidRPr="00A36536" w:rsidRDefault="00FB35A3"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тауарларға арналған декларацияны тіркеу кезінде туындаған әкелу кедендік баждарын, салықтарды, арнайы, демпингке қарсы, өтем баждарын төлеу жөніндегі міндетке қатысты – кері экспорт кедендік рәсіміне сәйкес тауарларды шығарудан бас тарту;</w:t>
      </w:r>
    </w:p>
    <w:p w:rsidR="00FB35A3" w:rsidRPr="00A36536" w:rsidRDefault="00FB35A3"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тауарларға арналған декларацияны тіркеу кезінде туындаған әкелу кедендік баждарын, салықтарды, арнайы, демпингке қарсы, өтем баждарын төлеу жөніндегі міндетке қатысты – осы Кодекстің 18</w:t>
      </w:r>
      <w:r w:rsidR="00F81EC1"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декларацияны кері қайтарып алу және (немесе) осы Кодекстің 1</w:t>
      </w:r>
      <w:r w:rsidR="00F81EC1"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 шығаруды жою;</w:t>
      </w:r>
    </w:p>
    <w:p w:rsidR="00FB35A3" w:rsidRPr="00A36536" w:rsidRDefault="00FB35A3" w:rsidP="00C47413">
      <w:pPr>
        <w:pStyle w:val="ac"/>
        <w:widowControl w:val="0"/>
        <w:ind w:right="-1"/>
        <w:contextualSpacing w:val="0"/>
        <w:rPr>
          <w:color w:val="auto"/>
          <w:lang w:val="kk-KZ"/>
        </w:rPr>
      </w:pPr>
      <w:r w:rsidRPr="00A36536">
        <w:rPr>
          <w:color w:val="auto"/>
          <w:lang w:val="kk-KZ"/>
        </w:rPr>
        <w:t>7) Қазақстан Республикасының заңнамасына сәйкес тауарларды тәркілеу немесе мемлекет меншігіне айналдыру;</w:t>
      </w:r>
    </w:p>
    <w:p w:rsidR="00FB35A3" w:rsidRPr="00A36536" w:rsidRDefault="00FB35A3" w:rsidP="00C47413">
      <w:pPr>
        <w:pStyle w:val="ac"/>
        <w:widowControl w:val="0"/>
        <w:ind w:right="-1"/>
        <w:contextualSpacing w:val="0"/>
        <w:rPr>
          <w:color w:val="auto"/>
          <w:lang w:val="kk-KZ"/>
        </w:rPr>
      </w:pPr>
      <w:r w:rsidRPr="00A36536">
        <w:rPr>
          <w:color w:val="auto"/>
          <w:lang w:val="kk-KZ"/>
        </w:rPr>
        <w:t>8) осы Кодекстің 52-тарауына сійкес кеден органдарының тауарларды кідіртуі;</w:t>
      </w:r>
    </w:p>
    <w:p w:rsidR="00FB35A3" w:rsidRPr="00A36536" w:rsidRDefault="00FB35A3" w:rsidP="00C47413">
      <w:pPr>
        <w:pStyle w:val="ac"/>
        <w:widowControl w:val="0"/>
        <w:ind w:right="-1"/>
        <w:contextualSpacing w:val="0"/>
        <w:rPr>
          <w:color w:val="auto"/>
          <w:lang w:val="kk-KZ"/>
        </w:rPr>
      </w:pPr>
      <w:r w:rsidRPr="00A36536">
        <w:rPr>
          <w:color w:val="auto"/>
          <w:lang w:val="kk-KZ"/>
        </w:rPr>
        <w:t>9) </w:t>
      </w:r>
      <w:r w:rsidR="006831E2" w:rsidRPr="006831E2">
        <w:rPr>
          <w:color w:val="auto"/>
          <w:lang w:val="kk-KZ"/>
        </w:rPr>
        <w:t>қылмыстық құқық бұзұшылықтар</w:t>
      </w:r>
      <w:r w:rsidRPr="00A36536">
        <w:rPr>
          <w:color w:val="auto"/>
          <w:lang w:val="kk-KZ"/>
        </w:rPr>
        <w:t xml:space="preserve"> туралы хабарды тексеру барысында, қылмыстық іс немесе әкімшілік құқық бұзушылық іс бойынша іс жүргізу барысында алып қойылған немесе тыйым салынған және егер бұрын тауарларды шығару жүргізілмеген болса, оларға қатысты обларды қайтару туралы шешім қабылданған тауарларды уақытша сақтауға қою немесе кедендік рәсімдердің бірімен орналастыру кезінде тоқтатылады.</w:t>
      </w:r>
    </w:p>
    <w:p w:rsidR="00FB35A3" w:rsidRPr="00A36536" w:rsidRDefault="00FB35A3" w:rsidP="00C47413">
      <w:pPr>
        <w:pStyle w:val="ac"/>
        <w:widowControl w:val="0"/>
        <w:ind w:right="-1"/>
        <w:contextualSpacing w:val="0"/>
        <w:rPr>
          <w:color w:val="auto"/>
          <w:lang w:val="kk-KZ"/>
        </w:rPr>
      </w:pPr>
      <w:r w:rsidRPr="00A36536">
        <w:rPr>
          <w:color w:val="auto"/>
          <w:lang w:val="kk-KZ"/>
        </w:rPr>
        <w:t>3. Осы Кодекстің 3</w:t>
      </w:r>
      <w:r w:rsidR="00F81EC1" w:rsidRPr="00A36536">
        <w:rPr>
          <w:color w:val="auto"/>
          <w:lang w:val="kk-KZ"/>
        </w:rPr>
        <w:t>21</w:t>
      </w:r>
      <w:r w:rsidRPr="00A36536">
        <w:rPr>
          <w:color w:val="auto"/>
          <w:lang w:val="kk-KZ"/>
        </w:rPr>
        <w:t xml:space="preserve">-бабының 2-тармағында белгіленген мерзім өткенге дейін кері экспорт кедендік рәсімімен орналастырылған шетелдік тауарлар Еуразиялық экономикалық одақтың кедендік аумағынан әкетілмеген жағдайда туындаған әкелу кедендік баждарын, салықтарды, арнайы, демпингке қарсы, өтем баждарын төлеу жөніндегі міндет орындалуы тиіс. </w:t>
      </w:r>
    </w:p>
    <w:p w:rsidR="00FB35A3" w:rsidRPr="00A36536" w:rsidRDefault="00FB35A3" w:rsidP="00C47413">
      <w:pPr>
        <w:pStyle w:val="ac"/>
        <w:widowControl w:val="0"/>
        <w:ind w:right="-1"/>
        <w:contextualSpacing w:val="0"/>
        <w:rPr>
          <w:color w:val="auto"/>
          <w:lang w:val="kk-KZ"/>
        </w:rPr>
      </w:pPr>
      <w:r w:rsidRPr="00A36536">
        <w:rPr>
          <w:color w:val="auto"/>
          <w:lang w:val="kk-KZ"/>
        </w:rPr>
        <w:t>Көрсетілген мән-жай басталған кезде тауарлар кері экспорт кедендік рәсімімен орналастырылған күн әкелу кедендік баждарын, салықтарды, арнайы, демпингке қарсы, өтем баждарын төлеу мерзімі болып есептеледі.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Осы баптың 5 және 6-тармақтарында көрсетілген жағдайларды қоспағанда, осы баптың 3-трамағында көрсетілген мән-жайлар басталған кезде әкелу кедендік баждары, салықтар, арнайы, демпингке қарсы, өтем баждары әкелу кедендік баждары, салықтарды төлеу бойынша тарифтік преференциялар мен жеңілдіктерді қолданбай, кері экспорт кедендік рәсімімен орналастырылған шетелдік тауарлар ішкі тұтыну үшін шығару кедендік рәсімімен орналастырылған сияқты төленуге жатады.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Егер осы баптың 3-тармағында көрсетілген мән-жай осы Кодекстің </w:t>
      </w:r>
      <w:r w:rsidR="00F81EC1" w:rsidRPr="00A36536">
        <w:rPr>
          <w:rFonts w:ascii="Times New Roman" w:hAnsi="Times New Roman" w:cs="Times New Roman"/>
          <w:sz w:val="28"/>
          <w:szCs w:val="28"/>
        </w:rPr>
        <w:t>202</w:t>
      </w:r>
      <w:r w:rsidRPr="00A36536">
        <w:rPr>
          <w:rFonts w:ascii="Times New Roman" w:hAnsi="Times New Roman" w:cs="Times New Roman"/>
          <w:sz w:val="28"/>
          <w:szCs w:val="28"/>
        </w:rPr>
        <w:t xml:space="preserve">-бабының </w:t>
      </w:r>
      <w:r w:rsidR="00F81EC1" w:rsidRPr="00A36536">
        <w:rPr>
          <w:rFonts w:ascii="Times New Roman" w:hAnsi="Times New Roman" w:cs="Times New Roman"/>
          <w:sz w:val="28"/>
          <w:szCs w:val="28"/>
        </w:rPr>
        <w:t xml:space="preserve">1-тармағында </w:t>
      </w:r>
      <w:r w:rsidRPr="00A36536">
        <w:rPr>
          <w:rFonts w:ascii="Times New Roman" w:hAnsi="Times New Roman" w:cs="Times New Roman"/>
          <w:sz w:val="28"/>
          <w:szCs w:val="28"/>
        </w:rPr>
        <w:t>1) тармақшасында көрсетілген шартты түрде шығарылған тауарларға қатысты басталған жағдайда, әкелу кедендік баждар, салықтар әкелу кедендік баждарды, салықтарды төлеу бойынша жеңілдіктерді қолдануға байланысты ішкі тұтыну кедендік рәсіміне сәйкес тауарларды шығару кезінде төленбеген әкелу кедендік баждардың, салықтардың сомалары мөлшерінде төленуге жатады. Арнайы, демпингке қарсы, өтем баждары көрсетілген тауарларға қатысты төленуге жатпайды.</w:t>
      </w:r>
    </w:p>
    <w:p w:rsidR="00FB35A3" w:rsidRPr="00A36536" w:rsidRDefault="00FB35A3" w:rsidP="00C47413">
      <w:pPr>
        <w:pStyle w:val="ac"/>
        <w:widowControl w:val="0"/>
        <w:ind w:right="-1"/>
        <w:contextualSpacing w:val="0"/>
        <w:rPr>
          <w:color w:val="auto"/>
          <w:lang w:val="kk-KZ"/>
        </w:rPr>
      </w:pPr>
      <w:r w:rsidRPr="00A36536">
        <w:rPr>
          <w:color w:val="auto"/>
          <w:lang w:val="kk-KZ"/>
        </w:rPr>
        <w:t xml:space="preserve">6. Егер осы баптың 3-тармағында көрсетілген мән-жай кеден аумағында қайта өңдеу кедендік рәсімімен орналастырылған тауарларды өңдеу өнімдеріне қатысты басталған жағдайда әкелу кедендік баждары, салықтар, арнайы, демпингке қарсы, өтем баждары кеден аумағында қайта өңдеу кедендік рәсімімен орналастырылған және қайта өңдеу өнімдерін шығару нормаларына сәйкес қайта өңдеу өнімдерін дайындау үшін пайдаланылған шетелдік тауарлар ішкі тұтыну үшін шығару кедендік рәсімімен орналастырылғандай төленуге жататын әкелу кедендік баждарының, салықтардың, арнайы, демпингке қарсы, өтем баждарының мөлшерінде төленуге жатады. </w:t>
      </w:r>
    </w:p>
    <w:p w:rsidR="00FB35A3" w:rsidRPr="00A36536" w:rsidRDefault="00FB35A3" w:rsidP="00C47413">
      <w:pPr>
        <w:pStyle w:val="ac"/>
        <w:widowControl w:val="0"/>
        <w:ind w:right="-1"/>
        <w:contextualSpacing w:val="0"/>
        <w:rPr>
          <w:color w:val="auto"/>
          <w:lang w:val="kk-KZ"/>
        </w:rPr>
      </w:pPr>
      <w:r w:rsidRPr="00A36536">
        <w:rPr>
          <w:color w:val="auto"/>
          <w:lang w:val="kk-KZ"/>
        </w:rPr>
        <w:t xml:space="preserve">Әкелу кедендік баждары, салықтар, арнайы, демпингке қарсы, өтем баждарын есептеу үшін кеден аумағында қайта өңдеу кедендік рәсімімен орналастыру үшін берілген тауарларға арналған декларацияны кеден оганы тіркеген күнге, ал шығарылуы оларды кеден аумағында қаййта өңдеу кедендік рәсімімен орналастыру кезінде тауарларға арналған декларация берілгенге дейін жүргізілген тауарларға қатысты  – тауарларды тауарларға арналған декларация берілгенге дейін шығару туралы өтінішті кеден органы тіркеген күнге қолданыстағы әкелу кедендік баждарының, салықтардың, арнайы, демпингке қарсы, өтем баждарының мөлшерлемелері қолданылады. </w:t>
      </w:r>
    </w:p>
    <w:p w:rsidR="00FB35A3" w:rsidRPr="00A36536" w:rsidRDefault="00FB35A3" w:rsidP="00C47413">
      <w:pPr>
        <w:pStyle w:val="ac"/>
        <w:widowControl w:val="0"/>
        <w:ind w:right="-1"/>
        <w:contextualSpacing w:val="0"/>
        <w:rPr>
          <w:color w:val="auto"/>
          <w:lang w:val="kk-KZ"/>
        </w:rPr>
      </w:pPr>
      <w:r w:rsidRPr="00A36536">
        <w:rPr>
          <w:color w:val="auto"/>
          <w:lang w:val="kk-KZ"/>
        </w:rPr>
        <w:t xml:space="preserve">Егер әкелу кедендік баждарының, салықтардың, арнайы, демпингке қарсы, өтем баждарын есептеу үшін шетел валютасын Қазақстан Республикасының ұлттық валютасына қайта есептеу талап етілсе, мұндай қайта есептеу осы тармақтың екінші абзацында көрсетілген күнге қолданыстағы валюта бағамы бойынша жүргізіледі. </w:t>
      </w:r>
    </w:p>
    <w:p w:rsidR="00FB35A3" w:rsidRPr="00A36536" w:rsidRDefault="00FB35A3"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7. Осы баптың 6-тармағына сәйкес әкелу кедендік баждарының, салықтардың, арнайы, демпингке қарсы, өтем баждарының сомаларынан, көрсетілген сомаларға қатысты тауарларды кеден аумағында қайта өңдеу кедендік рәсімімен орналастырған күннен бастап тауарларды кері экспорт кедендік рәсімімен орналастырған күнді қоса алғанға дейін кейінге қалдыру берілгендей пайыздар төленуге жатады. Көрсетілген пайыздар осы Кодекстің 90-бабына сәйкес есептеледі және төленеді.</w:t>
      </w:r>
    </w:p>
    <w:p w:rsidR="00FB35A3" w:rsidRPr="00A36536" w:rsidRDefault="00FB35A3"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Егер осы Кодекстің 2</w:t>
      </w:r>
      <w:r w:rsidR="00F81EC1" w:rsidRPr="00A36536">
        <w:rPr>
          <w:sz w:val="28"/>
          <w:szCs w:val="28"/>
          <w:lang w:val="kk-KZ"/>
        </w:rPr>
        <w:t>53</w:t>
      </w:r>
      <w:r w:rsidRPr="00A36536">
        <w:rPr>
          <w:sz w:val="28"/>
          <w:szCs w:val="28"/>
          <w:lang w:val="kk-KZ"/>
        </w:rPr>
        <w:t>-бабының 3-тармағына сәйкес кеден аумағында қайта өңдеу кедендік рәсімінің қолданылуы тоқтатыла тұрса, осы тармақта көзделген пайыздар кедендік рәсім тоқтатыла тұрған кезеңге есептелмейді және төленбейді.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rPr>
        <w:t xml:space="preserve">8. Шетелдік тауарлар Еуразиялық экономикалық одақтың кедендік аумағынан Комиссия айқындаған тәртіппен кеден органы бекіткен кету жерлеріне іс жүзінде әкетілген не </w:t>
      </w:r>
      <w:r w:rsidRPr="00A36536">
        <w:rPr>
          <w:rFonts w:ascii="Times New Roman" w:hAnsi="Times New Roman" w:cs="Times New Roman"/>
          <w:sz w:val="28"/>
          <w:szCs w:val="28"/>
          <w:lang w:eastAsia="ru-RU"/>
        </w:rPr>
        <w:t xml:space="preserve"> осы Кодекстің 20</w:t>
      </w:r>
      <w:r w:rsidR="00F81EC1" w:rsidRPr="00A36536">
        <w:rPr>
          <w:rFonts w:ascii="Times New Roman" w:hAnsi="Times New Roman" w:cs="Times New Roman"/>
          <w:sz w:val="28"/>
          <w:szCs w:val="28"/>
          <w:lang w:eastAsia="ru-RU"/>
        </w:rPr>
        <w:t>9</w:t>
      </w:r>
      <w:r w:rsidRPr="00A36536">
        <w:rPr>
          <w:rFonts w:ascii="Times New Roman" w:hAnsi="Times New Roman" w:cs="Times New Roman"/>
          <w:sz w:val="28"/>
          <w:szCs w:val="28"/>
          <w:lang w:eastAsia="ru-RU"/>
        </w:rPr>
        <w:t>-бабының 7-тармағына сәйкес мұндай тауарлар шетелдік тауарларға қолданылатын кедендік рәсімдермен орналастырылған не осы Кодекстің 52-тарауына сәйкес мұндай тауарларды кеден органдары кідірткен жағдайда әкелу кедендік баждарын, салықтарды, арнайы, демпингке қарсы, өтем баждарын төлеу және (немесе) оларды өндіріп алу (толық немесе ішінара) жөніндегі міндеттер орындалғаннан кейін осы бапқа сәйкес төленген және (немесе) өндіріліп алынған әкелу кедендік баждары, салықтар, арнайы, демпингке қарсы, өтем баждары осы Кодекстің 11-тарауына және 1</w:t>
      </w:r>
      <w:r w:rsidR="00F81EC1" w:rsidRPr="00A36536">
        <w:rPr>
          <w:rFonts w:ascii="Times New Roman" w:hAnsi="Times New Roman" w:cs="Times New Roman"/>
          <w:sz w:val="28"/>
          <w:szCs w:val="28"/>
          <w:lang w:eastAsia="ru-RU"/>
        </w:rPr>
        <w:t>41</w:t>
      </w:r>
      <w:r w:rsidRPr="00A36536">
        <w:rPr>
          <w:rFonts w:ascii="Times New Roman" w:hAnsi="Times New Roman" w:cs="Times New Roman"/>
          <w:sz w:val="28"/>
          <w:szCs w:val="28"/>
          <w:lang w:eastAsia="ru-RU"/>
        </w:rPr>
        <w:t>-бабына сәйкес қайтарылуға жатады.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Декларанттың кері экспорт кедендік рәсімімен орналастырылатын тауарларға қатысты әкелу кедендік баждарын төлеу міндеті  туындамайды.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9313B7" w:rsidRPr="00A36536">
        <w:rPr>
          <w:rFonts w:ascii="Times New Roman" w:hAnsi="Times New Roman" w:cs="Times New Roman"/>
          <w:sz w:val="28"/>
          <w:szCs w:val="28"/>
        </w:rPr>
        <w:t>23</w:t>
      </w:r>
      <w:r w:rsidRPr="00A36536">
        <w:rPr>
          <w:rFonts w:ascii="Times New Roman" w:hAnsi="Times New Roman" w:cs="Times New Roman"/>
          <w:sz w:val="28"/>
          <w:szCs w:val="28"/>
        </w:rPr>
        <w:t>-бап. </w:t>
      </w:r>
      <w:r w:rsidRPr="00A36536">
        <w:rPr>
          <w:rFonts w:ascii="Times New Roman" w:hAnsi="Times New Roman" w:cs="Times New Roman"/>
          <w:sz w:val="28"/>
          <w:szCs w:val="28"/>
          <w:lang w:eastAsia="ru-RU"/>
        </w:rPr>
        <w:t xml:space="preserve">Әкелу кедендік баждарының, салықтардың, арнайы, демпингке қарсы, өтем баждарының сомаларын есепке жатқызу (қайтару)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31</w:t>
      </w:r>
      <w:r w:rsidR="009313B7"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2-тармағының 6) және </w:t>
      </w:r>
      <w:r w:rsidR="009313B7" w:rsidRPr="00A36536">
        <w:rPr>
          <w:rFonts w:ascii="Times New Roman" w:hAnsi="Times New Roman" w:cs="Times New Roman"/>
          <w:sz w:val="28"/>
          <w:szCs w:val="28"/>
        </w:rPr>
        <w:br/>
      </w:r>
      <w:r w:rsidRPr="00A36536">
        <w:rPr>
          <w:rFonts w:ascii="Times New Roman" w:hAnsi="Times New Roman" w:cs="Times New Roman"/>
          <w:sz w:val="28"/>
          <w:szCs w:val="28"/>
        </w:rPr>
        <w:t xml:space="preserve">7) тармақшаларында көрсетілген, кері экспорт кедендік рәсімімен орналастырылған және іс жүзінде Еуразиялық экономикалық одақтың кедендік аумағынан әкетілген тауарларға қатысты әкелу кедендік баждарының, салықтардың сомалары әкелу кедендік баждарын, салықтарды төлеу бойынша жеңілдіктер беру мақсаттары мен шарттарын бұза отырып және (немесе) осындай жеңілдіктерді қолдануға байланысты мұндай тауарларды пайдалану және (немесе) билік ету бойынша шектеулерді бұза отырып, іс-қимылдар жасауға байланысты төленген (өндіріліп алынған) </w:t>
      </w:r>
      <w:r w:rsidRPr="00A36536">
        <w:rPr>
          <w:rFonts w:ascii="Times New Roman" w:hAnsi="Times New Roman" w:cs="Times New Roman"/>
          <w:sz w:val="28"/>
          <w:szCs w:val="28"/>
          <w:lang w:eastAsia="ru-RU"/>
        </w:rPr>
        <w:t>әкелу кедендік баждарының, салықтардың, арнайы, демпингке қарсы, өтем баждарының сомаларын есепке жатқызу (қайтару) жүзеге асырылады.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1-тармағына сәйкес</w:t>
      </w:r>
      <w:r w:rsidRPr="00A36536">
        <w:rPr>
          <w:rFonts w:ascii="Times New Roman" w:hAnsi="Times New Roman" w:cs="Times New Roman"/>
          <w:sz w:val="28"/>
          <w:szCs w:val="28"/>
          <w:lang w:eastAsia="ru-RU"/>
        </w:rPr>
        <w:t xml:space="preserve"> әкелу кедендік баждарының, салықтардың, арнайы, демпингке қарсы, өтем баждарының сомаларын есепке жатқызу (қайтару) осы Кодекстің 11-тарауына және 1</w:t>
      </w:r>
      <w:r w:rsidR="009313B7" w:rsidRPr="00A36536">
        <w:rPr>
          <w:rFonts w:ascii="Times New Roman" w:hAnsi="Times New Roman" w:cs="Times New Roman"/>
          <w:sz w:val="28"/>
          <w:szCs w:val="28"/>
          <w:lang w:eastAsia="ru-RU"/>
        </w:rPr>
        <w:t>41</w:t>
      </w:r>
      <w:r w:rsidRPr="00A36536">
        <w:rPr>
          <w:rFonts w:ascii="Times New Roman" w:hAnsi="Times New Roman" w:cs="Times New Roman"/>
          <w:sz w:val="28"/>
          <w:szCs w:val="28"/>
          <w:lang w:eastAsia="ru-RU"/>
        </w:rPr>
        <w:t>-бабына сәйкес жүзеге асырылады.</w:t>
      </w:r>
      <w:r w:rsidRPr="00A36536">
        <w:rPr>
          <w:rFonts w:ascii="Times New Roman" w:hAnsi="Times New Roman" w:cs="Times New Roman"/>
          <w:sz w:val="28"/>
          <w:szCs w:val="28"/>
        </w:rPr>
        <w:t xml:space="preserve">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9313B7" w:rsidRPr="00A36536" w:rsidRDefault="009313B7"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35-тарау. Бажсыз сауда кедендік рәсімі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9313B7" w:rsidRPr="00A36536">
        <w:rPr>
          <w:rFonts w:ascii="Times New Roman" w:hAnsi="Times New Roman" w:cs="Times New Roman"/>
          <w:sz w:val="28"/>
          <w:szCs w:val="28"/>
        </w:rPr>
        <w:t>24</w:t>
      </w:r>
      <w:r w:rsidRPr="00A36536">
        <w:rPr>
          <w:rFonts w:ascii="Times New Roman" w:hAnsi="Times New Roman" w:cs="Times New Roman"/>
          <w:sz w:val="28"/>
          <w:szCs w:val="28"/>
        </w:rPr>
        <w:t>-бап. Бажсыз сауда кедендік рәсімінің мазмұны мен қолданылуы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Бажсыз сауда кедендік рәсімі –  тауарларды осы кедендік рәсіммен орналастыру шарттары сақталған және олар осындай кедендік рәсімге сәйкес пайдаланылған кезде оған сәйкес мұндай тауарлар шетелдік тауарларға қатысты </w:t>
      </w:r>
      <w:r w:rsidRPr="00A36536">
        <w:rPr>
          <w:rFonts w:ascii="Times New Roman" w:hAnsi="Times New Roman" w:cs="Times New Roman"/>
          <w:sz w:val="28"/>
          <w:szCs w:val="28"/>
          <w:lang w:eastAsia="ru-RU"/>
        </w:rPr>
        <w:t xml:space="preserve">әкелу кедендік баждарын, салықтарды, арнайы, демпингке қарсы, өтем баждарын қолданбай бажсыз сауда дүкендерінде болатын және бөлшек саудада сатылатын шетелдік тауарларға және </w:t>
      </w:r>
      <w:r w:rsidRPr="00A36536">
        <w:rPr>
          <w:rFonts w:ascii="Times New Roman" w:hAnsi="Times New Roman" w:cs="Times New Roman"/>
          <w:sz w:val="28"/>
          <w:szCs w:val="28"/>
        </w:rPr>
        <w:t>Еуразиялық экономикалық одақтың тауарларына қатысты қолданылатын кедендік рәсім.</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Бажсыз сауда кедендік рәсімімен орналастырылған тауарлар:</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аумағынан кететін жеке тұлғаларға;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аумағынан келетін жеке тұлғаларға;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Еуразиялық экономикалық одақтың бір мүше мемлекетінен Еуразиялық экономикалық одақтың  екінші мүше мемлекетіне кететін жеке тұлғаларға және Еуразиялық экономикалық одақтың бір мүше мемлекетінен Еуразиялық экономикалық одақтың екінші мүше мемлекетіне келетін жеке тұлғаларға;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дипломатиялық өкілдіктерге, консулдық мекемелерге, халықаралық ұйымдардың жанындағы мемлекеттердің өкілдіктеріне, халықаралық ұйымдарға немесе олардың Еуразиялық экономикалық одақтың аумағында орналасқан өкілдіктеріне, сондай-ақ дипломатиялық өкілдіктің дипломатиялық персоналына, консулдық лауазымды тұлғаларға және олармен бірге тұратын олардың отбасы мүшелеріне, халықаралық ұйымдардың жанындағы мемлекеттердің өкілдіктеріне, халықаралық ұйымдарға немесе олардың өкілдіктерінің персоналына (қызметкерлеріне, лауазымды тұлғаларына) сатылады.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Бажсыз сауда кедендік рәсімімен орналастырылған тауарлар осы баптың 2-тармағының 1), 2) және 3)  тармақшаларында көрсетілген тұлғаларға Еуразиялық экономикалық одақтың  кедендік шекарасы арқылы тауарлар өткізілетін жерлерде жұмыс істейтін бажсыз сауда дүкендерінде сатылады.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2-тармағының 2) тармақшасында көрсетілген тұлғаларға тауарларды Еуразиялық экономикалық одақтың кедендік шекарасы арқылы тауарлар әуе және су көлік түрлерімен өткізілетін жерлерде, сондай-ақ Еуразиялық экономикалық одақтың кедендік шекарасы арқылы тауарлар өткізілетін өзге жерлерде және шектері толық немесе ішінара Еуразиялық экономикалық одақтың кедендік шекарасының учаскелерімен сәйкес келетін ЕЭА аумағында жұмыс істейтін бажсыз сауда дүкендерінде сатуға жол беріледі.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2-тармағының 3) тармақшасында көрсетілген тұлғаларға тауарларды Еуразиялық экономикалық одақтың кедендік шекарасы арқылы тауарлар әуекөлік түрлерімен өткізілетін жерлерде жұмыс істейтін бажсыз сауда дүкендерінде сатуға жол беріледі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Бажсыз сауда кедендік рәсімімен орналастырылған тауарлар осы баптың 2-тармағының 4) тармақшасында көрсетілген тұлғаларға уәкілетті органмен келісім бойынша сыртқы саясат саласындағы уәкілетті орган айқындаған бажсыз сауда дүкендерінде сатылады.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7. Бажсыз сауда кедендік рәсімімен орналастырылған, осы баптың 2-тармағының 1) тармақшасында көрсетілген тұлғаларға сатылған Еуразиялық экономикалық одақтың тауарлары  Еуразиялық экономикалық одақтың тауарлары мәртебесін жоғалтады.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 8. Бажсыз сауда кедендік рәсімі Қазақстан Республикасының заңнамасына сәйкес айналысына тыйым салынған тауарларға қатысты қолданылмайды.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оларға қатысты бажсыз сауда кедендік рәсімі қолданылмайтын өзге тауарлардың тізбесін айқындауға құқылы.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Бажсыз сауда дүкендерінде бажсыз сауда кедендік рәсіміне орналастырылмастан  осы дүкендердің жұмыс істеуін қамтамасыз ету үшін қажет тауарларды орналастыруға және пайдалануға болады.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8452E7" w:rsidRPr="00A36536">
        <w:rPr>
          <w:rFonts w:ascii="Times New Roman" w:hAnsi="Times New Roman" w:cs="Times New Roman"/>
          <w:sz w:val="28"/>
          <w:szCs w:val="28"/>
        </w:rPr>
        <w:t>25</w:t>
      </w:r>
      <w:r w:rsidRPr="00A36536">
        <w:rPr>
          <w:rFonts w:ascii="Times New Roman" w:hAnsi="Times New Roman" w:cs="Times New Roman"/>
          <w:sz w:val="28"/>
          <w:szCs w:val="28"/>
        </w:rPr>
        <w:t>-бап. Тауарларды бажсыз сауда кедендік рәсімімен орналастыру және оларды осындай кедендік рәсімге сәйкес пайдалану шарттары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бажсыз сауда кедендік рәсімімен орналастыру  шарттары осы Кодекстің 8-бабына сәйкес тыйым салулар мен шектеулерді сақтау болып табылады.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тауарлар тұратын және сатылатын бажсыз сауда дүкенінің иесі ғана бажсыз сауда кедендік рәсімімен орналастырылған тауарлардың декларанты бола алады.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Тауарларды бажсыз сауда кедендік рәсіміне сәйкес пайдалану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тауарлардың бажсыз сауда дүкендерінде болуы;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бажсыз сауда дүкендерінде тауарларды осы Кодекстің 318-бабының 2-тармағында көзделген тұлғаларға сату;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32</w:t>
      </w:r>
      <w:r w:rsidR="008452E7" w:rsidRPr="00A36536">
        <w:rPr>
          <w:rFonts w:ascii="Times New Roman" w:hAnsi="Times New Roman" w:cs="Times New Roman"/>
          <w:sz w:val="28"/>
          <w:szCs w:val="28"/>
        </w:rPr>
        <w:t>4</w:t>
      </w:r>
      <w:r w:rsidRPr="00A36536">
        <w:rPr>
          <w:rFonts w:ascii="Times New Roman" w:hAnsi="Times New Roman" w:cs="Times New Roman"/>
          <w:sz w:val="28"/>
          <w:szCs w:val="28"/>
        </w:rPr>
        <w:t>-бабында көзделген бажсыз сауда кедендік рәсімімен орналастырылған шетелдік тауарлардың жекелеген санаттарын сату шарттарын сақтау болып табылады.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32</w:t>
      </w:r>
      <w:r w:rsidR="008452E7"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-бап. Бажсыз сауда дүкендерінде бажсыз сауда кедендік рәсімімен орналастырылған тауарлардың жекелеген санаттарын сату шарттары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Бажсыз сауда кедендік рәсімімен орналастырылған алкогольдік ішімдіктер мен сыра, темекі мен темекі бұйымдары сияқтық тауарлар бажсыз сауда дүкендерінде осы Кодекстің 3</w:t>
      </w:r>
      <w:r w:rsidR="008452E7" w:rsidRPr="00A36536">
        <w:rPr>
          <w:rFonts w:ascii="Times New Roman" w:hAnsi="Times New Roman" w:cs="Times New Roman"/>
          <w:sz w:val="28"/>
          <w:szCs w:val="28"/>
        </w:rPr>
        <w:t>24</w:t>
      </w:r>
      <w:r w:rsidRPr="00A36536">
        <w:rPr>
          <w:rFonts w:ascii="Times New Roman" w:hAnsi="Times New Roman" w:cs="Times New Roman"/>
          <w:sz w:val="28"/>
          <w:szCs w:val="28"/>
        </w:rPr>
        <w:t xml:space="preserve">-бабының 2-тармағының </w:t>
      </w:r>
      <w:r w:rsidR="008452E7" w:rsidRPr="00A36536">
        <w:rPr>
          <w:rFonts w:ascii="Times New Roman" w:hAnsi="Times New Roman" w:cs="Times New Roman"/>
          <w:sz w:val="28"/>
          <w:szCs w:val="28"/>
        </w:rPr>
        <w:br/>
      </w:r>
      <w:r w:rsidRPr="00A36536">
        <w:rPr>
          <w:rFonts w:ascii="Times New Roman" w:hAnsi="Times New Roman" w:cs="Times New Roman"/>
          <w:sz w:val="28"/>
          <w:szCs w:val="28"/>
        </w:rPr>
        <w:t>2) тармақшасында көрсетілген тұлғаларға жеке пайдалануға арналған тауарлар кедендік баждарды, салықтарды төлемей, Еуразиялық экономикалық одақтың кедендік аумағына әкелінетін шектегі сандық нормаларда сатылады.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32</w:t>
      </w:r>
      <w:r w:rsidR="008452E7" w:rsidRPr="00A36536">
        <w:rPr>
          <w:rFonts w:ascii="Times New Roman" w:hAnsi="Times New Roman" w:cs="Times New Roman"/>
          <w:sz w:val="28"/>
          <w:szCs w:val="28"/>
        </w:rPr>
        <w:t>7</w:t>
      </w:r>
      <w:r w:rsidRPr="00A36536">
        <w:rPr>
          <w:rFonts w:ascii="Times New Roman" w:hAnsi="Times New Roman" w:cs="Times New Roman"/>
          <w:sz w:val="28"/>
          <w:szCs w:val="28"/>
        </w:rPr>
        <w:t>-бап. Бажсыз сауда кедендік рәсімінің қолданысын аяқтау және тоқтату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Шетелдік тауарларды осы Кодекстің 3</w:t>
      </w:r>
      <w:r w:rsidR="008452E7" w:rsidRPr="00A36536">
        <w:rPr>
          <w:rFonts w:ascii="Times New Roman" w:hAnsi="Times New Roman" w:cs="Times New Roman"/>
          <w:sz w:val="28"/>
          <w:szCs w:val="28"/>
        </w:rPr>
        <w:t>24</w:t>
      </w:r>
      <w:r w:rsidRPr="00A36536">
        <w:rPr>
          <w:rFonts w:ascii="Times New Roman" w:hAnsi="Times New Roman" w:cs="Times New Roman"/>
          <w:sz w:val="28"/>
          <w:szCs w:val="28"/>
        </w:rPr>
        <w:t xml:space="preserve">-бабының 2-тармағының </w:t>
      </w:r>
      <w:r w:rsidR="008452E7" w:rsidRPr="00A36536">
        <w:rPr>
          <w:rFonts w:ascii="Times New Roman" w:hAnsi="Times New Roman" w:cs="Times New Roman"/>
          <w:sz w:val="28"/>
          <w:szCs w:val="28"/>
        </w:rPr>
        <w:br/>
      </w:r>
      <w:r w:rsidRPr="00A36536">
        <w:rPr>
          <w:rFonts w:ascii="Times New Roman" w:hAnsi="Times New Roman" w:cs="Times New Roman"/>
          <w:sz w:val="28"/>
          <w:szCs w:val="28"/>
        </w:rPr>
        <w:t>3) тармақшасында көрсетілген тұлғаларға сатуды қоспағанда, бажсыз сауда кедендік рәсімінің қолданысы осы кедендік рәсіммен орналастырылған тауарларды бажсыз сауда дүкендерінде осы Кодекстің 3</w:t>
      </w:r>
      <w:r w:rsidR="008452E7" w:rsidRPr="00A36536">
        <w:rPr>
          <w:rFonts w:ascii="Times New Roman" w:hAnsi="Times New Roman" w:cs="Times New Roman"/>
          <w:sz w:val="28"/>
          <w:szCs w:val="28"/>
        </w:rPr>
        <w:t>24</w:t>
      </w:r>
      <w:r w:rsidRPr="00A36536">
        <w:rPr>
          <w:rFonts w:ascii="Times New Roman" w:hAnsi="Times New Roman" w:cs="Times New Roman"/>
          <w:sz w:val="28"/>
          <w:szCs w:val="28"/>
        </w:rPr>
        <w:t xml:space="preserve">-бабының </w:t>
      </w:r>
      <w:r w:rsidR="008452E7" w:rsidRPr="00A36536">
        <w:rPr>
          <w:rFonts w:ascii="Times New Roman" w:hAnsi="Times New Roman" w:cs="Times New Roman"/>
          <w:sz w:val="28"/>
          <w:szCs w:val="28"/>
        </w:rPr>
        <w:br/>
      </w:r>
      <w:r w:rsidRPr="00A36536">
        <w:rPr>
          <w:rFonts w:ascii="Times New Roman" w:hAnsi="Times New Roman" w:cs="Times New Roman"/>
          <w:sz w:val="28"/>
          <w:szCs w:val="28"/>
        </w:rPr>
        <w:t xml:space="preserve">2-тармағында көрсетілген тұлғаларға сатумен аяқталады.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Бажсыз сауда дүкендерінде бажсыз сауда кедендік рәсімімен орналастырылған шетелдік тауарларды осы Кодекстің 3</w:t>
      </w:r>
      <w:r w:rsidR="008452E7" w:rsidRPr="00A36536">
        <w:rPr>
          <w:rFonts w:ascii="Times New Roman" w:hAnsi="Times New Roman" w:cs="Times New Roman"/>
          <w:sz w:val="28"/>
          <w:szCs w:val="28"/>
        </w:rPr>
        <w:t>24</w:t>
      </w:r>
      <w:r w:rsidRPr="00A36536">
        <w:rPr>
          <w:rFonts w:ascii="Times New Roman" w:hAnsi="Times New Roman" w:cs="Times New Roman"/>
          <w:sz w:val="28"/>
          <w:szCs w:val="28"/>
        </w:rPr>
        <w:t xml:space="preserve">-бабының </w:t>
      </w:r>
      <w:r w:rsidR="008452E7" w:rsidRPr="00A36536">
        <w:rPr>
          <w:rFonts w:ascii="Times New Roman" w:hAnsi="Times New Roman" w:cs="Times New Roman"/>
          <w:sz w:val="28"/>
          <w:szCs w:val="28"/>
        </w:rPr>
        <w:br/>
      </w:r>
      <w:r w:rsidRPr="00A36536">
        <w:rPr>
          <w:rFonts w:ascii="Times New Roman" w:hAnsi="Times New Roman" w:cs="Times New Roman"/>
          <w:sz w:val="28"/>
          <w:szCs w:val="28"/>
        </w:rPr>
        <w:t>2-тармағының 3) тармақшасында көрсетілген тұлғаларға сатқан кезде, бажсыз сауда кедендік рәсімінің қолданылуы осы шетелдік тауарларды ішкі тұтыну үшін шығару кедендік рәсімімен орналастырумен аяқталады.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баптың 2-тармағында көрсетілген шетелдік тауарларға қатысты оларды ішкі тұтыну үшін шығару кедендік рәсімімен орналастыру үшін тауарларға арналған декларацияны бажсыз сауда дүкенінің иесі осы тауарларды өткізген айдан кейінгі айдың оны күнінен кешіктірмей беруі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шығарудан бас тартқан кезде тауарларға арналған декларацияны көрсетілген тауарларға қатысты, оларды ішкі тұтыну үшін шығару кедендік рәсімімен орналастыру үшін бажсыз сауда дүкенінің иесі тауарларды шығарудан бас тартқан күннен кейінгі күннен бастап бес жұмыс күнінен кешіктірмей беруі тиіс.</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Бажсыз сауда кедендік рәсімімен орналастырылған шетелдік тауарларға қатысты бажсыз сауда кедендік рәсімінің қолданылуы может быть завершено:</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Кодексте көзделген шарттарда тауарларды шетелдік тауарларға қатысты қолданылатын кедендік рәсімдермен орналастырумен;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41-тарауына сәйкес тауарларды әуе немесе су кемелерінің борттарында Еуразиялық экономикалық одақтың кедендік аумағына әкетілетін керек-жарақтар ретінде пайдалану үшін шығарумен аяқталуы мүмкін.</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Бажсыз сауда кедендік рәсімімен орналастырылған Еуразиялық экономикалық одақтың тауарларына қатысты сауда кедендік рәсімінің қолданылуы:</w:t>
      </w:r>
    </w:p>
    <w:p w:rsidR="00FB35A3" w:rsidRPr="00A36536" w:rsidRDefault="00FB35A3" w:rsidP="00C47413">
      <w:pPr>
        <w:pStyle w:val="11"/>
        <w:widowControl w:val="0"/>
        <w:shd w:val="clear" w:color="auto" w:fill="auto"/>
        <w:spacing w:after="0" w:line="240" w:lineRule="auto"/>
        <w:ind w:right="-1" w:firstLine="709"/>
        <w:jc w:val="both"/>
        <w:rPr>
          <w:sz w:val="28"/>
          <w:szCs w:val="28"/>
        </w:rPr>
      </w:pPr>
      <w:r w:rsidRPr="00A36536">
        <w:rPr>
          <w:sz w:val="28"/>
          <w:szCs w:val="28"/>
        </w:rPr>
        <w:t>1) </w:t>
      </w:r>
      <w:r w:rsidRPr="00A36536">
        <w:rPr>
          <w:sz w:val="28"/>
          <w:szCs w:val="28"/>
          <w:lang w:val="kk-KZ"/>
        </w:rPr>
        <w:t>тауарларды экспорт кедендік рәсімімен орналастырумен</w:t>
      </w:r>
      <w:r w:rsidRPr="00A36536">
        <w:rPr>
          <w:sz w:val="28"/>
          <w:szCs w:val="28"/>
        </w:rPr>
        <w:t>;</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осындай тауарлардың декларантының өтініші негізінде тауарларды бажсыз сауда дүкенінен Еуразиялық экономикалық одақтың кедендік аумағына әкетумен аяқталуы мүмкін.</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6. Бажсыз сауда дүкені жұмыс істеуін тоқтатқан жағдайда көрсетілген бажсыз сауда дүкені жұмыс істеуін тоқтатқан күннен кейінгі күннен бастап үш ай ішінде бажсыз сауда кедендік рәсімімен орналастырылған шетелдік тауарлар шетелдік тауарларға қолданылатын кедендік рәсімдермен орналастырылуға, ал Еуразиялық экономикалық одақтың тауарлары – экспорт кедендік рәсімімен орналастырылуға немесе бажсыз сауда дүкенінен Еуразиялық экономикалық одақтың кедендік аумағына әкетуге жатады.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мұндай іс-қимылдар жасалмаған жағдайда, бажсыз сауда кедендік рәсімінің қолданысы осы мерзім өткен соң тоқтатылады, ал тауарларды осы Кодекстің 52-тарауына сәйкес кеден органдары кідіртеді.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32</w:t>
      </w:r>
      <w:r w:rsidR="008452E7" w:rsidRPr="00A36536">
        <w:rPr>
          <w:rFonts w:ascii="Times New Roman" w:hAnsi="Times New Roman" w:cs="Times New Roman"/>
          <w:sz w:val="28"/>
          <w:szCs w:val="28"/>
        </w:rPr>
        <w:t>8</w:t>
      </w:r>
      <w:r w:rsidRPr="00A36536">
        <w:rPr>
          <w:rFonts w:ascii="Times New Roman" w:hAnsi="Times New Roman" w:cs="Times New Roman"/>
          <w:sz w:val="28"/>
          <w:szCs w:val="28"/>
        </w:rPr>
        <w:t>-бап. Бажсыз сауда кедендік рәсімімен орналастырылатын (орналастырылған) шетелдік тауарларға қатысты әкелу кедендік баждарын, салықтарды, арнайы, демпингке қарсы, өтем баждарын төлеу жөніндегі міндеттің туындауы мен тоқтатылуы, оларды төлеу мен есептеу мерзімі</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Декларанттың бажсыз сауда кедендік рәсімімен орналастырылатын  шетелдік тауарларға қатысты әкелу кедендік баждарын, салықтарды, арнайы, демпингке қарсы, өтем баждарын төлеу жөніндегі міндеті кеден органы тауарларға арналған декларацияны тіркеген кезден бастап туындайды.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Декларанттың бажсыз сауда кедендік рәсімімен орналастырылатын (орналастырылған) шетелдік тауарларға қатысты әкелу кедендік баждарын, салықтарды, арнайы, демпингке қарсы, өтем баждарын төлеу жөніндегі міндеті мынадай мән-жайлар басталған кезде тоқтатылады: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тауарларды осы Кодекстің 3</w:t>
      </w:r>
      <w:r w:rsidR="008452E7" w:rsidRPr="00A36536">
        <w:rPr>
          <w:rFonts w:ascii="Times New Roman" w:hAnsi="Times New Roman" w:cs="Times New Roman"/>
          <w:sz w:val="28"/>
          <w:szCs w:val="28"/>
        </w:rPr>
        <w:t>24</w:t>
      </w:r>
      <w:r w:rsidRPr="00A36536">
        <w:rPr>
          <w:rFonts w:ascii="Times New Roman" w:hAnsi="Times New Roman" w:cs="Times New Roman"/>
          <w:sz w:val="28"/>
          <w:szCs w:val="28"/>
        </w:rPr>
        <w:t>-бабының 2-тармағының 1), 2) және 4) тармақшаларында көрсетілген тұлғаларға сату;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w:t>
      </w:r>
      <w:r w:rsidR="008452E7" w:rsidRPr="00A36536">
        <w:rPr>
          <w:rFonts w:ascii="Times New Roman" w:hAnsi="Times New Roman" w:cs="Times New Roman"/>
          <w:sz w:val="28"/>
          <w:szCs w:val="28"/>
        </w:rPr>
        <w:t>24</w:t>
      </w:r>
      <w:r w:rsidRPr="00A36536">
        <w:rPr>
          <w:rFonts w:ascii="Times New Roman" w:hAnsi="Times New Roman" w:cs="Times New Roman"/>
          <w:sz w:val="28"/>
          <w:szCs w:val="28"/>
        </w:rPr>
        <w:t>-бабының 2-тармағының 3) тармақшасында көрсетілген тұлғаларға сатылған осы тауарларды ішкі тұтыну үшін шығару кедендік рәсімімен орналастыру;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тауарларды осы Кодексте көзделген рәсімдермен орналастыру, оның ішінде осы тауарларды осы баптың 4-тармағының 2) тармақшасында көрсетілген мән-жайлар басталғаннан кейін кедендік рәсімдермен орналастыру және (немесе) оларды осы Кодекстің 41-тарауына сәйкес тауарларды әуе немесе су кемелерінің борттарында Еуразиялық экономикалық одақтың кедендік аумағына әкетілетін керек-жарақтар ретінде пайдалану үшін шығару;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lang w:eastAsia="ru-RU"/>
        </w:rPr>
        <w:t>4) оларға қатысты бажсыз сауда кедендік рәсімінің қолданылуы тоқтатылған тауарларды осы Кодекстің 20</w:t>
      </w:r>
      <w:r w:rsidR="008452E7" w:rsidRPr="00A36536">
        <w:rPr>
          <w:rFonts w:ascii="Times New Roman" w:hAnsi="Times New Roman" w:cs="Times New Roman"/>
          <w:sz w:val="28"/>
          <w:szCs w:val="28"/>
          <w:lang w:eastAsia="ru-RU"/>
        </w:rPr>
        <w:t>9</w:t>
      </w:r>
      <w:r w:rsidRPr="00A36536">
        <w:rPr>
          <w:rFonts w:ascii="Times New Roman" w:hAnsi="Times New Roman" w:cs="Times New Roman"/>
          <w:sz w:val="28"/>
          <w:szCs w:val="28"/>
          <w:lang w:eastAsia="ru-RU"/>
        </w:rPr>
        <w:t>-бабының 7-тармағына сәйкес кедендік рәсімдермен орналастыру;</w:t>
      </w:r>
      <w:r w:rsidRPr="00A36536">
        <w:rPr>
          <w:rFonts w:ascii="Times New Roman" w:hAnsi="Times New Roman" w:cs="Times New Roman"/>
          <w:sz w:val="28"/>
          <w:szCs w:val="28"/>
        </w:rPr>
        <w:t xml:space="preserve"> </w:t>
      </w:r>
    </w:p>
    <w:p w:rsidR="00FB35A3" w:rsidRPr="00A36536" w:rsidRDefault="00FB35A3"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rPr>
        <w:t>5) әкелу кедендік баждарын, салықтарды, арнайы, демпингке қарсы, өтем баждарын төлеу жөніндегі міндеттің орындалуы</w:t>
      </w:r>
      <w:r w:rsidRPr="00A36536">
        <w:rPr>
          <w:rFonts w:ascii="Times New Roman" w:hAnsi="Times New Roman" w:cs="Times New Roman"/>
          <w:sz w:val="28"/>
          <w:szCs w:val="28"/>
          <w:lang w:eastAsia="ru-RU"/>
        </w:rPr>
        <w:t xml:space="preserve"> және (немесе) оларды осы баптың 5-тармағына сәйкес есептелген және төленуі тиіс мөлшерлерде өндіріп алу;</w:t>
      </w:r>
    </w:p>
    <w:p w:rsidR="00FB35A3" w:rsidRPr="00A36536" w:rsidRDefault="00FB35A3" w:rsidP="00C47413">
      <w:pPr>
        <w:widowControl w:val="0"/>
        <w:spacing w:after="0" w:line="240" w:lineRule="auto"/>
        <w:ind w:right="-1" w:firstLine="709"/>
        <w:jc w:val="both"/>
        <w:rPr>
          <w:rFonts w:ascii="Times New Roman" w:hAnsi="Times New Roman" w:cs="Times New Roman"/>
          <w:i/>
          <w:sz w:val="28"/>
          <w:szCs w:val="28"/>
        </w:rPr>
      </w:pPr>
      <w:r w:rsidRPr="00A36536">
        <w:rPr>
          <w:rFonts w:ascii="Times New Roman" w:hAnsi="Times New Roman" w:cs="Times New Roman"/>
          <w:sz w:val="28"/>
          <w:szCs w:val="28"/>
        </w:rPr>
        <w:t xml:space="preserve">6) осындай жою немесе қайтарымсыз жоғалуға дейін осы Кодекске сәйкес мұндай шетелдік тауарларға қатысты әкелу кедендік баждарын, салықтарды, арнайы, демпингке қарсы, өтем баждарын төлеу мерзімі басталған қоспағанда, уәкілетті орган бекіткен тәртіппен кеден органының  авария немесе еңсерілмес күштің әсерінен шетелдік тауарлардың жойылу және (немесе) қайтарымсыз жоғалу фактісін не тасудың (тасымалдаудың) және (немесе) сақтаудың қалыпты жағдайы кезіндегі табиғи шығын нәтижесінде қайтарымыз жоғалу фактісін мойындауы; </w:t>
      </w:r>
    </w:p>
    <w:p w:rsidR="00FB35A3" w:rsidRPr="00A36536" w:rsidRDefault="00FB35A3"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тауарларға арналған декларацияны тіркеу кезінде туындағын әкелу кедендік баждарын, салықтарды, арнайы, демпингке қарсы, өтем баждарын төлеу жөніндегі міндетке қатысты – бажсыз сауда кедендік рәсіміне сәйкес тауарларды шығарудан бас тарту;</w:t>
      </w:r>
    </w:p>
    <w:p w:rsidR="00FB35A3" w:rsidRPr="00A36536" w:rsidRDefault="00FB35A3"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тауарларға арналған декларацияны тіркеу кезінде туындағын әкелу кедендік баждарын, салықтарды, арнайы, демпингке қарсы, өтем баждарын төлеу жөніндегі мін</w:t>
      </w:r>
      <w:r w:rsidR="008452E7" w:rsidRPr="00A36536">
        <w:rPr>
          <w:rFonts w:ascii="Times New Roman" w:hAnsi="Times New Roman" w:cs="Times New Roman"/>
          <w:sz w:val="28"/>
          <w:szCs w:val="28"/>
        </w:rPr>
        <w:t>детке қатысты – осы Кодекстің 184</w:t>
      </w:r>
      <w:r w:rsidRPr="00A36536">
        <w:rPr>
          <w:rFonts w:ascii="Times New Roman" w:hAnsi="Times New Roman" w:cs="Times New Roman"/>
          <w:sz w:val="28"/>
          <w:szCs w:val="28"/>
        </w:rPr>
        <w:t>-бабына сәйкес тауарларға арналған декларацияны кері қайтарып алу және (немесе) осы Кодекстің 1</w:t>
      </w:r>
      <w:r w:rsidR="008452E7"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 шығаруды жою;</w:t>
      </w:r>
    </w:p>
    <w:p w:rsidR="00FB35A3" w:rsidRPr="00A36536" w:rsidRDefault="00FB35A3" w:rsidP="00C47413">
      <w:pPr>
        <w:pStyle w:val="ac"/>
        <w:widowControl w:val="0"/>
        <w:ind w:right="-1"/>
        <w:contextualSpacing w:val="0"/>
        <w:rPr>
          <w:color w:val="auto"/>
          <w:lang w:val="kk-KZ"/>
        </w:rPr>
      </w:pPr>
      <w:r w:rsidRPr="00A36536">
        <w:rPr>
          <w:color w:val="auto"/>
          <w:lang w:val="kk-KZ"/>
        </w:rPr>
        <w:t>9) Қазақстан Республикасының заңнамасына сәйкес тауарларды тәркілеу немесе мемлекет меншігіне айналдыру;</w:t>
      </w:r>
    </w:p>
    <w:p w:rsidR="00FB35A3" w:rsidRPr="00A36536" w:rsidRDefault="00FB35A3" w:rsidP="00C47413">
      <w:pPr>
        <w:pStyle w:val="ac"/>
        <w:widowControl w:val="0"/>
        <w:ind w:right="-1"/>
        <w:contextualSpacing w:val="0"/>
        <w:rPr>
          <w:color w:val="auto"/>
          <w:lang w:val="kk-KZ"/>
        </w:rPr>
      </w:pPr>
      <w:r w:rsidRPr="00A36536">
        <w:rPr>
          <w:color w:val="auto"/>
          <w:lang w:val="kk-KZ"/>
        </w:rPr>
        <w:t>10) осы Кодекстің 52-тарауына сәйкес кеден органдарының тауарларды кідіртуі;</w:t>
      </w:r>
    </w:p>
    <w:p w:rsidR="00FB35A3" w:rsidRPr="00A36536" w:rsidRDefault="00FB35A3" w:rsidP="00C47413">
      <w:pPr>
        <w:pStyle w:val="ac"/>
        <w:widowControl w:val="0"/>
        <w:ind w:right="-1"/>
        <w:contextualSpacing w:val="0"/>
        <w:rPr>
          <w:color w:val="auto"/>
          <w:lang w:val="kk-KZ"/>
        </w:rPr>
      </w:pPr>
      <w:r w:rsidRPr="00A36536">
        <w:rPr>
          <w:color w:val="auto"/>
          <w:lang w:val="kk-KZ"/>
        </w:rPr>
        <w:t>11) </w:t>
      </w:r>
      <w:r w:rsidR="006831E2" w:rsidRPr="006831E2">
        <w:rPr>
          <w:color w:val="auto"/>
          <w:lang w:val="kk-KZ"/>
        </w:rPr>
        <w:t>қылмыстық құқық бұзұшылықтар</w:t>
      </w:r>
      <w:r w:rsidRPr="00A36536">
        <w:rPr>
          <w:color w:val="auto"/>
          <w:lang w:val="kk-KZ"/>
        </w:rPr>
        <w:t xml:space="preserve"> туралы хабарды тексеру барысында, қылмыстық іс немесе әкімшілік құқық бұзушылық іс бойынша іс жүргізу барысында алып қойылған немесе тыйым салынған және егер бұрын тауарларды шығару жүргізілмеген болса, оларға қатысты обларды қайтару туралы шешім қабылданған тауарларды уақытша сақтауға қою немесе кедендік рәсімдердің бірімен орналастыру.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4-тармағында көрсетілген мән-жайлар басталған кезде кедендік баждарын, салықтарды, арнайы, демпингке қарсы, өтем баждарын төлеу жөніндегі міндет орындалуға жатады.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Мынадай мән-жайлар басталған кезде:</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бажсыз сауда кедендік рәсіміне сәйкес тауарларды пайдалану шарттары бұзылған жағдайда – белгіленген тауарларды пайдалану шарттары бұзылған күн, ал бұл анықталмаса, – тауарларды бажсыз сауда кедендік рәсімімен орналастыру күні; </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авария немесе еңсерілмес күштің әсерінен жойылу және (немесе) қайтарымсыз жоғалу не тасудың (тасымалдаудың) және (немесе) сақтаудың қалыпты жағдайы кезіндегі табиғи шығын нәтижесінде қайтарымыз жоғалуды қоспағанда, уақытша әкелу (жіберу) кедендік рәсімінің қолданысы аяқталғанға дейін шетелдік тауарлар жоғалған жағдайда – тауарлар жоғалған күн, ал бұл күн анықталмаса – көрсетілген тауарлар бжасыз сауда кедендік рәсімімен орналастырылған күн;</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осы Кодекстің 32</w:t>
      </w:r>
      <w:r w:rsidR="008452E7" w:rsidRPr="00A36536">
        <w:rPr>
          <w:sz w:val="28"/>
          <w:szCs w:val="28"/>
          <w:lang w:val="kk-KZ"/>
        </w:rPr>
        <w:t>7</w:t>
      </w:r>
      <w:r w:rsidRPr="00A36536">
        <w:rPr>
          <w:sz w:val="28"/>
          <w:szCs w:val="28"/>
          <w:lang w:val="kk-KZ"/>
        </w:rPr>
        <w:t>-бабының 3-тармағының бірінші абзацында көрсетілген мерзім ішінде осы Кодекстің 3</w:t>
      </w:r>
      <w:r w:rsidR="008452E7" w:rsidRPr="00A36536">
        <w:rPr>
          <w:sz w:val="28"/>
          <w:szCs w:val="28"/>
          <w:lang w:val="kk-KZ"/>
        </w:rPr>
        <w:t>24</w:t>
      </w:r>
      <w:r w:rsidRPr="00A36536">
        <w:rPr>
          <w:sz w:val="28"/>
          <w:szCs w:val="28"/>
          <w:lang w:val="kk-KZ"/>
        </w:rPr>
        <w:t xml:space="preserve">-бабының 2-тармағының </w:t>
      </w:r>
      <w:r w:rsidR="008452E7" w:rsidRPr="00A36536">
        <w:rPr>
          <w:sz w:val="28"/>
          <w:szCs w:val="28"/>
          <w:lang w:val="kk-KZ"/>
        </w:rPr>
        <w:br/>
      </w:r>
      <w:r w:rsidRPr="00A36536">
        <w:rPr>
          <w:sz w:val="28"/>
          <w:szCs w:val="28"/>
          <w:lang w:val="kk-KZ"/>
        </w:rPr>
        <w:t xml:space="preserve">3) тармақшасында көрсетілген тұлғаларға сатылған шетелдік тауарларға қатысты тауарларға арналған декларация берілмесе – осы Кодекстің </w:t>
      </w:r>
      <w:r w:rsidR="008452E7" w:rsidRPr="00A36536">
        <w:rPr>
          <w:sz w:val="28"/>
          <w:szCs w:val="28"/>
          <w:lang w:val="kk-KZ"/>
        </w:rPr>
        <w:br/>
      </w:r>
      <w:r w:rsidRPr="00A36536">
        <w:rPr>
          <w:sz w:val="28"/>
          <w:szCs w:val="28"/>
          <w:lang w:val="kk-KZ"/>
        </w:rPr>
        <w:t>32</w:t>
      </w:r>
      <w:r w:rsidR="008452E7" w:rsidRPr="00A36536">
        <w:rPr>
          <w:sz w:val="28"/>
          <w:szCs w:val="28"/>
          <w:lang w:val="kk-KZ"/>
        </w:rPr>
        <w:t>7</w:t>
      </w:r>
      <w:r w:rsidRPr="00A36536">
        <w:rPr>
          <w:sz w:val="28"/>
          <w:szCs w:val="28"/>
          <w:lang w:val="kk-KZ"/>
        </w:rPr>
        <w:t xml:space="preserve">-бабының 3-тармағының бірінші абзацында көрсетілген мерзімнің соңғы күні;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осы Кодекстің 32</w:t>
      </w:r>
      <w:r w:rsidR="008452E7" w:rsidRPr="00A36536">
        <w:rPr>
          <w:sz w:val="28"/>
          <w:szCs w:val="28"/>
          <w:lang w:val="kk-KZ"/>
        </w:rPr>
        <w:t>7</w:t>
      </w:r>
      <w:r w:rsidRPr="00A36536">
        <w:rPr>
          <w:sz w:val="28"/>
          <w:szCs w:val="28"/>
          <w:lang w:val="kk-KZ"/>
        </w:rPr>
        <w:t>-бабының 3-тармағының екінші абзацында көрсетілген мерзім ішінде осы Кодекстің 3</w:t>
      </w:r>
      <w:r w:rsidR="008452E7" w:rsidRPr="00A36536">
        <w:rPr>
          <w:sz w:val="28"/>
          <w:szCs w:val="28"/>
          <w:lang w:val="kk-KZ"/>
        </w:rPr>
        <w:t>24</w:t>
      </w:r>
      <w:r w:rsidRPr="00A36536">
        <w:rPr>
          <w:sz w:val="28"/>
          <w:szCs w:val="28"/>
          <w:lang w:val="kk-KZ"/>
        </w:rPr>
        <w:t xml:space="preserve">-бабының 2-тармағының </w:t>
      </w:r>
      <w:r w:rsidR="008452E7" w:rsidRPr="00A36536">
        <w:rPr>
          <w:sz w:val="28"/>
          <w:szCs w:val="28"/>
          <w:lang w:val="kk-KZ"/>
        </w:rPr>
        <w:br/>
      </w:r>
      <w:r w:rsidRPr="00A36536">
        <w:rPr>
          <w:sz w:val="28"/>
          <w:szCs w:val="28"/>
          <w:lang w:val="kk-KZ"/>
        </w:rPr>
        <w:t xml:space="preserve">3) тармақшасында көрсетілген тұлғаларға сатылған шетелдік тауарларға қатысты тауарларға арналған декларация берілмесе – осы Кодекстің </w:t>
      </w:r>
      <w:r w:rsidR="008452E7" w:rsidRPr="00A36536">
        <w:rPr>
          <w:sz w:val="28"/>
          <w:szCs w:val="28"/>
          <w:lang w:val="kk-KZ"/>
        </w:rPr>
        <w:br/>
      </w:r>
      <w:r w:rsidRPr="00A36536">
        <w:rPr>
          <w:sz w:val="28"/>
          <w:szCs w:val="28"/>
          <w:lang w:val="kk-KZ"/>
        </w:rPr>
        <w:t>32</w:t>
      </w:r>
      <w:r w:rsidR="008452E7" w:rsidRPr="00A36536">
        <w:rPr>
          <w:sz w:val="28"/>
          <w:szCs w:val="28"/>
          <w:lang w:val="kk-KZ"/>
        </w:rPr>
        <w:t>7</w:t>
      </w:r>
      <w:r w:rsidRPr="00A36536">
        <w:rPr>
          <w:sz w:val="28"/>
          <w:szCs w:val="28"/>
          <w:lang w:val="kk-KZ"/>
        </w:rPr>
        <w:t>-бабының 3-тармағының екінші абзацында көрсетілген мерзімнің соңғы күні кедендік баждарын, салықтарды, арнайы, демпингке қарсы, өтем баждарын төлеу мерзімі болып есептеледі.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5. Осы баптың 4-тармағында көрсетілген мән-жайлар басталған кезде әкелу кедендік баждары, салықтар, арнайы, демпингке қарсы, өтем баждары әкелу кедендік баждары, салықтарды төлеу бойынша тарифтік преференциялар мен жеңілдіктерді қолданбай, бажсыз кедендік рәсімімен орналастырылған шетелдік тауарлар ішкі тұтыну үшін шығару кедендік рәсімімен орналастырылған сияқты төленуге жатады.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5-тармағына сәйкес тауарларға қатысты төленетін (өндіріліп алынатын) әкелу кедендік баждарының, салықтардың, арнайы, демпингке қарсы, өтем баждарының сомаларынан, сондай-ақ әкелу кедендік баждары, салықтар ішінара төленген кезде осы тауарларға қатысты төленген әкелу кедендік баждарының, салықтардың сомаларынан тауарлар бажсыз сауда кедендік рәсімімен орналастырылған күннен бастап әкелу кедендік баждарының, салықтардың, арнайы, демпингке қарсы, өтем баждарын төлеу мерзімдері өткен күнді қоса алғандағы күнге дейін көрсетілген сомаларға қатысты оларды төлеуді кейінгі қалдыру берілген сияқты пайыздар төленуі тиіс. Көрсетілген пайыздар осы Кодекстің 9</w:t>
      </w:r>
      <w:r w:rsidR="008452E7" w:rsidRPr="00A36536">
        <w:rPr>
          <w:rFonts w:ascii="Times New Roman" w:hAnsi="Times New Roman" w:cs="Times New Roman"/>
          <w:sz w:val="28"/>
          <w:szCs w:val="28"/>
        </w:rPr>
        <w:t>3</w:t>
      </w:r>
      <w:r w:rsidRPr="00A36536">
        <w:rPr>
          <w:rFonts w:ascii="Times New Roman" w:hAnsi="Times New Roman" w:cs="Times New Roman"/>
          <w:sz w:val="28"/>
          <w:szCs w:val="28"/>
        </w:rPr>
        <w:t>-бабына сәйкес есептеледі және төленеді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rPr>
        <w:t xml:space="preserve">7. Тауарлар осы Кодексте көзделген кедендік рәсімдермен орналастырылған және (немесе) осы Кодекстің 41-тарауына сәйкес тауарларды әуе немесе су кемелерінің борттарында Еуразиялық экономикалық одақтың кедендік аумағынан әкетілетін керек-жарақтар ретінде пайдалану үшін шығарылған жағдайда </w:t>
      </w:r>
      <w:r w:rsidRPr="00A36536">
        <w:rPr>
          <w:rFonts w:ascii="Times New Roman" w:hAnsi="Times New Roman" w:cs="Times New Roman"/>
          <w:sz w:val="28"/>
          <w:szCs w:val="28"/>
          <w:lang w:eastAsia="ru-RU"/>
        </w:rPr>
        <w:t>әкелу кедендік баждарын, салықтарды, арнайы, демпингке қарсы, өтем баждарын төлеу және (немесе) оларды өндіріп алу (толық немесе ішінара) жөніндегі міндеттер орындалғаннан кейін осы бапқа сәйкес төленген және (немесе) өндіріліп алынған әкелу кедендік баждары, салықтар, арнайы, демпингке қарсы, өтем баждары осы Кодекстің 11-тарауына және 1</w:t>
      </w:r>
      <w:r w:rsidR="008452E7" w:rsidRPr="00A36536">
        <w:rPr>
          <w:rFonts w:ascii="Times New Roman" w:hAnsi="Times New Roman" w:cs="Times New Roman"/>
          <w:sz w:val="28"/>
          <w:szCs w:val="28"/>
          <w:lang w:eastAsia="ru-RU"/>
        </w:rPr>
        <w:t>41</w:t>
      </w:r>
      <w:r w:rsidRPr="00A36536">
        <w:rPr>
          <w:rFonts w:ascii="Times New Roman" w:hAnsi="Times New Roman" w:cs="Times New Roman"/>
          <w:sz w:val="28"/>
          <w:szCs w:val="28"/>
          <w:lang w:eastAsia="ru-RU"/>
        </w:rPr>
        <w:t>-бабына сәйкес есепке жатқызылуға (қайтарылуға) жатады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8452E7" w:rsidRPr="00A36536" w:rsidRDefault="008452E7"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36-тарау. Жою кедендік рәсімі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32</w:t>
      </w:r>
      <w:r w:rsidR="008452E7" w:rsidRPr="00A36536">
        <w:rPr>
          <w:rFonts w:ascii="Times New Roman" w:hAnsi="Times New Roman" w:cs="Times New Roman"/>
          <w:sz w:val="28"/>
          <w:szCs w:val="28"/>
        </w:rPr>
        <w:t>9</w:t>
      </w:r>
      <w:r w:rsidRPr="00A36536">
        <w:rPr>
          <w:rFonts w:ascii="Times New Roman" w:hAnsi="Times New Roman" w:cs="Times New Roman"/>
          <w:sz w:val="28"/>
          <w:szCs w:val="28"/>
        </w:rPr>
        <w:t>-бап. Жою кедендік рәсімінің мазмұны мен қолданылуы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Жою кедендік рәсімі – оған сәйкес мұндай тауарлар тауарларды осындай кедендік рәсіммен орналастыру шарттары сақталған кезде мұндай тауарлар </w:t>
      </w:r>
      <w:r w:rsidRPr="00A36536">
        <w:rPr>
          <w:sz w:val="28"/>
          <w:szCs w:val="28"/>
          <w:lang w:val="kk-KZ" w:eastAsia="ru-RU"/>
        </w:rPr>
        <w:t>әкелу кедендік баждарын, салықтарды, арнайы, демпингке қарсы, өтем баждарын төлемей жойылатын, шетелдік тауарларға қатысты қолданылатын кедендік рәсім</w:t>
      </w:r>
      <w:r w:rsidRPr="00A36536">
        <w:rPr>
          <w:sz w:val="28"/>
          <w:szCs w:val="28"/>
          <w:lang w:val="kk-KZ"/>
        </w:rPr>
        <w:t>.</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жою деп олар экономикалық тиімді тәсілмен ішінара немесе толық жойылатын не өзінің тұтынушылық және (немесе) өзге де қасиеттерінен айырылатын және бастапқы күйіне қайта қалпына келтіруге болмайтын күйге келтіруді түсінеді.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жою рәсімі мынадай тауарларға қатысты: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мәдени, археологиялық, тарихи құндылықтарға;</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жұқпалы ауруларды, эпизоотиялар мен карантиндік объектілердің таралуын болдырмау мақсатында жоюды қоспағанда, Қазақстан Республикасының заңнамасына және (немесе) Қазақстан Республикасының халықаралық шарттарына сәйкес қорғалатын түрлерге жататын жануарлар мен өсімдіктерге;</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кепіл қатынасы тоқтатылғанға дейін кеден органадары кепіл заты ретінде қабылдаған тауарларға;</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алып қойылған тауарларға немесе тыйым салынған, оның ішінде Қазақстан Республикасының заңнамасына сәйкес заттай дәлелдемелер болып табылатын тауарларға қатысты қолданылмайды.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Комиссия осы баптың 2-тармағында көзделгендерге қарағанда, оларға қатысты жою кедендік рәсімі қолданылмайтын өзге тауарлардың тізбесін айқындауға құқылы.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Жою кедендік рәсімі; егер жою:</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қоршаған ортаға зиян келтірсе немесе адамдардың өмірі мен денсаулығына қауіп төндірсе;</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олардың әдеттегі мақсатына сәйкес тұтыну жолымен жүргізілсе;</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Казақстан Республикасының мемлекеттік органдарын шығындарға әкеп соқтырса қолданылмайды.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E3692A" w:rsidRPr="00A36536">
        <w:rPr>
          <w:rFonts w:ascii="Times New Roman" w:hAnsi="Times New Roman" w:cs="Times New Roman"/>
          <w:sz w:val="28"/>
          <w:szCs w:val="28"/>
        </w:rPr>
        <w:t>30</w:t>
      </w:r>
      <w:r w:rsidRPr="00A36536">
        <w:rPr>
          <w:rFonts w:ascii="Times New Roman" w:hAnsi="Times New Roman" w:cs="Times New Roman"/>
          <w:sz w:val="28"/>
          <w:szCs w:val="28"/>
        </w:rPr>
        <w:t>-бап. Тауарларды жою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жою кедендік рәсімімен орналастыру шарттары: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заңнамасына сәйкес берілетін, қоршаған ортаны қорғау саласындағы уәкілетті органының тиісті аумақтық бөлімшесінің, жоюдың тәсілі мен орны көрсетілген жою мүмкіндігі туралы қорытындысының болуы. Жою кедендік рәсімімен орналастырылған тауарларды жою мүмкіндігі туралы қорытындының нысаны мен тәртібін қоршаған ортаны қорғау саласында уәкілетті уәкілетті орган бекітеді. Тауарлар аварияның немесе еңсерілмес күштің әсерінен қайтарымсыз жоғалған кездегі жағдайларда қоршаған ортаны қорғау саласында уәкілетті уәкілетті органның аумақтық бөлімшесінің қорытындысы талап етілмейді. Мұндай тауарларды жою кедендік рәсімімен орналастыру үшін аварияның немесе еңсерілмес күштің әсерінен қайтарымсыз жоғалу фактісін растайтын құжаттар ұсынылуы тиіс;</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8-бабына сәйкес тыйым салулар мен шектеулерді сақтау болып табылады.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E3692A" w:rsidRPr="00A36536">
        <w:rPr>
          <w:rFonts w:ascii="Times New Roman" w:hAnsi="Times New Roman" w:cs="Times New Roman"/>
          <w:sz w:val="28"/>
          <w:szCs w:val="28"/>
        </w:rPr>
        <w:t>31</w:t>
      </w:r>
      <w:r w:rsidRPr="00A36536">
        <w:rPr>
          <w:rFonts w:ascii="Times New Roman" w:hAnsi="Times New Roman" w:cs="Times New Roman"/>
          <w:sz w:val="28"/>
          <w:szCs w:val="28"/>
        </w:rPr>
        <w:t>-бап. Жою кедендік рәсімін қолданудың ерекшеліктері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Жою кедендік рәсімімен орналастырылған тауарларды жою, осы тауарларды жою үшін қажет уақытты, оларды жою тәсілі мен орнын, сондай-ақ мұндай мерзімдер болған кезде қоршаған ортаны қорғау саласындағы уәкілетті органның тиісті аумақтық бөлімшесінің тауарларды жою мүмкіндігі туралы қорытындысында көрсетілген мерзімді  негізге ала отырып, кеден органдары белгілеген мерзімде жүргізіледі.  </w:t>
      </w:r>
    </w:p>
    <w:p w:rsidR="00FB35A3" w:rsidRPr="00A36536" w:rsidRDefault="00FB35A3" w:rsidP="00C47413">
      <w:pPr>
        <w:pStyle w:val="11"/>
        <w:widowControl w:val="0"/>
        <w:shd w:val="clear" w:color="auto" w:fill="auto"/>
        <w:spacing w:after="0" w:line="240" w:lineRule="auto"/>
        <w:ind w:right="-1" w:firstLine="709"/>
        <w:jc w:val="both"/>
        <w:rPr>
          <w:strike/>
          <w:sz w:val="28"/>
          <w:szCs w:val="28"/>
          <w:lang w:val="kk-KZ"/>
        </w:rPr>
      </w:pPr>
      <w:r w:rsidRPr="00A36536">
        <w:rPr>
          <w:sz w:val="28"/>
          <w:szCs w:val="28"/>
          <w:lang w:val="kk-KZ"/>
        </w:rPr>
        <w:t xml:space="preserve">2. Тауарларды жою жою кедендік рәсімімен орналастырылған тауарлардың декларанты есебінен жүргізіледі. </w:t>
      </w:r>
    </w:p>
    <w:p w:rsidR="00FB35A3" w:rsidRPr="00A36536" w:rsidRDefault="00FB35A3"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 xml:space="preserve">3. Жою тауардың жою кедендік рәсімімен орналастырылуын бақылайтын кеден органы кеден органының, </w:t>
      </w:r>
      <w:r w:rsidRPr="00A36536">
        <w:rPr>
          <w:sz w:val="28"/>
          <w:szCs w:val="28"/>
          <w:lang w:val="kk-KZ"/>
        </w:rPr>
        <w:t>қоршаған ортаны қорғау саласындағы уәкілетті органның аумақтық бөлімшесінің</w:t>
      </w:r>
      <w:r w:rsidRPr="00A36536">
        <w:rPr>
          <w:spacing w:val="2"/>
          <w:sz w:val="28"/>
          <w:szCs w:val="28"/>
          <w:lang w:val="kk-KZ"/>
        </w:rPr>
        <w:t xml:space="preserve"> өкілдерінен құрайтын комиссияның қатысуымен және декларанттың қатысуымен жүргізіледі. Қажет болған жағдайда тауардың жою кедендік рәсімімен орналастырылуын бақылайтын кеден органы мемлекеттік органдардан мамандарды және тәуелсіз сарапшыларды тартуға құқылы.</w:t>
      </w:r>
    </w:p>
    <w:p w:rsidR="00FB35A3" w:rsidRPr="00A36536" w:rsidRDefault="00FB35A3"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Жою:</w:t>
      </w:r>
    </w:p>
    <w:p w:rsidR="00FB35A3" w:rsidRPr="00A36536" w:rsidRDefault="00FB35A3"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1) нәтижесінде тауар толық жойылатын термиялы, химиялық, механикалық не өзгеше әсер ету (жағу, ұсату, көму және басқа) жолмен. Тауарларды жою тәсілі оларды қалпына келтірудің, мақсаты бойынша пайдалану үшін бастапқы күйіне келтіру мүмкін болмайтынын қамтамасыз етуі тиіс.;</w:t>
      </w:r>
    </w:p>
    <w:p w:rsidR="00FB35A3" w:rsidRPr="00A36536" w:rsidRDefault="00FB35A3"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2) мұндай зақымдаулар кейін тауарларды қалпына келтіруді және оларды пайдалану мүмкіндігін болдырмайтын жағдайда, тесіктер салуды, үзулерді қоса алғанда, басқа тәсілдермен зақымдау, бұзу, бөлшектеу, механикалық зақымдау жолымен жүргізіледі.</w:t>
      </w:r>
    </w:p>
    <w:p w:rsidR="00FB35A3" w:rsidRPr="00A36536" w:rsidRDefault="00FB35A3"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 xml:space="preserve">Технологиялық себептерге байланысты сақтау орындарынан алуға және пайдалануға болмайтын, ерекше сақтау жағдайларын талап ететін тауарларға қатысты комиссияның тауарларды сақтау орындарынан алу және оларды одан әрі пайдалану мүмкін еместігі туралы актісінің негізінде жою жүргізілді деп саналады. </w:t>
      </w:r>
    </w:p>
    <w:p w:rsidR="00FB35A3" w:rsidRPr="00A36536" w:rsidRDefault="00FB35A3" w:rsidP="00C47413">
      <w:pPr>
        <w:pStyle w:val="11"/>
        <w:widowControl w:val="0"/>
        <w:shd w:val="clear" w:color="auto" w:fill="auto"/>
        <w:tabs>
          <w:tab w:val="left" w:pos="0"/>
        </w:tabs>
        <w:spacing w:after="0" w:line="240" w:lineRule="auto"/>
        <w:ind w:right="-1" w:firstLine="709"/>
        <w:contextualSpacing/>
        <w:jc w:val="both"/>
        <w:rPr>
          <w:sz w:val="28"/>
          <w:szCs w:val="28"/>
          <w:lang w:val="kk-KZ"/>
        </w:rPr>
      </w:pPr>
      <w:r w:rsidRPr="00A36536">
        <w:rPr>
          <w:sz w:val="28"/>
          <w:szCs w:val="28"/>
          <w:lang w:val="kk-KZ"/>
        </w:rPr>
        <w:t>4. Тауар іс жүзінде жойылғаннан кейін уәкілетті орган бекіткен нысан боййынша, мынадай негізгі мәліметтер қамтылған:</w:t>
      </w:r>
    </w:p>
    <w:p w:rsidR="00FB35A3" w:rsidRPr="00A36536" w:rsidRDefault="00FB35A3" w:rsidP="00C47413">
      <w:pPr>
        <w:pStyle w:val="11"/>
        <w:widowControl w:val="0"/>
        <w:shd w:val="clear" w:color="auto" w:fill="auto"/>
        <w:tabs>
          <w:tab w:val="left" w:pos="0"/>
        </w:tabs>
        <w:spacing w:after="0" w:line="240" w:lineRule="auto"/>
        <w:ind w:right="-1" w:firstLine="709"/>
        <w:contextualSpacing/>
        <w:jc w:val="both"/>
        <w:rPr>
          <w:sz w:val="28"/>
          <w:szCs w:val="28"/>
          <w:lang w:val="kk-KZ"/>
        </w:rPr>
      </w:pPr>
      <w:r w:rsidRPr="00A36536">
        <w:rPr>
          <w:sz w:val="28"/>
          <w:szCs w:val="28"/>
          <w:lang w:val="kk-KZ"/>
        </w:rPr>
        <w:t>тауарларды жою күні мен орны;</w:t>
      </w:r>
    </w:p>
    <w:p w:rsidR="00FB35A3" w:rsidRPr="00A36536" w:rsidRDefault="00FB35A3" w:rsidP="00C47413">
      <w:pPr>
        <w:pStyle w:val="11"/>
        <w:widowControl w:val="0"/>
        <w:shd w:val="clear" w:color="auto" w:fill="auto"/>
        <w:tabs>
          <w:tab w:val="left" w:pos="0"/>
        </w:tabs>
        <w:spacing w:after="0" w:line="240" w:lineRule="auto"/>
        <w:ind w:right="-1" w:firstLine="709"/>
        <w:contextualSpacing/>
        <w:jc w:val="both"/>
        <w:rPr>
          <w:sz w:val="28"/>
          <w:szCs w:val="28"/>
          <w:lang w:val="kk-KZ"/>
        </w:rPr>
      </w:pPr>
      <w:r w:rsidRPr="00A36536">
        <w:rPr>
          <w:sz w:val="28"/>
          <w:szCs w:val="28"/>
          <w:lang w:val="kk-KZ"/>
        </w:rPr>
        <w:t>жою кедендік рәсімін мәлімдеген адам тұралы мәліметтер;</w:t>
      </w:r>
    </w:p>
    <w:p w:rsidR="00FB35A3" w:rsidRPr="00A36536" w:rsidRDefault="00FB35A3" w:rsidP="00C47413">
      <w:pPr>
        <w:pStyle w:val="11"/>
        <w:widowControl w:val="0"/>
        <w:shd w:val="clear" w:color="auto" w:fill="auto"/>
        <w:tabs>
          <w:tab w:val="left" w:pos="0"/>
        </w:tabs>
        <w:spacing w:after="0" w:line="240" w:lineRule="auto"/>
        <w:ind w:right="-1" w:firstLine="709"/>
        <w:contextualSpacing/>
        <w:jc w:val="both"/>
        <w:rPr>
          <w:sz w:val="28"/>
          <w:szCs w:val="28"/>
          <w:lang w:val="kk-KZ"/>
        </w:rPr>
      </w:pPr>
      <w:r w:rsidRPr="00A36536">
        <w:rPr>
          <w:sz w:val="28"/>
          <w:szCs w:val="28"/>
          <w:lang w:val="kk-KZ"/>
        </w:rPr>
        <w:t>жою кезінде қатысқан адамдар туралы мәліметтер;</w:t>
      </w:r>
    </w:p>
    <w:p w:rsidR="00FB35A3" w:rsidRPr="00A36536" w:rsidRDefault="00FB35A3" w:rsidP="00C47413">
      <w:pPr>
        <w:pStyle w:val="11"/>
        <w:widowControl w:val="0"/>
        <w:shd w:val="clear" w:color="auto" w:fill="auto"/>
        <w:tabs>
          <w:tab w:val="left" w:pos="0"/>
        </w:tabs>
        <w:spacing w:after="0" w:line="240" w:lineRule="auto"/>
        <w:ind w:right="-1" w:firstLine="709"/>
        <w:contextualSpacing/>
        <w:jc w:val="both"/>
        <w:rPr>
          <w:sz w:val="28"/>
          <w:szCs w:val="28"/>
          <w:lang w:val="kk-KZ"/>
        </w:rPr>
      </w:pPr>
      <w:r w:rsidRPr="00A36536">
        <w:rPr>
          <w:sz w:val="28"/>
          <w:szCs w:val="28"/>
          <w:lang w:val="kk-KZ"/>
        </w:rPr>
        <w:t xml:space="preserve">жойылатын тауарлардың атаулары, бірлік өлшемдармен берілген олардың саны; тауарларды жою тәсілі; жойылғаннан кейінгі қалдықтардың болуы мен саны, одан әрі оларды пайдалану мүмкіндігі; уәкілетті орган бекіткен нысанға сәйкес өзге де мәліметтер қамтылған акт жасалады. </w:t>
      </w:r>
    </w:p>
    <w:p w:rsidR="00FB35A3" w:rsidRPr="00A36536" w:rsidRDefault="00FB35A3" w:rsidP="00C47413">
      <w:pPr>
        <w:pStyle w:val="11"/>
        <w:widowControl w:val="0"/>
        <w:shd w:val="clear" w:color="auto" w:fill="auto"/>
        <w:tabs>
          <w:tab w:val="left" w:pos="0"/>
        </w:tabs>
        <w:spacing w:after="0" w:line="240" w:lineRule="auto"/>
        <w:ind w:right="-1" w:firstLine="709"/>
        <w:contextualSpacing/>
        <w:jc w:val="both"/>
        <w:rPr>
          <w:sz w:val="28"/>
          <w:szCs w:val="28"/>
          <w:lang w:val="kk-KZ"/>
        </w:rPr>
      </w:pPr>
      <w:r w:rsidRPr="00A36536">
        <w:rPr>
          <w:sz w:val="28"/>
          <w:szCs w:val="28"/>
          <w:lang w:val="kk-KZ"/>
        </w:rPr>
        <w:t>5. Жою актісі барлық комиссия мүшелерінің және қатысқан адамдардың қолымен куәландырылады, үш данада ресімделеді: бірінші данасы кеден органында сақталады, екінші данасы қоршаған ортаны қорғау саласындағы уәкілетті органның аумақтық бөлімшесіне беріледі; үшінші данасы декларантта қалады.</w:t>
      </w:r>
    </w:p>
    <w:p w:rsidR="00FB35A3" w:rsidRPr="00A36536" w:rsidRDefault="00FB35A3" w:rsidP="00C47413">
      <w:pPr>
        <w:pStyle w:val="11"/>
        <w:widowControl w:val="0"/>
        <w:shd w:val="clear" w:color="auto" w:fill="auto"/>
        <w:tabs>
          <w:tab w:val="left" w:pos="0"/>
        </w:tabs>
        <w:spacing w:after="0" w:line="240" w:lineRule="auto"/>
        <w:ind w:right="-1" w:firstLine="709"/>
        <w:contextualSpacing/>
        <w:jc w:val="both"/>
        <w:rPr>
          <w:sz w:val="28"/>
          <w:szCs w:val="28"/>
          <w:lang w:val="kk-KZ"/>
        </w:rPr>
      </w:pPr>
      <w:r w:rsidRPr="00A36536">
        <w:rPr>
          <w:sz w:val="28"/>
          <w:szCs w:val="28"/>
          <w:lang w:val="kk-KZ"/>
        </w:rPr>
        <w:t>6. Тауарларды жою фактісі нәтижесі кеден органында сақталатын жою актісіне қоса тіркелетін фото және (немесе) бейне түсірілімдерді қолдана отырып тіркеледі.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E3692A" w:rsidRPr="00A36536">
        <w:rPr>
          <w:rFonts w:ascii="Times New Roman" w:hAnsi="Times New Roman" w:cs="Times New Roman"/>
          <w:sz w:val="28"/>
          <w:szCs w:val="28"/>
        </w:rPr>
        <w:t>32</w:t>
      </w:r>
      <w:r w:rsidRPr="00A36536">
        <w:rPr>
          <w:rFonts w:ascii="Times New Roman" w:hAnsi="Times New Roman" w:cs="Times New Roman"/>
          <w:sz w:val="28"/>
          <w:szCs w:val="28"/>
        </w:rPr>
        <w:t>-бап. Жою кедендік рәсімінің аяқталуы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Жою кедендік рәсімі осы баптың ережелерін ескере отырып, осы Кодекстің 3</w:t>
      </w:r>
      <w:r w:rsidR="00E3692A" w:rsidRPr="00A36536">
        <w:rPr>
          <w:rFonts w:ascii="Times New Roman" w:hAnsi="Times New Roman" w:cs="Times New Roman"/>
          <w:sz w:val="28"/>
          <w:szCs w:val="28"/>
        </w:rPr>
        <w:t>31</w:t>
      </w:r>
      <w:r w:rsidRPr="00A36536">
        <w:rPr>
          <w:rFonts w:ascii="Times New Roman" w:hAnsi="Times New Roman" w:cs="Times New Roman"/>
          <w:sz w:val="28"/>
          <w:szCs w:val="28"/>
        </w:rPr>
        <w:t>-бабының 4-тармағында көзделген жою актісінің негізінде тауарларды іс жүзінде жоюмен аяқталады.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баптың 4-тармағында көрсетілген қалдықтарды қоспағанда, тауарларды жою нәтижесінде қалыптасқан қалдықтар шетелдік тауарлар мәртебесін алады.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3. Қалыптасқан қалдықтар одан әрі оларды пайдалануға жарамсыз не Қазақстан Республикасының заңнамасына сәйкес көмуге, залалсыздандырылуға немесе өзге тәсілмен жойылуға жататын кездегі жағдайларды қоспағанда, жою нәтижесінде қалыптасқан қалдықтар осы Кодексте көзделген шарттарда шетелдік тауарларға қатысты қолданылатын кедендік рәсімдермен орналастырылуға жатады.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Жою нәтижесінде қалыптасқан қалдықтар декларант таңдаған кедендік рәсіммен орналастырылған кезде осы күйінде Еуразиялық экономикалық одақтың кедендік аумағына әкелінген тауарлар ретінде қарастырылады.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рәсімдермен орналастырылуға жатпайтын, жою нәтижесіндей қалыптасқан қалдықтар Еуразиялық экономикалық одақтың тауарлары мәртебесін алады және Қазақстан Республикасының Үкіметі айқындаған тәртіппен қалыптасқан қалдықтарды оларды коммерциялық пайдалануға жарамсыз деп танылған күннен бастап не көму, залалсыздандырылу немесе өзге тәсілмен жойылу фактісін не оларды осындай операциялар жасау үшін беру фактісін растайтын құжаттар кеден органдарына берілген күннен бастап кедендік бақылауда емес деп саналады.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E3692A" w:rsidRPr="00A36536" w:rsidRDefault="00E3692A"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37-тарау. Мемлекет пайдасына бас тарту кедендік рәсімі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E3692A" w:rsidRPr="00A36536">
        <w:rPr>
          <w:rFonts w:ascii="Times New Roman" w:hAnsi="Times New Roman" w:cs="Times New Roman"/>
          <w:sz w:val="28"/>
          <w:szCs w:val="28"/>
        </w:rPr>
        <w:t>33</w:t>
      </w:r>
      <w:r w:rsidRPr="00A36536">
        <w:rPr>
          <w:rFonts w:ascii="Times New Roman" w:hAnsi="Times New Roman" w:cs="Times New Roman"/>
          <w:sz w:val="28"/>
          <w:szCs w:val="28"/>
        </w:rPr>
        <w:t>-бап. Мемлекет пайдасына бас тарту кедендік рәсімінің мазмұны мен қолданылуы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Мемлекет пайдасына бас тарту кедендік рәсімі – тауарларды осы кедендік рәсіммен орналастыру шарттары сақталған кезде, оған сәйкес мұндай тауарлар </w:t>
      </w:r>
      <w:r w:rsidRPr="00A36536">
        <w:rPr>
          <w:sz w:val="28"/>
          <w:szCs w:val="28"/>
          <w:lang w:val="kk-KZ" w:eastAsia="ru-RU"/>
        </w:rPr>
        <w:t xml:space="preserve">әкелу кедендік баждарын, салықтарды, арнайы, демпингке қарсы, өтем баждарын төлемей мемлекет меншігіне өтеусіз берілетін, шетелдік тауарларға қатысты қолданылатын кедендік рәсім. </w:t>
      </w:r>
      <w:r w:rsidRPr="00A36536">
        <w:rPr>
          <w:sz w:val="28"/>
          <w:szCs w:val="28"/>
          <w:lang w:val="kk-KZ"/>
        </w:rPr>
        <w:t xml:space="preserve">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Мемлекет пайдасына бас тарту кедендік рәсімімен орналастырылған тауарлар Еуразиялық экономикалық одақтың тауарлары мәртебесін алады.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Мемлекет пайдасына бас тарту кедендік рәсімі мына тауарларға қатысты қолднылмайды:</w:t>
      </w:r>
    </w:p>
    <w:p w:rsidR="00FB35A3" w:rsidRPr="00A36536" w:rsidRDefault="00FB35A3" w:rsidP="00C47413">
      <w:pPr>
        <w:pStyle w:val="ac"/>
        <w:widowControl w:val="0"/>
        <w:ind w:right="-1"/>
        <w:contextualSpacing w:val="0"/>
        <w:rPr>
          <w:color w:val="auto"/>
          <w:lang w:val="kk-KZ"/>
        </w:rPr>
      </w:pPr>
      <w:r w:rsidRPr="00A36536">
        <w:rPr>
          <w:color w:val="auto"/>
          <w:lang w:val="kk-KZ"/>
        </w:rPr>
        <w:t>1) Қазақстан Республикасының заңнамасына сәйкес айналымына тыйым салынған тауарларға;</w:t>
      </w:r>
    </w:p>
    <w:p w:rsidR="00FB35A3" w:rsidRPr="00A36536" w:rsidRDefault="00FB35A3" w:rsidP="00C47413">
      <w:pPr>
        <w:pStyle w:val="ac"/>
        <w:widowControl w:val="0"/>
        <w:ind w:right="-1"/>
        <w:contextualSpacing w:val="0"/>
        <w:rPr>
          <w:color w:val="auto"/>
          <w:lang w:val="kk-KZ"/>
        </w:rPr>
      </w:pPr>
      <w:r w:rsidRPr="00A36536">
        <w:rPr>
          <w:color w:val="auto"/>
          <w:lang w:val="kk-KZ"/>
        </w:rPr>
        <w:t xml:space="preserve">2) жарамдылық (тұтыну, сату) мерзімі өткен тауарларға.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Мемлекет пайдасына бас тарту кедендік рәсімі тәртібі осы Кодекстің 3</w:t>
      </w:r>
      <w:r w:rsidR="00E3692A" w:rsidRPr="00A36536">
        <w:rPr>
          <w:sz w:val="28"/>
          <w:szCs w:val="28"/>
          <w:lang w:val="kk-KZ"/>
        </w:rPr>
        <w:t>35</w:t>
      </w:r>
      <w:r w:rsidRPr="00A36536">
        <w:rPr>
          <w:sz w:val="28"/>
          <w:szCs w:val="28"/>
          <w:lang w:val="kk-KZ"/>
        </w:rPr>
        <w:t>-бабына сәйкес белгіленеді.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E3692A" w:rsidRPr="00A36536">
        <w:rPr>
          <w:rFonts w:ascii="Times New Roman" w:hAnsi="Times New Roman" w:cs="Times New Roman"/>
          <w:sz w:val="28"/>
          <w:szCs w:val="28"/>
        </w:rPr>
        <w:t>34</w:t>
      </w:r>
      <w:r w:rsidRPr="00A36536">
        <w:rPr>
          <w:rFonts w:ascii="Times New Roman" w:hAnsi="Times New Roman" w:cs="Times New Roman"/>
          <w:sz w:val="28"/>
          <w:szCs w:val="28"/>
        </w:rPr>
        <w:t>-бап. Тауарларды мемлекет пайдасына бас тарту кедендік рәсімімен орналастыру шарттары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Тауарларды мемлекет пайдасына бас тарту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Кодекстің 7-бабына сәйкес тыйым салулар мен шектеулерді сақтау;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көрсетілген кедендік рәсімді қолдану нәтижесінде кеден органдары үшін қандай да бір шығыстардың болмауы;</w:t>
      </w:r>
    </w:p>
    <w:p w:rsidR="00FB35A3" w:rsidRPr="00A36536" w:rsidRDefault="00FB35A3"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осы Кодекстің 3</w:t>
      </w:r>
      <w:r w:rsidR="00E3692A" w:rsidRPr="00A36536">
        <w:rPr>
          <w:sz w:val="28"/>
          <w:szCs w:val="28"/>
          <w:lang w:val="kk-KZ"/>
        </w:rPr>
        <w:t>35</w:t>
      </w:r>
      <w:r w:rsidRPr="00A36536">
        <w:rPr>
          <w:sz w:val="28"/>
          <w:szCs w:val="28"/>
          <w:lang w:val="kk-KZ"/>
        </w:rPr>
        <w:t xml:space="preserve">-бабында белгіленген талаптардың сақталуы болып табылады.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3</w:t>
      </w:r>
      <w:r w:rsidR="00E3692A" w:rsidRPr="00A36536">
        <w:rPr>
          <w:sz w:val="28"/>
          <w:szCs w:val="28"/>
          <w:lang w:val="kk-KZ"/>
        </w:rPr>
        <w:t>35</w:t>
      </w:r>
      <w:r w:rsidRPr="00A36536">
        <w:rPr>
          <w:sz w:val="28"/>
          <w:szCs w:val="28"/>
          <w:lang w:val="kk-KZ"/>
        </w:rPr>
        <w:t xml:space="preserve">-бап. Мемлекет пайдасына бас тарту кедендік рәсімінің аяқталуы және тауарлардан мемлекет пайдасы үшін бас тарту тәртібі </w:t>
      </w:r>
    </w:p>
    <w:p w:rsidR="00FB35A3" w:rsidRPr="00A36536" w:rsidRDefault="00FB35A3"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1. Мемлекет пайдасына бас тарту кедендік рәсімі Қазақстан Республикасының заңнамасына сәйкес тауарларды декларанттың тиісті Қазақстан Республикасының тиісті уәкілетті мемлекеттік органына беруімен аяқталады. Бұл ретте, көшірмесі кедендік декларацияға қоса тіркелетін қабылдау-тапсыру актісі жасалады. Кедендік декларациялау аяқталғаннан кейін көрсетілген кедендік рәсімді згертуге жол берілмейді.  </w:t>
      </w:r>
    </w:p>
    <w:p w:rsidR="00FB35A3" w:rsidRPr="00A36536" w:rsidRDefault="00FB35A3"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Мемлекет пайдасына бас тарту кедендік рәсімімен орналастырылған тауарларды кедендік декларациялау аяқталғаннан мұндай тауарлар осы Кодекстің 20-тарауына сәйкес мемлекет меншігіне айналады.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E3692A" w:rsidRPr="00A36536" w:rsidRDefault="00E3692A"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38-тарау. Арнайы кедендік рәсім</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Calibri" w:hAnsi="Times New Roman" w:cs="Times New Roman"/>
          <w:sz w:val="28"/>
          <w:szCs w:val="28"/>
        </w:rPr>
        <w:t>33</w:t>
      </w:r>
      <w:r w:rsidR="00E3692A" w:rsidRPr="00A36536">
        <w:rPr>
          <w:rFonts w:ascii="Times New Roman" w:eastAsia="Calibri" w:hAnsi="Times New Roman" w:cs="Times New Roman"/>
          <w:sz w:val="28"/>
          <w:szCs w:val="28"/>
        </w:rPr>
        <w:t>6</w:t>
      </w:r>
      <w:r w:rsidRPr="00A36536">
        <w:rPr>
          <w:rFonts w:ascii="Times New Roman" w:eastAsia="Calibri" w:hAnsi="Times New Roman" w:cs="Times New Roman"/>
          <w:sz w:val="28"/>
          <w:szCs w:val="28"/>
        </w:rPr>
        <w:t>-бап.</w:t>
      </w:r>
      <w:r w:rsidRPr="00A36536">
        <w:rPr>
          <w:rFonts w:ascii="Times New Roman" w:hAnsi="Times New Roman" w:cs="Times New Roman"/>
          <w:sz w:val="28"/>
          <w:szCs w:val="28"/>
        </w:rPr>
        <w:t> Арнайы кедендік рәсімнің мазмұны мен қолданылуы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Арнайы кедендік рәсім – тауарларды осы кедендік рәсіммен орналастыру және (немесе) оларды осындай кедендік рәсімге сәйкес пайдалану шарттары сақталған кезде оған сәйкес осындай тауарлар әкелу кедендік баждарын, салықтарды, арнайы, демпингке қарсы, өтем баждарын төлемей Еуразиялық экономикалық одақтың кедендік шекарасынан өткізілетін, Еуразиялық экономикалық одақтың кедендік аумағында немесе оның шегінен тыс жерлерде болатын және (немесе) пайдаланылатын шетелдік тауарлардың және Еуразиялық экономикалық одақ тауарларының жекелеген санаттарына қатысты қолданылатын кедендік рәсім.</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Арнайы кедендік рәсім мынадай тауарлар санаттарына қатысты қолданылады: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Еуразиялық экономикалық одақтың аумағынан әкетілетін, дипломатиялық өкілдіктердің, консулдық мекемелердің, Еуразиялық экономикалық одақтың кедендік аумағы шегінен тыс орналасқан халықаралық ұйымдар жанындағы Қазақстан Республикасы өкілдіктерінің жұмыс істеуін қамтамасыз етуге арналған тауарларға;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құрметті консулдық лауазымды тұлғалар басқаратын мекемелерді қоспағанда, Еуразиялық экономикалық одақтың кедендік аумағында орналасқан димпломатиялық өкілдіктер мен консулдық мекемелер ресми пайдалануына арналған Еуразиялық экономикалық одақтың кедендік аумағы арқылы өткізілетін тауарларға;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құрметті консулдық лауазымды тұлғалар басқаратын, Еуразиялық экономикалық одақтың кедендік аумағында орналасқан консулдық мекемелер ресми пайдалануына арналған, өздері білдіретін мемлекеттен немесе өздері білдіретін мемлекеттің талабы бойынша алатын Еуразиялық экономикалық одақтың кедендік аумағына әкелінетін мемлекеттік елтаңбаларға, туларға, маңдайшаларға, мөрлер мен мөртабандарға, кітаптарға, ресми баспа материалдарына, кеңсе жиһазына, кеңсе жабдықтары мен басқа да ұқсас тауаларға;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Қазақстан Республикасының халықаралық шарттарына сәйкес оларға қатысты кедендік баждарды, салықтарды төлеуден босату көзделген, Еуразиялық экономикалық одақтың кедендік аумағы арқылы өткізілетін, халықаралық ұйымдардың жанындағы өкілдіктердің, халықаралық ұйымдардың немесе олардың Еуразиялық экономикалық одақтың кедендік аумағында орналасқан өкілдіктерінің ресми түрде пайдалануына арналған тауарларға</w:t>
      </w:r>
      <w:r w:rsidRPr="00A36536">
        <w:rPr>
          <w:bCs/>
          <w:sz w:val="28"/>
          <w:szCs w:val="28"/>
          <w:lang w:val="kk-KZ"/>
        </w:rPr>
        <w:t>;</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Қазақстан Республикасының халықаралық шарттарына сәйкес оларға қатысты кедендік баждарды, салықтарды төлеуден босату көзделген, Еуразиялық экономикалық одақтың кедендік аумағы арқылы өткізілетін, өзге де ұйымдардың немесе олардың Еуразиялық экономикалық одақтың кедендік аумағында орналасқан өкілдіктерінің ресми түрде пайдалануына арналған тауарларға. Комиссия осы тауарлар санатына жатпайтын тауарларды айқындауға құқылы</w:t>
      </w:r>
      <w:r w:rsidRPr="00A36536">
        <w:rPr>
          <w:bCs/>
          <w:sz w:val="28"/>
          <w:szCs w:val="28"/>
          <w:lang w:val="kk-KZ"/>
        </w:rPr>
        <w:t>;</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Еуразиялық экономикалық одақтың кедендік аумағында және (немесе) оның шегінен тыс орналасқан мүше мемлекеттердің әскери бөлімшелерінің (мекемелерінің, жасақтарының) қойылған міндеттерін орындау үшін қолайлы жағдайлар жасау, әскери даярлығын сақтау мақсатында Еуразиялық экономикалық одақтың кедендік аумағы арқылы өткізілетін, Еуразиялық экономикалық одақтың тауарлары болып табылатын қару-жарақ, әскери техника, оқ-дәрілер мен өзге де материалдық құралдарға;</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Еуразиялық экономикалық одаққа мүше мемлекеттердің және мүше болып табылмайтын мемлекеттердің қарулы күштерінің бірлескен (халықаралық) әскери жаттығуларға, жарыстарға, сондай-ақ шерулер мен өзге де салтанатты іс-шараларға қатысуы үшін Еуразиялық экономикалық одақтың кедендік шекарасы арқылы өткізілетін қару-жарақ, әскери техника, оқ-дәрілер мен өзге де материалдық құралдарға; </w:t>
      </w:r>
    </w:p>
    <w:p w:rsidR="00FB35A3" w:rsidRPr="00A36536" w:rsidRDefault="00FB35A3" w:rsidP="00C47413">
      <w:pPr>
        <w:pStyle w:val="ConsPlusNormal"/>
        <w:ind w:right="-1" w:firstLine="709"/>
        <w:jc w:val="both"/>
        <w:rPr>
          <w:rFonts w:ascii="Times New Roman" w:hAnsi="Times New Roman"/>
          <w:sz w:val="28"/>
          <w:szCs w:val="28"/>
          <w:lang w:val="kk-KZ"/>
        </w:rPr>
      </w:pPr>
      <w:r w:rsidRPr="00A36536">
        <w:rPr>
          <w:rFonts w:ascii="Times New Roman" w:hAnsi="Times New Roman"/>
          <w:sz w:val="28"/>
          <w:szCs w:val="28"/>
          <w:lang w:val="kk-KZ"/>
        </w:rPr>
        <w:t>8) алкоголь өнімдерін (этил спиртінен басқа), сыраны, темеке өнімдерін, бағалы металдар мен бағалы тастарды, сондай-ақ олардан жасалатын бұйымдарды қоспағанда, Еуразиялық экономикалық одақтың кедендік аумағы арқылы өткізілетін, табиғи зілзалалар мен өзге де төтенше жағдайлардың алдын алу мен олардың салдарларын жоюға арналған тауарлар мен көлік құралдарына, оның ішінде Қазақстан Республикасының мемлекеттік органдарының, олардың құрылымдық бөлімшелерінің немесе Қазақстан Республикасының заңнамасына сәйкес өкілеттік берілген ұйымдардың төтенше жағдайлардың нәтижесінде зардап шеккен адамдарға тегін таратуына арналған тауарларға, сондай-ақ авариялық-құтқару және басқа шұғыл жұмыстарды жүргізу және төтенше жағдайлардың медициналық-санитариялық салдарларын жою, медициналық эвакуацияны қоса алғанда, медициналық көмекті ұйымдастыру мен көрсету саласында мәселелерді шешу кіретін авариялық-құтқару жасақтарының, медициналық қызметтер мен ұйымдардың тыныс-тіршілігін қамтамасыз ету үшін қажет тауарлар мен көлік құралдарына;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9) коммерциялық негізде, Еуразиялық экономикалық одаққа мүше мемлекеттердің мүддесінде Арктика мен Антарктикада Еуразиялық экономикалық одаққа мүше мемлекеттердің тұлғаларының  ғылыми-зерттеу жұмыстарын жүргізуіне, сондай-ақ көрсетілген жұмыстарды жүргізу үшін ұйымдастырылған ғылыми-зерттеу экспедицияларының қызметін қамтамасыз етуге арналған, Еуразиялық экономикалық одақтың кедендік шекарасы арқылы өткізілетін тауарларға;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10) допинг-бақылау мақсаттарына арналған, Еуразиялық экономикалық одақтың кедендік шекарасы арқылы өткізілетін тауарларға. Тауарлардың осы санаттарына жататын тауарларды Комиссия айқындайды;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11) Еуразиялық экономикалық одақтың кедендік шекарасы арқылы өткізілетін, коммерциялық негізде Еуразиялық экономикалық одаққа мүше мемлекеттердің мүддесінде спорт түрлері бойынша ұлттық және құрама командаларға кандитаттарға қатысты емдеу және қалпына келтіру іс-шараларын өткізуге, сондай-ақ Еуразиялық экономикалық одаққа мүше мемлекеттердің қатысатын министрліктерінің жоғарғы (жоғары) жетістіктер спорты саласындағы ғылыми-зерттеу топтарының қызметін қамтамасыз етуге арналған шетелдік тауарларға (дәрілік прпараттар (дәрілік заттар), арнайы спорт тағамдары, тамаққа биологиялық белсенді қоспалар);</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 12) Еуразиялық экономикалық одақтың кедендік шекарасы арқылы өткізілетін (өткізілген) спорт жарақтары мен жабдықтары,ресми халықаралық спорттық іс-шараларды ұйымдастыру мен өткізу немесе жаттығу іс-шараларын өткізу кезінде оларға дайындалу кезінде пайдалану ғана арналған өзге де тауарларға. Тауарлардың осы санаттарына жататын тауарларды Комиссия айқындайды;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13) Қазақстан Республикасының аумағынан тыс жерлерде орналасқан, оларға қатысты Қазақстан Республикасының айрықша құзырына ие,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жасанды аралдар немесе өзге объектілерді салуға (құруға, құрылысына), жұмыс істеуін қамтамасыз етуге арналған шетелдік тауарларға. Осы тауарлар санаттарына жатпайтын тауарларды Комиссия айқындайды;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14) ғарыш кеңістігін зерттеу мен пайдалану, оның ішінде ғарыш аппараттарын ұшыру бойынша қызмет көрсету саласында халықаралық ынтымақтастық шеңберінде пайдалануға арналған тауарларға. Осы тауарлар санатына жататын тауарларды Комиссия айқындайды;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15) сипаттамасын Комиссия айқындайтын, ресми халықаралық көрмелерді ұйымдастырып, өткізуге арналған, Еуразиялық экономикалық одақтың кедендік шекарасы арқылы өткізілетін шетелдік тауарларға. Осы тауарлар санаттарына жатпайтын тауарларды Комиссия айқындайды;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Осы санаттарға жататын немесе жатпайтын тауарларды қоса алғанда, оларға қатысты арнайы кедендік рәсім қолданылатын тауарлар санатын Комиссия айқындауға құқылы.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eastAsia="Calibri" w:hAnsi="Times New Roman" w:cs="Times New Roman"/>
          <w:sz w:val="28"/>
          <w:szCs w:val="28"/>
        </w:rPr>
        <w:t>33</w:t>
      </w:r>
      <w:r w:rsidR="00E3692A" w:rsidRPr="00A36536">
        <w:rPr>
          <w:rFonts w:ascii="Times New Roman" w:eastAsia="Calibri" w:hAnsi="Times New Roman" w:cs="Times New Roman"/>
          <w:sz w:val="28"/>
          <w:szCs w:val="28"/>
        </w:rPr>
        <w:t>7</w:t>
      </w:r>
      <w:r w:rsidRPr="00A36536">
        <w:rPr>
          <w:rFonts w:ascii="Times New Roman" w:eastAsia="Calibri" w:hAnsi="Times New Roman" w:cs="Times New Roman"/>
          <w:sz w:val="28"/>
          <w:szCs w:val="28"/>
        </w:rPr>
        <w:t>-бап. Арнайы кедендік рәсімімен орналастыру шарттары мен оларға қатысты қолданылатын тауарлар санатына қарай арнайы кедендік рәсімін қолдану тәртібі</w:t>
      </w:r>
    </w:p>
    <w:p w:rsidR="00FB35A3" w:rsidRPr="00A36536" w:rsidRDefault="00FB35A3" w:rsidP="00C47413">
      <w:pPr>
        <w:pStyle w:val="11"/>
        <w:widowControl w:val="0"/>
        <w:shd w:val="clear" w:color="auto" w:fill="auto"/>
        <w:spacing w:after="0" w:line="240" w:lineRule="auto"/>
        <w:ind w:right="-1" w:firstLine="709"/>
        <w:jc w:val="both"/>
        <w:rPr>
          <w:rFonts w:eastAsia="Calibri"/>
          <w:sz w:val="28"/>
          <w:szCs w:val="28"/>
          <w:lang w:val="kk-KZ"/>
        </w:rPr>
      </w:pPr>
      <w:r w:rsidRPr="00A36536">
        <w:rPr>
          <w:rFonts w:eastAsia="Calibri"/>
          <w:sz w:val="28"/>
          <w:szCs w:val="28"/>
          <w:lang w:val="kk-KZ"/>
        </w:rPr>
        <w:t xml:space="preserve">Арнайы кедендік рәсімі қолданылатын тауарлар санатына қарай Комиссия және Комиссия көздеген жағдайларда Қазақстан Републикасының кедендік заңнамасында (Үкімет) тауарларды арнайы кедендік рәсімімен орналастыру, оның ішінде тарифтік реттеу, техникалық реттеу шараларын, санитариялық, ветеринариялық-санитариялық және карантиндік фитосанитариялық шараларды қолдану шарттары мен :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одақтың аумағына әкелінетін және (немесе) Еуразиялық экономикалық одақтың аумағынан әкетілетін тауарлардың мәртебесін;</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арнайы кедендік рәсімге сәйкес тауарларды пайдалану мерзімі мен өзге де шарттарын;</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арнайы кедендік рәсімнің қолданылуын аяқтау тәртібін;</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арнайы кедендік рәсімді тоқтата тұру мен қолданылуын қалпына келтіру жағдайлары мен тәртібін;</w:t>
      </w:r>
    </w:p>
    <w:p w:rsidR="00FB35A3" w:rsidRPr="00A36536" w:rsidRDefault="00FB35A3" w:rsidP="00C47413">
      <w:pPr>
        <w:pStyle w:val="11"/>
        <w:widowControl w:val="0"/>
        <w:shd w:val="clear" w:color="auto" w:fill="auto"/>
        <w:spacing w:after="0" w:line="240" w:lineRule="auto"/>
        <w:ind w:right="-1" w:firstLine="709"/>
        <w:jc w:val="both"/>
        <w:rPr>
          <w:rFonts w:eastAsia="Calibri"/>
          <w:sz w:val="28"/>
          <w:szCs w:val="28"/>
          <w:lang w:val="kk-KZ"/>
        </w:rPr>
      </w:pPr>
      <w:r w:rsidRPr="00A36536">
        <w:rPr>
          <w:rFonts w:eastAsia="Calibri"/>
          <w:sz w:val="28"/>
          <w:szCs w:val="28"/>
          <w:lang w:val="kk-KZ"/>
        </w:rPr>
        <w:t xml:space="preserve">арнайы кедендік рәсімімен орналастырылатын (орналастырылған) тауарларға қатысты кедендік баждарды, салықтарды, арнайы, демпингке қарсы, өтем баждарын төлеу жөніндегі міндет орындалуы тиіс кедендік баждарды, салықтарды, арнайы, демпингке қарсы, өтем баждарын төлеу жөніндегі міндеттің туындауы мен тоқтатылу мән-жайларын және оларды төлеу мерзімін; </w:t>
      </w:r>
    </w:p>
    <w:p w:rsidR="00FB35A3" w:rsidRPr="00A36536" w:rsidRDefault="00FB35A3" w:rsidP="00C47413">
      <w:pPr>
        <w:pStyle w:val="11"/>
        <w:widowControl w:val="0"/>
        <w:shd w:val="clear" w:color="auto" w:fill="auto"/>
        <w:spacing w:after="0" w:line="240" w:lineRule="auto"/>
        <w:ind w:right="-1" w:firstLine="709"/>
        <w:jc w:val="both"/>
        <w:rPr>
          <w:rFonts w:eastAsia="Calibri"/>
          <w:sz w:val="28"/>
          <w:szCs w:val="28"/>
          <w:lang w:val="kk-KZ"/>
        </w:rPr>
      </w:pPr>
      <w:r w:rsidRPr="00A36536">
        <w:rPr>
          <w:rFonts w:eastAsia="Calibri"/>
          <w:sz w:val="28"/>
          <w:szCs w:val="28"/>
          <w:lang w:val="kk-KZ"/>
        </w:rPr>
        <w:t xml:space="preserve">арнайы кедендік рәсімін аяқтау және қолданылуын тоқтата тұру үшін тауарлар орналастырылуы мүмкін кедендік рәсімдерді, тауарлар осы кедендік рәсімдермен орналастырылған кезде кедендік баждарды, салықтарды, арнайы, демпингке қарсы, өтем баждарын есептеу мен төлеу ерекшеліктері мен оларды төлеу мерзімін қоса алғанда, </w:t>
      </w:r>
      <w:r w:rsidRPr="00A36536">
        <w:rPr>
          <w:sz w:val="28"/>
          <w:szCs w:val="28"/>
          <w:lang w:val="kk-KZ"/>
        </w:rPr>
        <w:t>арнайы кедендік рәсімнің қолдану тәртібін айқындайды;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аумағына әкелінетін және (немесе) Қазақстан Республикасының аумағынан әкетілетін тауарларды арнайы кедендік рәсіммен орналастыруға құқығы бар тұлғалар тізбесі.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E3692A" w:rsidRPr="00A36536" w:rsidRDefault="00E3692A"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5-БӨЛІМ. ЖЕКЕЛЕГЕН САНАТТАҒЫ ТАУАРЛАРДЫ ЕУРАЗИЯЛЫҚ ЭКОНОМИКАЛЫҚ ОДАҚТЫҢ КЕДЕНДІК ШЕКАРАСЫ АРҚЫЛЫ ӨТКІЗУ ШАРТТАРЫ МЕН ТӘРТІБІНІҢ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39-тарау. Жеке пайдалануға арналған тауарларды Еуразиялық экономикалық одақтың кедендік шекарасы арқылы өткізу шарттары мен тәртібінің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33</w:t>
      </w:r>
      <w:r w:rsidR="00E63505" w:rsidRPr="00A36536">
        <w:rPr>
          <w:rFonts w:ascii="Times New Roman" w:hAnsi="Times New Roman" w:cs="Times New Roman"/>
          <w:sz w:val="28"/>
          <w:szCs w:val="28"/>
        </w:rPr>
        <w:t>8</w:t>
      </w:r>
      <w:r w:rsidRPr="00A36536">
        <w:rPr>
          <w:rFonts w:ascii="Times New Roman" w:hAnsi="Times New Roman" w:cs="Times New Roman"/>
          <w:sz w:val="28"/>
          <w:szCs w:val="28"/>
        </w:rPr>
        <w:t>-бап. Осы тарауда пайдаланылатын анықтамалар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тараудың мақсаттары үшін мынаны білдіретін ұғымдар пайдаланылады: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салықтар, кедендік баждарды төлеуден босата отырып әкелу – Комиссия айқындаған шарттарды сақтау кезінде және жағдайларда салықтар, кедендік баждар төлеуден босатыла отырып, Еуразиялық экономикалық одақтың кедендік аумағына жеке пайдалануға арналған тауарларды әкелу;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иесімен бірге жөнелтілмейтін багаж – жеке тұлғаның Еуразиялық экономикалық одақтың кедендік аумағына кіруі немесе оның Еуразиялық экономикалық одақтың кедендік аумағынан кетуіне байланысты Еуразиялық экономикалық одақтың кедендік шекарасы арқылы іс жүзінде өткізу үшін көліктік (тасымалдау) құжаттармен расталған халықаралық тасымалдау (көлік экспедициясы) шарты бойынша тасымалдаушыға берілген немесе берілетін, жеке тұлғаға тиесілі жеке пайдалануға арналған тауарлар;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қос дәліз жүйесі – жеке тұлғаларға Еуразиялық экономикалық одақтың кедендік шекарасы арқылы өту кезінде «жасыл» және «қызыл» дәліздер арасын дербес таңдауды жүзеге асыруға мүмкіндік беретін, кедендік бақылауды жүргізудің оңайлатылған жүйесі;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иесімен бірге жөнелтілетін багаж – қолжүгін қоса алғанда, жеке тұлғаның Еуразиялық экономикалық одақтың кедендік шекарасы арқылы өткізілген іс жүзінде Еуразиялық экономикалық одақтың кедендік аумағына кірген немесе оның Еуразиялық экономикалық одақтың кедендік аумағынан кеткен кездегі жеке пайдалануға арналған тауарлары;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тасымалдаушы жеткізетін жеке пайдалануға арналған тауарлар – Еуразиялық экономикалық одақтың кедендік шекарасы арқылы өтпеген жеке тұлғаның атына не жеке тұлғадан Еуразиялық экономикалық одақтың кедендік шекарасы арқылы өтпегені көліктік (тасымалдау) құжаттармен расталған халықаралық тасымалдау шарты бойынша тасымалдаушының (көлік экспедициясы) Еуразиялық экономикалық одақтың кедендік шекарасы арқылы өткізетін, жеке пайдалануға арналған тауарлары.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33</w:t>
      </w:r>
      <w:r w:rsidR="00E63505" w:rsidRPr="00A36536">
        <w:rPr>
          <w:rFonts w:ascii="Times New Roman" w:hAnsi="Times New Roman" w:cs="Times New Roman"/>
          <w:sz w:val="28"/>
          <w:szCs w:val="28"/>
        </w:rPr>
        <w:t>9</w:t>
      </w:r>
      <w:r w:rsidRPr="00A36536">
        <w:rPr>
          <w:rFonts w:ascii="Times New Roman" w:hAnsi="Times New Roman" w:cs="Times New Roman"/>
          <w:sz w:val="28"/>
          <w:szCs w:val="28"/>
        </w:rPr>
        <w:t>-бап. Жеке пайдалануға арналған тауарларды Еуразиялық экономикалық одақтың кедендік шекарасы арқылы өткізудің шарттары мен тәртібі туралы жалпы ережелер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тарау жеке пайдалануға арналған тауарларды Еуразиялық экономикалық одақтың кедендік шекарасы арқылы өткізу шарттары мен тәртібін, орналасқан орны және Еуразиялық экономикалық одақтың кедендік аумағында немесе одан тысқары жерлерде оларды пайдалану ерекшеліктерін, жеке пайдалануға арналған тауарларға қатысты кедендік транзит кедендік рәсімдерін қолдану ерекшеліктерін, жеке пайдалануға арналған тауарларды шығару және кедендік декларациялау, уақытша сақтауға байланысты кедендік операциялар жасау тәртібінің ерекшеліктерін, сондай-ақ осындай тауарларға қатысты кедендік төлемдерді қолдану және жеке пайдалануға арналған тауарлардың құнын анықтау тәртібін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тараудың ережесі жеке тұлға Еуразиялық экономикалық одақтың кедендік шекарасы арқылы өткізетін қолма-қол ақша қаражаттары мен ақшалай құралдарға қатысты, сондай-ақ осы Кодекстің 35-тарауына сәйкес Еуразиялық экономикалық одақтың кедендік шекарасы арқылы өткізу орындарында орналасқан бажсыз сауда дүкендерінде, Еуразиялық экономикалық одақтың кедендік аумағына келген жеке тұлға сатып алған тауарларға қатысты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Жеке пайдалануға арналған тауарлар Еуразиялық экономикалық одақтың кедендік шекарасы арқылы мынадай тәсілдермен: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жеке тұлғаны өткізетін кезде иесімен бірге жөнелтілетін немесе иесімен бірге жөнелтілмейтін  багажда;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 жөнелтілімдерінде;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шекарасынан кесіп өтпеген жеке тұлғаның атына не Еуразиялық экономикалық одақтың кедендік шекарасынан кесіп өтпеген жеке тұлға тасымалдаушы арқылы өткізілуі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шекарасы арқылы өткізілетін тауарларды жеке пайдалануға арналған тауарларға жатқызуды кеден органдары мынадай:</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Еуразиялық экономикалық одақтың кедендік шекарасы арқылы өткізу туралы жеке тұлғаның ауызша немесе жолаушыларға арналған кедендік декларацияны пайдалана отырып жазбаша нысанда жазған өтінішіне;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тауарлардың сипаты мен санына;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шекарасын жеке тұлғаның кесіп өту жиілігі және (немесе) осы жеке тұлғаның немесе оның атына Еуразиялық экономикалық одақтың кедендік шекарасы арқылы тауарларды өткізу жиілігіне қарай жүзеге асырады.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4-тармақтың 2) және 3) тармақшаларында көрсетілген сандық сипаттағы өлшемшарттарды және (немесе) Еуразиялық экономикалық одақтың кедендік шекарасы арқылы өткізілетін тауарларды жеке пайдалануға арналған тауарларға жатқызудың қосымша өлшемшарттарын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4-тармағында көрсетілген өлшемшарттарға қарамастан, жеке пайдалануға арналған тауарларға мынадай:</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34</w:t>
      </w:r>
      <w:r w:rsidR="00E63505" w:rsidRPr="00A36536">
        <w:rPr>
          <w:rFonts w:ascii="Times New Roman" w:hAnsi="Times New Roman" w:cs="Times New Roman"/>
          <w:sz w:val="28"/>
          <w:szCs w:val="28"/>
        </w:rPr>
        <w:t>6</w:t>
      </w:r>
      <w:r w:rsidRPr="00A36536">
        <w:rPr>
          <w:rFonts w:ascii="Times New Roman" w:hAnsi="Times New Roman" w:cs="Times New Roman"/>
          <w:sz w:val="28"/>
          <w:szCs w:val="28"/>
        </w:rPr>
        <w:t>-бабы 1-тармағында көзделген жағдайларда мәлімделген кедендік транзит кедендік рәсімін қоспағанда, осы Кодексте көзделген кедендік рәсімдермен орналастыру үшін кедендік декларациялауды жүзеге асыратын жеке тұлғаларға қатысты тауарлар;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Комиссия айқындаған тауарлардың санаттары жатпайды.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тарауға сәйкес жеке пайдалануға арналған тауарларға жатқызылмайтын, жеке тұлғаның Еуразиялық экономикалық одақтың кедендік шекарасы арқылы өткізілетін тауарларына қатысты осы тараудың ережелері қолданылмайды. Осындай тауарлар осы Кодекстің өзге де тарауларында белгіленген шарттарда және тәртіпте Еуразиялық экономикалық одақтың кедендік шекарасы арқылы өткізілуге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Еуразиялық экономикалық одақтың кедендік шекарасы арқылы тауарларды өткізу орындарында орналасқан бажсыз сауда дүкендеріндегі, Еуразиялық экономикалық одақтың кедендік аумағына келген жеке тұлғалардың сатып алған тауарлары, осы тарауды қолдану мақсаттары үшін Еуразиялық экономикалық одақтың кедендік шекарасы арқылы жеке тұлғаның өзімен бірге Еуразиялық экономикалық одақтың кедендік аумағына әкелінетін багажындағы жеке пайдалануға арналған тауарлар ретінде қаралады.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Шектеу және тыйым салуларды белгілейтін Еуразиялық экономикалық одақтың құқығына кіретін актілердің негізінде Комиссия шектеу және тыйым салу салуларды сақтауға тиіс, Еуразиялық экономикалық одақтың кедендік шекарасы арқылы өткізетіндерге қатысты, жеке пайдалануға арналған тауарлардың жиынтық тізбесін қалыптастырады және Еуразиялық экономикалық одақтың ресми сайтында оны орналастыруды қамтамасыз етеді.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240F2D" w:rsidRPr="00A36536">
        <w:rPr>
          <w:rFonts w:ascii="Times New Roman" w:hAnsi="Times New Roman" w:cs="Times New Roman"/>
          <w:sz w:val="28"/>
          <w:szCs w:val="28"/>
        </w:rPr>
        <w:t>40</w:t>
      </w:r>
      <w:r w:rsidRPr="00A36536">
        <w:rPr>
          <w:rFonts w:ascii="Times New Roman" w:hAnsi="Times New Roman" w:cs="Times New Roman"/>
          <w:sz w:val="28"/>
          <w:szCs w:val="28"/>
        </w:rPr>
        <w:t>-бап. Жеке пайдалануға арналған тауарларды Еуразиялық экономикалық одақтың кедендік шекарасы арқылы өткізу кезінде қос дәліз жүйесін қолдану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тауарларды өткізу орындарында қос дәліз жүйесі қолданылуы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«Жасыл» дәліз Еуразиялық экономикалық одақтың кедендік шекарасы арқылы тауарларды өткізу орындарында арнайы белгіленген кедендік декларациялауға жатпайтын, иесімен бірге жөнелтілетін багаждағы жеке пайдалануға арналған тауарларды Еуразиялық экономикалық одақтың Одақтың кедендік шекарасы арқылы өткізуге арналған орын болып табылады.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«Қызыл» дәліз Еуразиялық экономикалық одақтың кедендік шекарасы арқылы тауарларды өткізу орындарында арнайы белгіленген кедендік декларациялауға жататын, иесімен бірге жөнелтілетін багаждағы жеке пайдалануға арналған тауарларды, сондай-ақ жеке тұлғаның қалауы бойынша кедендік декларациялау жүзеге асырылатын тауарларды Еуразиялық экономикалық одақтың кедендік шекарасы арқылы өткізуге арналған орын болып табылады.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Қос дәліз жүйесін қолдану жеке пайдалануға арналған тауарларды кедендік декларациялауға байланысты кедендік операцияларды жасау (жасамау)</w:t>
      </w:r>
      <w:r w:rsidR="00240F2D" w:rsidRPr="00A36536">
        <w:rPr>
          <w:rFonts w:ascii="Times New Roman" w:hAnsi="Times New Roman" w:cs="Times New Roman"/>
          <w:sz w:val="28"/>
          <w:szCs w:val="28"/>
        </w:rPr>
        <w:t xml:space="preserve"> </w:t>
      </w:r>
      <w:r w:rsidRPr="00A36536">
        <w:rPr>
          <w:rFonts w:ascii="Times New Roman" w:hAnsi="Times New Roman" w:cs="Times New Roman"/>
          <w:sz w:val="28"/>
          <w:szCs w:val="28"/>
        </w:rPr>
        <w:t>үшін тиісті дәлізді («қызыл» немесе «жасыл») Еуразиялық экономикалық одақтың кедендік шекарасы арқылы өтетін жеке тұлғаның өзінің қалауын көздейді.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«Жасыл» дәліздің кіру (келу) сызығынан өткен жеке тұлға кедендік декларациялауға жататын, тауарлары жоқтығы туралы өтініші бар жеке тұлға болып табылады.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шекарасы арқылы тауарларды өткізу орындарындағы қос дәліз жүйесіне жағдай жасау талаптарын Комиссия айқындайды.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Қос дәліз жүйесі қолданылатын Еуразиялық экономикалық одақтың кедендік шекарасы арқылы тауарларды өткізу орындарының тізбесін, сондай-ақ осындай тізбені қалыптастыру тәртібін уәкілетті орган бекітеді.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Қос дәліз жүйесі Еуразиялық экономикалық одақтың кедендік шекарасы арқылы тауарларды өткізу орындарында ұйымдастырылған ресми тұлғалар мен делегациялар залдарында қолданылмауы мүмкін.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бақылаудың жекелеген нысандарын «жасыл» дәлізде қолданбау ол жеке тұлғаның Еуразиялық экономикалық одақтың кеден заңнамасын және (немесе) Қазақстан Республикасының заңнамасын сақтау міндетінен босатылады дегенді білдірмейді.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Еуразиялық экономикалық одақтың кедендік шекарасы арқылы тауарларды өткізу орындарында туындаған жедел жағдайлар ескеріле отырып, кеден органының шешімібойынша айрықша жағдайларда қос дәліз жүйесі уақытша қолданылмауы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кедендік шекарасы арқылы тауарларды өткізу орындарындағы қос дәліз жүйесін қолданбау, осы тарауға сәйкес кедендік декларациялауға жатпайтын тауарларды кедендік декларациялауды жүзеге асыруға жеке тұлғаны міндеттеуге әкеліп соқпайды, сондай-ақ кедендік декларациялауға жататын тауарларды декларациялау қажеттілігінен жеке тұлғаны босатпайды.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pStyle w:val="af"/>
        <w:widowControl w:val="0"/>
        <w:ind w:left="1843" w:right="-1" w:hanging="1134"/>
        <w:rPr>
          <w:rFonts w:ascii="Times New Roman" w:hAnsi="Times New Roman"/>
          <w:sz w:val="28"/>
          <w:szCs w:val="28"/>
          <w:lang w:val="kk-KZ"/>
        </w:rPr>
      </w:pPr>
      <w:r w:rsidRPr="00A36536">
        <w:rPr>
          <w:rFonts w:ascii="Times New Roman" w:hAnsi="Times New Roman"/>
          <w:sz w:val="28"/>
          <w:szCs w:val="28"/>
          <w:lang w:val="kk-KZ"/>
        </w:rPr>
        <w:t>3</w:t>
      </w:r>
      <w:r w:rsidR="00240F2D" w:rsidRPr="00A36536">
        <w:rPr>
          <w:rFonts w:ascii="Times New Roman" w:hAnsi="Times New Roman"/>
          <w:sz w:val="28"/>
          <w:szCs w:val="28"/>
          <w:lang w:val="kk-KZ"/>
        </w:rPr>
        <w:t>41</w:t>
      </w:r>
      <w:r w:rsidRPr="00A36536">
        <w:rPr>
          <w:rFonts w:ascii="Times New Roman" w:hAnsi="Times New Roman"/>
          <w:sz w:val="28"/>
          <w:szCs w:val="28"/>
          <w:lang w:val="kk-KZ"/>
        </w:rPr>
        <w:t>-бап. Жеке пайдалануға арналған тауарларға қатысты жасалатын кедендік операциялар</w:t>
      </w:r>
    </w:p>
    <w:p w:rsidR="00A337CC" w:rsidRPr="00A36536" w:rsidRDefault="00A337CC"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 xml:space="preserve">1. Жеке пайдалануға арналған тауарларға қатысты кедендік операциялар Еуразиялық экономикалық одақтың кедендік шекарасы арқылы тауарларды өткізу орындарында не қызмет аймағында мұндай тауарлардың декларанты бола алатын жеке тұлға тұрақты немесе уақытша тұратын не уақытша келген кеден органындағы өткізу тәсілдеріне қарай жасалады.  </w:t>
      </w:r>
    </w:p>
    <w:p w:rsidR="00A337CC" w:rsidRPr="00A36536" w:rsidRDefault="00A337CC"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Жеке пайдалануға арналған тауарларға қатысты кедендік операциялар теміржол көлігімен оларды тасымалдаған кезде жолаушылар поездарының жол жүру кезінде жасалуы мүмкін.</w:t>
      </w:r>
    </w:p>
    <w:p w:rsidR="00A337CC" w:rsidRPr="00A36536" w:rsidRDefault="00A337CC"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2. Жеке тұлғалар жеке пайдалануға арналған тауарларды Еуразиялық экономикалық одақтың кедендік шекарасы арқылы әуе және су кемелерін қоспағанда, көлік құралдарымен өткізу кезінде кеден органдары бұл адамдарға Еуразиялық экономикалық одақтың және (немесе) Қазақстан Республикасының кеден заңнамасын сақтау үшін қажет болатын жағдайларды қоспағанда, осындай көлік құралдарын қалдырып кетпей, кедендік операцияларды жасауға мүмкіндіктер береді.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транзит кедендік рәсімін қоспағанда, осындай тауарларды кедендік рәсіммен орналастырмай, осы тарауда көзделген шарттар мен тәртіпте осы Кодекстің 3</w:t>
      </w:r>
      <w:r w:rsidR="00240F2D" w:rsidRPr="00A36536">
        <w:rPr>
          <w:rFonts w:ascii="Times New Roman" w:hAnsi="Times New Roman" w:cs="Times New Roman"/>
          <w:sz w:val="28"/>
          <w:szCs w:val="28"/>
        </w:rPr>
        <w:t>45</w:t>
      </w:r>
      <w:r w:rsidRPr="00A36536">
        <w:rPr>
          <w:rFonts w:ascii="Times New Roman" w:hAnsi="Times New Roman" w:cs="Times New Roman"/>
          <w:sz w:val="28"/>
          <w:szCs w:val="28"/>
        </w:rPr>
        <w:t>-бабы 5-тармағында көзделген оқиғалар туындаған кезде осындай жеке пайдалануға арналған тауарлар шығарылған деп есептелетін жағдайларды қоспағанда, Еуразиялық экономикалық одақтың кедендік шекарасы арқылы өткізілетін жеке пайдалануға арналған тауарлар, оларды Еуразиялық экономикалық одақтың кедендік аумағында орналастырылуы және пайдаланылуы немесе одан тысқары жерлерде кеден органдары шығаруы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шекарасы арқылы өткізілетін иесімен бірге жөнелтілетін және иесімен бірге жөнелтілмейтін багаждағы не тасымалдаушы жеткізген кедендік декларациялауға жататын жеке пайдалануға арналған тауарларға қатысты жеке тұлғалар оларды Еуразиялық экономикалық одақтың кедендік аумағына әкелгеннен кейін не Еуразиялық экономикалық одақтың кедендік аумағынан әкеткеннен кейін осы Кодекске сәйкес осындай жеке пайдалануға арналған тауарларға декларант бола алады, сондай-ақ егер осы Кодекстің 34</w:t>
      </w:r>
      <w:r w:rsidR="00240F2D"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жеке пайдалануға арналған тауарлар кедендік транзит кедендік рәсімімен орналастырылуы мүмкін болса, кедендік транзит кедендік рәсімімен орналастыру үшін не еркін айналымға шығару, уақытша әкету, уақытша әкету үшін оларды кедендік декларациялауға байланысты кедендік операциялары жасалуы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транзит кедендік рәсімінің қолданысы аяқталғаннан кейін, осы Кодекске сәйкес жеке пайдалануға арналған тауарларға декларант бола алатын жеке тұлғалар кедендік транзит кедендік рәсімімен орналастырылған жеке пайдалануға арналған тауарларға қатысты, оларды еркін айналымға шығару немесе уақытша әкелу үшін кедендік декларациялауға байланысты кедендік операциялары жасалуы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декларациялауға байланысты операциялар жасалғанға дейін не жеке пайдалануға арналған тауарларды кеден органдары шығарудан бас тартқанда, ал Еуразиялық экономикалық одақтың кедендік шекарасы арқылы тауарларды өткізу орындарындағы жеке пайдалануға арналған тауарлар, егер осындай тауарлар Еуразиялық экономикалық одақтың кедендік аумағына әкелгеннен кейін келген орнынан әкетілмесе не Еуразиялық экономикалық одақтың кедендік аумағына кету орнынан қайта әкелінсе, сол сияқты Еуразиялық экономикалық одақтың кедендік аумағынан әкетілсе, жеке пайдалануға арналған тауарлар уақытша сақтауға орналастыруы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және екінші абзацтарында көрсетілген кедендік операцияларды, сондай-ақ осы Кодекстің 3</w:t>
      </w:r>
      <w:r w:rsidR="00240F2D" w:rsidRPr="00A36536">
        <w:rPr>
          <w:rFonts w:ascii="Times New Roman" w:hAnsi="Times New Roman" w:cs="Times New Roman"/>
          <w:sz w:val="28"/>
          <w:szCs w:val="28"/>
        </w:rPr>
        <w:t>43</w:t>
      </w:r>
      <w:r w:rsidRPr="00A36536">
        <w:rPr>
          <w:rFonts w:ascii="Times New Roman" w:hAnsi="Times New Roman" w:cs="Times New Roman"/>
          <w:sz w:val="28"/>
          <w:szCs w:val="28"/>
        </w:rPr>
        <w:t>-бабының 11-тармағына сәйкес Комиссия айқындаған жағдайларда өзге тұлғалар жасайды.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4-тармағында көзделген жеке пайдалануға арналған тауарларға қатысты кедендік операцияларды жасамау және шығару шарттарын сақтамау себептері бойынша кеден органдары жеке пайдалануға арналған тауарларға шығару мүмкін болмаған жағдайда, осындай тауарларды осы Кодекстің 52-тарауына сәйкес кеден органдары </w:t>
      </w:r>
      <w:r w:rsidRPr="00A36536">
        <w:rPr>
          <w:rFonts w:ascii="Times New Roman" w:hAnsi="Times New Roman" w:cs="Times New Roman"/>
          <w:bCs/>
          <w:snapToGrid w:val="0"/>
          <w:sz w:val="28"/>
          <w:szCs w:val="28"/>
        </w:rPr>
        <w:t>кідіртеді</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шекарасы арқылы өткізілетін жеке пайдалануға арналған тауарларға не Еуразиялық экономикалық одақтың кедендік аумағына уақытша әкелінген (бұдан әрі осы тарауда – уақытша әкелінген) жеке пайдалануға арналған тауарларға қатысты кедендік операцияларды жасау тәртібін, осындай тауарларды шығару және оларды кедендік бақылаудағы емес деп тану фактілерін көрсетуді Комиссия және Комиссия реттемеген бөлігінде немесе Комиссия көздеген жағдайларда уәкілетті орган айқындайды.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Халықаралық пошта жөнелтімдерімен жіберілетін жеке пайдалануға арналған тауарларға қатысты кедендік операциялар осы Кодекстің </w:t>
      </w:r>
      <w:r w:rsidRPr="00A36536">
        <w:rPr>
          <w:rFonts w:ascii="Times New Roman" w:hAnsi="Times New Roman" w:cs="Times New Roman"/>
          <w:sz w:val="28"/>
          <w:szCs w:val="28"/>
        </w:rPr>
        <w:br/>
        <w:t>42-тарауында белгіленген ерекшеліктерді ескере отырып, ал осы Кодекстің 42-тарауында реттелмеген бөлігінде – уәкілетті орган бекіткен тәртіпте және ерекшеліктерді ескере отырып жасалады.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кедендік шекарасы арқылы өткізілуін кедендік декларациялаусыз жеке тұлғалар жүзеге асыратын тауарларға қатысты кедендік бақылауды жүргізгенде, кеден органының лауазымды тұлғалары жеке тұлғадан осындай тауарлар беруді, сондай-ақ жеке тұлғаның өтінішіндегі мәліметтердің дұрыстығын растайтын ондағы бар құжаттарды табыс етуді, оның ішінде оның ауызша сауалнама нәтижелері бойынша талап етуге құқылы.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Қос дәліз жүйесі қолданылмайтын Еуразиялық экономикалық одақтың кедендік шекарасы арқылы тауарларды өткізу орындарында кедендік декларациялауға байланысты кедендік операцияларды жасау орындары кедендік операциялар жүру жолағындағы басталу және аяқталу сызығымен белгіленеді.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тұлғаның жолаушыларға арналған кедендік декларацияны ұсынбай кедендік операциялардың аяқталу сызығын өтуі жеке тұлғаның кедендік декларациялауға жататын тауарлардың жоқтығы туралы өтініші болып табылады.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жеке тұлға көлік құралымен келген және оған көлiк құралын тастап кетпей жеке пайдалануға арналған өткізілетін тауарларға қатысты кедендік операциялар жасау мүмкіндіктері берілген жағдайда, жеке тұлғаның кедендік декларациялауға жататын тауарлардың жоқтығы туралы өтініші, кеден органының лауазымды тұлғасының ауызша сауалнама нәтижелері бойынша жолаушыларға арналған кедендік декларация ұсынбауы болып табылады.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Комиссия осындай тауарларға қатысты кедендік операциялар жасау үшін кету (келу орны) орнын техникалық жарақтандыру және жабдықтау талаптарын келу орнындағы аралық қонған Еуразиялық экономикалық одақтың кедендік аумағындағы межелі орынға Еуразиялық экономикалық одақтың кедендік аумағынан тысқары жерлердегі жөнелту орнынан немесе Еуразиялық экономикалық одақтың кедендік аумағынан тысқары жерлердегі межелі орынға Еуразиялық экономикалық одақтың кедендік аумағынан тысқары жерлердегі жөнелту орнынан әуе тасымалдаушылар алып жүретін  багажда тасымалдауға қабылданған жеке пайдалануға арналған тауарларға қатысты кедендік бақылау жүргізу және кедендік операциялар жасау, сондай-ақ осындай ерекшеліктеріне кедендік бақылау жүргізу және кедендік операциялар жасау үшін қажетті кеден органдарының, әуе тасымалдаушыларының және жеке тұлғалардың өзара іс-қимыл жасау шарттарының ерекшеліктерін айқындауға құқылы.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240F2D" w:rsidRPr="00A36536">
        <w:rPr>
          <w:rFonts w:ascii="Times New Roman" w:hAnsi="Times New Roman" w:cs="Times New Roman"/>
          <w:sz w:val="28"/>
          <w:szCs w:val="28"/>
        </w:rPr>
        <w:t>42</w:t>
      </w:r>
      <w:r w:rsidRPr="00A36536">
        <w:rPr>
          <w:rFonts w:ascii="Times New Roman" w:hAnsi="Times New Roman" w:cs="Times New Roman"/>
          <w:sz w:val="28"/>
          <w:szCs w:val="28"/>
        </w:rPr>
        <w:t>-бап. Жеке пайдалануға арналған тауарларды уақытша сақтау</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1. Жеке пайдалануға арналған тауарларды уақытша сақтау осы бапты ескере отырып, осы Кодекстің 17-тарауында белгіленген шарттарда және тәртіпте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2. Қазақстан Республикасының заңнамасына сәйкес мәжбүрлі қоныс аударушы босқын мәртебесін алуға Қазақстан Республикасына тұрғылықты тұрғын мекен-жайға қоныс аударуға ниеті бар шет елдік жеке тұлғаның жеке пайдалануға арналған тауарларын уақытша сақтау, осындай адамның уақытша немесе тұрақты (келген) тұратын орындарында жүзеге асырылуы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bCs/>
          <w:snapToGrid w:val="0"/>
          <w:sz w:val="28"/>
          <w:szCs w:val="28"/>
        </w:rPr>
        <w:t xml:space="preserve">3. Осы баптың 2-тармағында көрсетілген </w:t>
      </w:r>
      <w:r w:rsidRPr="00A36536">
        <w:rPr>
          <w:rFonts w:ascii="Times New Roman" w:hAnsi="Times New Roman" w:cs="Times New Roman"/>
          <w:snapToGrid w:val="0"/>
          <w:sz w:val="28"/>
          <w:szCs w:val="28"/>
        </w:rPr>
        <w:t xml:space="preserve">шетелдік жеке тұлға жеке пайдалануға арналған тауарларды уақытша сақтауға орналастыру үшін мұндай тұлға, онда Комиссия айқындайтын мәліметтерді көрсетіп, мәлімделген мәліметтерді растайтын құжаттарды қоса, еркін нысанда кеден органына өтінішті, сондай-ақ шетелдік жеке тұлғаның </w:t>
      </w:r>
      <w:r w:rsidRPr="00A36536">
        <w:rPr>
          <w:rFonts w:ascii="Times New Roman" w:hAnsi="Times New Roman" w:cs="Times New Roman"/>
          <w:sz w:val="28"/>
          <w:szCs w:val="28"/>
        </w:rPr>
        <w:t>Қазақстан Республикасына</w:t>
      </w:r>
      <w:r w:rsidRPr="00A36536">
        <w:rPr>
          <w:rFonts w:ascii="Times New Roman" w:hAnsi="Times New Roman" w:cs="Times New Roman"/>
          <w:snapToGrid w:val="0"/>
          <w:sz w:val="28"/>
          <w:szCs w:val="28"/>
        </w:rPr>
        <w:t xml:space="preserve"> тұрақты қоныс аудару, Қазақстан Республикасының заңнамасына сәйкес мәжбүрлі қоныс аударушы, босқын  мәртебесін алу ниетін растайтын құжаттарды ұсынады.</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 xml:space="preserve">Комиссия </w:t>
      </w:r>
      <w:r w:rsidRPr="00A36536">
        <w:rPr>
          <w:rFonts w:ascii="Times New Roman" w:hAnsi="Times New Roman" w:cs="Times New Roman"/>
          <w:sz w:val="28"/>
          <w:szCs w:val="28"/>
        </w:rPr>
        <w:t xml:space="preserve">Еуразиялық экономикалық одақтың </w:t>
      </w:r>
      <w:r w:rsidRPr="00A36536">
        <w:rPr>
          <w:rFonts w:ascii="Times New Roman" w:hAnsi="Times New Roman" w:cs="Times New Roman"/>
          <w:snapToGrid w:val="0"/>
          <w:sz w:val="28"/>
          <w:szCs w:val="28"/>
        </w:rPr>
        <w:t>ресми сайтына шетелдік жеке тұлғаның Қазақстан Республикасына тұрақты қоныс аудару ниетін, Қазақстан Республикасының заңнамасына сәйкес мәжбүрлі қоныс аударушы, босқын мәртебесін алуын растайтын құжаттар тізбесін жасайды және орналастыруды қамтамасыз етеді.</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4. </w:t>
      </w:r>
      <w:r w:rsidRPr="00A36536">
        <w:rPr>
          <w:rFonts w:ascii="Times New Roman" w:hAnsi="Times New Roman" w:cs="Times New Roman"/>
          <w:bCs/>
          <w:snapToGrid w:val="0"/>
          <w:sz w:val="28"/>
          <w:szCs w:val="28"/>
        </w:rPr>
        <w:t xml:space="preserve">Осы баптың 2-тармағында көрсетілген </w:t>
      </w:r>
      <w:r w:rsidRPr="00A36536">
        <w:rPr>
          <w:rFonts w:ascii="Times New Roman" w:hAnsi="Times New Roman" w:cs="Times New Roman"/>
          <w:snapToGrid w:val="0"/>
          <w:sz w:val="28"/>
          <w:szCs w:val="28"/>
        </w:rPr>
        <w:t>жеке тұлғаның жеке пайдалануға арналған тауарлары кеден органы осындай тауарларды уақытша сақтауға орналастыруға ұсынылған өтінішін тіркеген күнінен кейінгі күннен бастап есептелетін мерзімге:</w:t>
      </w:r>
    </w:p>
    <w:p w:rsidR="00A337CC" w:rsidRPr="00A36536" w:rsidRDefault="00A337CC" w:rsidP="00C47413">
      <w:pPr>
        <w:widowControl w:val="0"/>
        <w:tabs>
          <w:tab w:val="left" w:pos="6549"/>
        </w:tabs>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 xml:space="preserve">1) осы баптың 5-тармағында көрсетілген мерзімнің өту күніне дейін, егер осы мерзімнің өтуіне дейін шетелдік жеке тұлға осы баптың 3-тармағының бірінші абзацында көрсетілген арызды тіркеуші кеден органын осындай тұлғаның </w:t>
      </w:r>
      <w:r w:rsidRPr="00A36536">
        <w:rPr>
          <w:rFonts w:ascii="Times New Roman" w:hAnsi="Times New Roman" w:cs="Times New Roman"/>
          <w:sz w:val="28"/>
          <w:szCs w:val="28"/>
        </w:rPr>
        <w:t>Қазақстан Республикасына</w:t>
      </w:r>
      <w:r w:rsidRPr="00A36536">
        <w:rPr>
          <w:rFonts w:ascii="Times New Roman" w:hAnsi="Times New Roman" w:cs="Times New Roman"/>
          <w:snapToGrid w:val="0"/>
          <w:sz w:val="28"/>
          <w:szCs w:val="28"/>
        </w:rPr>
        <w:t xml:space="preserve"> тұрақты қоныс аударуға ниеті барлығын не Қазақстан Республикасының заңнамасына сәйкес мәжбүрлі қоныс аударушы, босқын мәртебесін алуын растайтын құжаттарды алуға бағытталған әрекеттер жасағандығы туралы хабарландырмаса;</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 xml:space="preserve">2) шетелдік жеке тұлғаның </w:t>
      </w:r>
      <w:r w:rsidRPr="00A36536">
        <w:rPr>
          <w:rFonts w:ascii="Times New Roman" w:hAnsi="Times New Roman" w:cs="Times New Roman"/>
          <w:sz w:val="28"/>
          <w:szCs w:val="28"/>
        </w:rPr>
        <w:t>Қазақстан Республикасына</w:t>
      </w:r>
      <w:r w:rsidRPr="00A36536">
        <w:rPr>
          <w:rFonts w:ascii="Times New Roman" w:hAnsi="Times New Roman" w:cs="Times New Roman"/>
          <w:snapToGrid w:val="0"/>
          <w:sz w:val="28"/>
          <w:szCs w:val="28"/>
        </w:rPr>
        <w:t xml:space="preserve"> тұрақты қоныс аударуға ниеті барлығы не Қазақстан Республикасының заңнамасына сәйкес мәжбүрлі қоныс аударушы, босқын мәртебесін алуын растайтын құжаттарды алғаннан кейінгі күннен бастап бес жұмыс күні өткен күнге дейін;</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 xml:space="preserve">3) осы тармақтың 2) тармақшасында көрсетілген құжаттарды беруде бас тарту алған күнінен кейінгі күннен бастап он жұмыс күні өткенге дейін уақытша сақтауға </w:t>
      </w:r>
      <w:r w:rsidRPr="00A36536">
        <w:rPr>
          <w:rFonts w:ascii="Times New Roman" w:hAnsi="Times New Roman" w:cs="Times New Roman"/>
          <w:bCs/>
          <w:snapToGrid w:val="0"/>
          <w:sz w:val="28"/>
          <w:szCs w:val="28"/>
        </w:rPr>
        <w:t xml:space="preserve"> орналастырылады</w:t>
      </w:r>
      <w:r w:rsidRPr="00A36536">
        <w:rPr>
          <w:rFonts w:ascii="Times New Roman" w:hAnsi="Times New Roman" w:cs="Times New Roman"/>
          <w:snapToGrid w:val="0"/>
          <w:sz w:val="28"/>
          <w:szCs w:val="28"/>
        </w:rPr>
        <w:t>.</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bCs/>
          <w:snapToGrid w:val="0"/>
          <w:sz w:val="28"/>
          <w:szCs w:val="28"/>
        </w:rPr>
        <w:t xml:space="preserve">5. Осы баптың 2-тармағында көрсетілген шетелдік жеке тұлға осы баптың 3-тармағының бірінші абзацында көрсетілген өтінішті кеден органы тіркеген күннен кейінгі күннен бастап екі ай өткенге дейін осы баптың 3-тармағының бірінші абзацында көрсетілген өтінішті тіркеген кеден органын осындай тұлғаның </w:t>
      </w:r>
      <w:r w:rsidRPr="00A36536">
        <w:rPr>
          <w:rFonts w:ascii="Times New Roman" w:hAnsi="Times New Roman" w:cs="Times New Roman"/>
          <w:sz w:val="28"/>
          <w:szCs w:val="28"/>
        </w:rPr>
        <w:t>Қазақстан Республикасына</w:t>
      </w:r>
      <w:r w:rsidRPr="00A36536">
        <w:rPr>
          <w:rFonts w:ascii="Times New Roman" w:hAnsi="Times New Roman" w:cs="Times New Roman"/>
          <w:snapToGrid w:val="0"/>
          <w:sz w:val="28"/>
          <w:szCs w:val="28"/>
        </w:rPr>
        <w:t xml:space="preserve"> тұрақты қоныс аударуға ниетін растайтын не Қазақстан Республикасының азаматтығы, халқының көшi-қоны және босқындар саласындағы уәкілетті органы берген құжатты ұсыну жолымен мәжбүрлі қоныс аударушы, босқын мәртебесінің алуын растайтын құжатты алуғ</w:t>
      </w:r>
      <w:r w:rsidRPr="00A36536">
        <w:rPr>
          <w:rFonts w:ascii="Times New Roman" w:hAnsi="Times New Roman" w:cs="Times New Roman"/>
          <w:bCs/>
          <w:snapToGrid w:val="0"/>
          <w:sz w:val="28"/>
          <w:szCs w:val="28"/>
        </w:rPr>
        <w:t>а бағытталған әрекеттер жасағаны туралы хабардар етуге міндетті.</w:t>
      </w:r>
    </w:p>
    <w:p w:rsidR="00A337CC" w:rsidRPr="00A36536" w:rsidRDefault="00A337CC" w:rsidP="00C47413">
      <w:pPr>
        <w:widowControl w:val="0"/>
        <w:spacing w:after="0" w:line="240" w:lineRule="auto"/>
        <w:ind w:right="-1" w:firstLine="709"/>
        <w:jc w:val="both"/>
        <w:rPr>
          <w:rFonts w:ascii="Times New Roman" w:hAnsi="Times New Roman" w:cs="Times New Roman"/>
          <w:bCs/>
          <w:snapToGrid w:val="0"/>
          <w:sz w:val="28"/>
          <w:szCs w:val="28"/>
        </w:rPr>
      </w:pPr>
      <w:r w:rsidRPr="00A36536">
        <w:rPr>
          <w:rFonts w:ascii="Times New Roman" w:hAnsi="Times New Roman" w:cs="Times New Roman"/>
          <w:bCs/>
          <w:snapToGrid w:val="0"/>
          <w:sz w:val="28"/>
          <w:szCs w:val="28"/>
        </w:rPr>
        <w:t xml:space="preserve">6. Осы баптың 2-тармағында көрсетілген шетелдік жеке тұлғаның </w:t>
      </w:r>
      <w:r w:rsidRPr="00A36536">
        <w:rPr>
          <w:rFonts w:ascii="Times New Roman" w:hAnsi="Times New Roman" w:cs="Times New Roman"/>
          <w:snapToGrid w:val="0"/>
          <w:sz w:val="28"/>
          <w:szCs w:val="28"/>
        </w:rPr>
        <w:t xml:space="preserve">жеке пайдалануға арналған тауарларды уақытша сақтау мерзімінің өтуіне дейін уақытша сақтауда тұрған жеке пайдалануға арналған тауарларды еркін айналымға шығару үшін, </w:t>
      </w:r>
      <w:r w:rsidRPr="00A36536">
        <w:rPr>
          <w:rFonts w:ascii="Times New Roman" w:hAnsi="Times New Roman" w:cs="Times New Roman"/>
          <w:sz w:val="28"/>
          <w:szCs w:val="28"/>
        </w:rPr>
        <w:t xml:space="preserve">Еуразиялық экономикалық одақтың </w:t>
      </w:r>
      <w:r w:rsidRPr="00A36536">
        <w:rPr>
          <w:rFonts w:ascii="Times New Roman" w:hAnsi="Times New Roman" w:cs="Times New Roman"/>
          <w:snapToGrid w:val="0"/>
          <w:sz w:val="28"/>
          <w:szCs w:val="28"/>
        </w:rPr>
        <w:t xml:space="preserve">кедендік аумағынан әкету үшін не осы Кодексте белгіленген кедендік рәсімдермен орналастыру үшін кедендік декларациялауды жүзеге асыруға міндетті. Кедендік декларациялау жүргізілмеген жеке пайдалануға арналған тауарларды уақытша сақтау мерзімінің өтуіне орай осы Кодекстің 52-тарауына сәйкес кеден органдары </w:t>
      </w:r>
      <w:r w:rsidRPr="00A36536">
        <w:rPr>
          <w:rFonts w:ascii="Times New Roman" w:hAnsi="Times New Roman" w:cs="Times New Roman"/>
          <w:bCs/>
          <w:snapToGrid w:val="0"/>
          <w:sz w:val="28"/>
          <w:szCs w:val="28"/>
        </w:rPr>
        <w:t>кідіртеді.</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bCs/>
          <w:snapToGrid w:val="0"/>
          <w:sz w:val="28"/>
          <w:szCs w:val="28"/>
        </w:rPr>
        <w:t>7. Уақытша сақтауда тұрған жеке пайдалануға арналған тауарларды еркін айналымға шығарғанға дейін, осындай жеке пайдалануға арналған тауарлар осы баптың 2-тармағында көрсетілген шетелдік жеке тұлғаның іс жүзінде иелігінде болуы тиіс және осы тармақтың екінші абзацына сәйкес оларды беруді қоспағанда, өзге тұлғаларға иелік етуге, пайдалануға және (немесе) билік етуге берілмеуі тиіс.</w:t>
      </w:r>
    </w:p>
    <w:p w:rsidR="00A337CC" w:rsidRPr="00A36536" w:rsidRDefault="00A337CC" w:rsidP="00C47413">
      <w:pPr>
        <w:widowControl w:val="0"/>
        <w:spacing w:after="0" w:line="240" w:lineRule="auto"/>
        <w:ind w:right="-1" w:firstLine="709"/>
        <w:jc w:val="both"/>
        <w:rPr>
          <w:rFonts w:ascii="Times New Roman" w:hAnsi="Times New Roman" w:cs="Times New Roman"/>
          <w:bCs/>
          <w:snapToGrid w:val="0"/>
          <w:sz w:val="28"/>
          <w:szCs w:val="28"/>
        </w:rPr>
      </w:pPr>
      <w:r w:rsidRPr="00A36536">
        <w:rPr>
          <w:rFonts w:ascii="Times New Roman" w:hAnsi="Times New Roman" w:cs="Times New Roman"/>
          <w:bCs/>
          <w:snapToGrid w:val="0"/>
          <w:sz w:val="28"/>
          <w:szCs w:val="28"/>
        </w:rPr>
        <w:t>Уақытша сақтауда тұрған жеке пайдалануға арналған тауарларды кеден органының рұқсатынсыз жөндеуге, техникалық қызмет көрсетуге және де жеке пайдалануға арналған тауарларды қалыпты жағдайда ұстау үшін қажетті басқа операциялар жасауға жол беріледі</w:t>
      </w:r>
      <w:r w:rsidRPr="00A36536">
        <w:rPr>
          <w:rFonts w:ascii="Times New Roman" w:hAnsi="Times New Roman" w:cs="Times New Roman"/>
          <w:snapToGrid w:val="0"/>
          <w:sz w:val="28"/>
          <w:szCs w:val="28"/>
        </w:rPr>
        <w:t>.</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bCs/>
          <w:snapToGrid w:val="0"/>
          <w:sz w:val="28"/>
          <w:szCs w:val="28"/>
        </w:rPr>
        <w:t xml:space="preserve">8. Осы баптың 2-тармағында көрсетілген шетелдік жеке тұлғаның уақытша сақтауда тұрған </w:t>
      </w:r>
      <w:r w:rsidRPr="00A36536">
        <w:rPr>
          <w:rFonts w:ascii="Times New Roman" w:hAnsi="Times New Roman" w:cs="Times New Roman"/>
          <w:snapToGrid w:val="0"/>
          <w:sz w:val="28"/>
          <w:szCs w:val="28"/>
        </w:rPr>
        <w:t>жеке пайдалануға арналған тауарларды осы тармақтың екінші абзацын ескере отырып, сонымен бірге оларды уақытша сақтау орнынан тысқары жерлерде пайдалануға құқығы бар.</w:t>
      </w:r>
    </w:p>
    <w:p w:rsidR="00A337CC" w:rsidRPr="00A36536" w:rsidRDefault="00A337CC" w:rsidP="00C47413">
      <w:pPr>
        <w:widowControl w:val="0"/>
        <w:spacing w:after="0" w:line="240" w:lineRule="auto"/>
        <w:ind w:right="-1" w:firstLine="709"/>
        <w:jc w:val="both"/>
        <w:rPr>
          <w:rFonts w:ascii="Times New Roman" w:hAnsi="Times New Roman" w:cs="Times New Roman"/>
          <w:i/>
          <w:snapToGrid w:val="0"/>
          <w:sz w:val="28"/>
          <w:szCs w:val="28"/>
        </w:rPr>
      </w:pPr>
      <w:r w:rsidRPr="00A36536">
        <w:rPr>
          <w:rFonts w:ascii="Times New Roman" w:hAnsi="Times New Roman" w:cs="Times New Roman"/>
          <w:snapToGrid w:val="0"/>
          <w:sz w:val="28"/>
          <w:szCs w:val="28"/>
        </w:rPr>
        <w:t>Уақытша сақтауда тұрған жеке пайдалануға арналған көлік құралдары болып саналатын авто- және мотокөлік құралдарын және (немесе) авто- және мотокөлік құралдарының тіркемелерін пайдалануға осы Кодекстің 348-бабына сәйкес кедендік баж, салықтарды төлеу міндеттерін орындауды қамтамасыз еткенде ғана кеден органының жазбаша рұқсатымен жол беріледі.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240F2D" w:rsidRPr="00A36536">
        <w:rPr>
          <w:rFonts w:ascii="Times New Roman" w:hAnsi="Times New Roman" w:cs="Times New Roman"/>
          <w:sz w:val="28"/>
          <w:szCs w:val="28"/>
          <w:lang w:val="ru-RU"/>
        </w:rPr>
        <w:t>43</w:t>
      </w:r>
      <w:r w:rsidRPr="00A36536">
        <w:rPr>
          <w:rFonts w:ascii="Times New Roman" w:hAnsi="Times New Roman" w:cs="Times New Roman"/>
          <w:sz w:val="28"/>
          <w:szCs w:val="28"/>
        </w:rPr>
        <w:t>-бап. Жеке пайдалануға арналған тауарларды кедендік декларациялау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trike/>
          <w:sz w:val="28"/>
          <w:szCs w:val="28"/>
        </w:rPr>
      </w:pPr>
      <w:r w:rsidRPr="00A36536">
        <w:rPr>
          <w:rFonts w:ascii="Times New Roman" w:hAnsi="Times New Roman" w:cs="Times New Roman"/>
          <w:sz w:val="28"/>
          <w:szCs w:val="28"/>
        </w:rPr>
        <w:t>1. Мыналар: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өткізілетін иесімен бірге жөнелтілмейтін багаждағы жеке пайдалануға арналған көлік құралдарын қоспағанда, жеке пайдалануға арналған тауарлар немесе тасымалдаушы жеткізетін жеке пайдалануға арналған тауарлар;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8-бабына сәйкес тыйым салулар мен шектеулер қоюға жататын, осындай  тыйым салулар мен шектеулер сақталғанын растайтын құжаттарды және (немесе) мәліметтерді кез келген тәсілмен ұсыну талап етілетін Еуразиялық экономикалық одақтың кедендік шекарасы арқылы өткізілетін жеке пайдалануға арналған көлік құралдарын қоспағанда, жеке пайдалануға арналған тауарлар;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баждар, салықтар төлеуге жататын Еуразиялық экономикалық одақтың кедендік шекарасы арқылы өткізілетін иесімен бірге жөнелтілетін багаждағы жеке пайдалануға арналған көлік құралдарын қоспағанда, жеке пайдалануға арналған тауарлар;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иесімен бірге жөнелтілетін багажда кедендік баждар, салықтар төлеуден босатыла отырып, әкелінетін жеке пайдалануға арналған көлік құралдарын қоспағанда, жеке пайдалануға арналған тауарлар;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одаққа мүше мемлекеттерінде тіркелген жеке пайдалануға арналған көлік құралдарын қоспағанда, кез келген тәсілмен Еуразиялық экономикалық одақтың кедендік шекарасы арқылы өткізілетін жеке пайдалануға арналған көлік құралдары;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34</w:t>
      </w:r>
      <w:r w:rsidR="00240F2D" w:rsidRPr="00A36536">
        <w:rPr>
          <w:rFonts w:ascii="Times New Roman" w:hAnsi="Times New Roman" w:cs="Times New Roman"/>
          <w:sz w:val="28"/>
          <w:szCs w:val="28"/>
        </w:rPr>
        <w:t>7</w:t>
      </w:r>
      <w:r w:rsidRPr="00A36536">
        <w:rPr>
          <w:rFonts w:ascii="Times New Roman" w:hAnsi="Times New Roman" w:cs="Times New Roman"/>
          <w:sz w:val="28"/>
          <w:szCs w:val="28"/>
        </w:rPr>
        <w:t>-бабы 5, 7 және 12-тармақтарында көзделген жағдайларда Еуразиялық экономикалық одақтың кедендік аумағындағы уақытша әкелінген жеке пайдалануға арналған көлік құралдары;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Еуразиялық экономикалық одақтың кедендік аумағына бір уақытта әкелу немесе Еуразиялық экономикалық одақтың кедендік аумағынан бір уақытта әкету кезіндегі мұндай қолма қол ақша қаражатының және (немесе) жол чектерінің жалпы сомасы кеден органына жолаушыларға арналған кедендік декларациясын ұсынған күні қолданыста болатын валюта бағамы бойынша он мың АҚШ долларына балама сомадан асатын болса, қолма қол ақша қаражаты және (немесе) жол чектері;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жол чектерін қоспағанда, ақша құралдары;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8-тармағына сәйкес тыйым салулар мен шектеулерді сақтауға қатысты мәдени құндылықтар;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халықаралық пошта жөнелтілімдерімен жіберілетін жеке пайдалануға арналған тауарлар;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11) осы Кодекстің 34</w:t>
      </w:r>
      <w:r w:rsidR="00240F2D" w:rsidRPr="00A36536">
        <w:rPr>
          <w:rFonts w:ascii="Times New Roman" w:hAnsi="Times New Roman" w:cs="Times New Roman"/>
          <w:sz w:val="28"/>
          <w:szCs w:val="28"/>
        </w:rPr>
        <w:t>7</w:t>
      </w:r>
      <w:r w:rsidRPr="00A36536">
        <w:rPr>
          <w:rFonts w:ascii="Times New Roman" w:hAnsi="Times New Roman" w:cs="Times New Roman"/>
          <w:sz w:val="28"/>
          <w:szCs w:val="28"/>
        </w:rPr>
        <w:t>-бабы 3-тармағының екінші абзацында көрсетілген жеке пайдалануға арналған көлік құралдарының бөлігі</w:t>
      </w:r>
      <w:r w:rsidRPr="00A36536">
        <w:rPr>
          <w:rFonts w:ascii="Times New Roman" w:hAnsi="Times New Roman" w:cs="Times New Roman"/>
          <w:sz w:val="28"/>
          <w:szCs w:val="28"/>
          <w:shd w:val="clear" w:color="auto" w:fill="FFFFFF"/>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12) осы баптың 18-тармағында көрсетілген тауарлар </w:t>
      </w:r>
      <w:r w:rsidRPr="00A36536">
        <w:rPr>
          <w:rFonts w:ascii="Times New Roman" w:hAnsi="Times New Roman" w:cs="Times New Roman"/>
          <w:sz w:val="28"/>
          <w:szCs w:val="28"/>
        </w:rPr>
        <w:t>кедендік декларациялауға жатады</w:t>
      </w:r>
      <w:r w:rsidRPr="00A36536">
        <w:rPr>
          <w:rFonts w:ascii="Times New Roman" w:hAnsi="Times New Roman" w:cs="Times New Roman"/>
          <w:sz w:val="28"/>
          <w:szCs w:val="28"/>
          <w:shd w:val="clear" w:color="auto" w:fill="FFFFFF"/>
        </w:rPr>
        <w:t xml:space="preserve">. </w:t>
      </w:r>
    </w:p>
    <w:p w:rsidR="00A337CC" w:rsidRPr="00A36536" w:rsidRDefault="00A337C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Егер осындай тұлға Еуразиялық экономикалық одақтың кедендік аумағына келгеннен кейін халықаралық әуежайдың транзиттік аймағынан кетпей, Еуразиялық экономикалық одақтың кедендік аумағынан кететін болса, Еуразиялық экономикалық одақтың кедендік аумағы арқылы әуе көлігі транзитімен жеке тұлға иесімен бірге жөнелтілетін багажда өткізілетін осы баптың 1-тармғында көрсетілген жеке пайдалануға арналған тауарлар кедендік декларациялауға жатпайды.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Жеке пайдалануға арналған, соның ішінде осы Кодекстің 34</w:t>
      </w:r>
      <w:r w:rsidR="00240F2D"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кедендік транзит кедендік рәсімімен орналастырылатын тауарларды кедендік декларациялау, жолаушыларға арналған кедендік декларацияны пайдалану арқылы жүргізіледі.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8-тармағын ескере отырып, осындай кедендік декларацияны толтыру тәртібін айқындау кезінде жолаушыларға арналған кедендік декларацияда көрсетілуге тиіс мәліметтерді Комиссия белгілейді.</w:t>
      </w:r>
    </w:p>
    <w:p w:rsidR="00A337CC" w:rsidRPr="00A36536" w:rsidRDefault="00A337C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Жолаушыларға арналған кедендік декларация осындай жолаушыларға арналған кедендік декларацияны берген кеден органына орыс мүше мемлекеттің мемлекеттік тілінде толтырылады, ал кеден органының рұқсатымен – осындай кедендік декларация берілетін кеден органының лауазымды тұлғасы меңгерген басқа шет тілінде толтырылады.</w:t>
      </w:r>
    </w:p>
    <w:p w:rsidR="00A337CC" w:rsidRPr="00A36536" w:rsidRDefault="00A337C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жолаушыларға арналған кедендік декларация ретінде халықаралық пошта жөнелтілімдерімен жіберілетін және Дүниежүзілік пошта одағының актілерінде көзделген құжаттар пайдаланылған жағдайда, онда мұндай құжаттар осындай актілерде айқындалған тілде толтырылады.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Жолаушыларға арналған кедендік декларация ретінде осы Кодексте, Еуразиялық экономикалық одақтың шеңберіндегі халықаралық келісімшарттарда және (немесе) Комиссия белгілеген тәртіпте және жағдайларда, жеке пайдалануға арналған тауарларды шығару үшін қажетті мәліметтер қамтылған құжаттар пайдаланылуы мүмкін.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Халықаралық пошта жөнелтілімдерімен жіберілетін жеке пайдалануға арналған тауарларды кедендік декларациялау осы Кодекстің 36</w:t>
      </w:r>
      <w:r w:rsidR="00240F2D" w:rsidRPr="00A36536">
        <w:rPr>
          <w:rFonts w:ascii="Times New Roman" w:hAnsi="Times New Roman" w:cs="Times New Roman"/>
          <w:sz w:val="28"/>
          <w:szCs w:val="28"/>
        </w:rPr>
        <w:t>9</w:t>
      </w:r>
      <w:r w:rsidRPr="00A36536">
        <w:rPr>
          <w:rFonts w:ascii="Times New Roman" w:hAnsi="Times New Roman" w:cs="Times New Roman"/>
          <w:sz w:val="28"/>
          <w:szCs w:val="28"/>
        </w:rPr>
        <w:t>-бабын ескере отырып жүргізіледі.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Қолма қол ақша қаражатын және (немесе) ақша құралдарын кедендік декларациялау осы баптың 16 және 17-тармақтарын ескере отырып жүргізіледі.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шекарасы арқылы өткізілетін иесімен бірге жөнелтілетін багажда жеке пайдалануға арналған тауарлардың кедендік декларациялауын жеке тұлға осындай тауарларды кеден органына бір уақытта ұсына отырып, Еуразиялық экономикалық одақтың кедендік шекарасы арқылы өту кезінде жүргізеді.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Еуразиялық экономикалық одақтың кедендік шекарасы арқылы әуе көлігімен өткізілетін иесімен бірге жөнелтілетін багажда жеке пайдалануға арналған тауарларды кедендік декларациялауды осы тұлғаға иесімен бірге жөнелтілетін багажды берген халықаралық әуежай орналасқан Еуразиялық экономикалық одаққа мүше мемлекет аумағында жеке тұлғалар жүргізеді және тұлға осы халықаралық әуежайдың кедендік бақылау аймағынан кетеді.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кедендік шекарасы арқылы өткізілетін иесімен бірге жөнелтілмейтін багажда жеке пайдалануға арналған тауарларды кедендік декларациялауды жеке тұлғаның тұрақты немесе уақытша тұратын не осындай жеке тұлғалар уақытша келген Еуразиялық экономикалық одаққа мүше мемлекетте жеке тұлғалар жүргізеді.</w:t>
      </w:r>
    </w:p>
    <w:p w:rsidR="00A337CC" w:rsidRPr="00A36536" w:rsidRDefault="00A337CC" w:rsidP="00C47413">
      <w:pPr>
        <w:widowControl w:val="0"/>
        <w:tabs>
          <w:tab w:val="left" w:pos="-2694"/>
          <w:tab w:val="left" w:pos="113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Тасымалдаушы жеткізетін не халықаралық пошта жөнелтілімдерімен өткізілетін жеке пайдалануға арналған тауарларды кедендік декларациялау осындай жеке пайдалануға арналған тауарларды жөнелтуші немесе алушы болып табылатын жеке тұлға тұрақты немесе уақытша тұратын не осындай жеке тұлғалар уақытша келген Еуразиялық экономикалық одаққа мүше мемлекетте жүргізіледі.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Жеке пайдалануға арналған тауарларды кедендік декларациялау кезінде, халықаралық пошта жөнелтілімдерімен өткізілетін немесе кедендік транзиттің кедендік рәсімімен орналастырылған жеке пайдалануға арналған тауарларды қоспағанда, оларды Еуразиялық экономикалық одақтың кедендік аумағына әкелудің және (немесе) Еуразиялық экономикалық одақтың кедендік аумағында болуы не Еуразиялық экономикалық одақтың кедендік аумағынан әкету үшін төмендегі мақсаттардың біреуі көрсетіледі: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айналым;</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әкелу. Уақытша әкелу тек осы Кодекстің 34</w:t>
      </w:r>
      <w:r w:rsidR="00240F2D" w:rsidRPr="00A36536">
        <w:rPr>
          <w:rFonts w:ascii="Times New Roman" w:hAnsi="Times New Roman" w:cs="Times New Roman"/>
          <w:sz w:val="28"/>
          <w:szCs w:val="28"/>
        </w:rPr>
        <w:t>7</w:t>
      </w:r>
      <w:r w:rsidRPr="00A36536">
        <w:rPr>
          <w:rFonts w:ascii="Times New Roman" w:hAnsi="Times New Roman" w:cs="Times New Roman"/>
          <w:sz w:val="28"/>
          <w:szCs w:val="28"/>
        </w:rPr>
        <w:t>-бабында көрсетілген жеке пайдалануға арналған көлік құралдарына қатысты ғана мәлімделуі мүмкін.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әкету;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уақытша әкету.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Жеке тұлға кедендік декларациялауға жатпайтын жеке пайдалануға арналған тауарларға өз еркімен кедендік декларациялауды жүргізуге құқығы бар.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жеке тұлға иесімен бірге жөнелтілетін және иесімен бірге жөнелтілмейтін багаждарын өткізген жағдайда, осындай тұлға өзімен бірге алып жүретін багажда Еуразиялық экономикалық одақтың кедендік аумағына кедендік баждарды, салықтарды төлемей әкелінетін жеке пайдалануға арналған тауарлардың шегінде құндық, салмақтық және (немесе) сандық нормаларын есепке алу мақсатында кедендік декларациялауға жатпайтын жеке пайдалануға арналған тауарларға кедендік декларациялауды жүргізуге құқығы бар.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Жеке пайдалануға арналған тауарлардың кедендік декларациялауын декларант не кеден өкілі жүргізеді, ал Комиссия анықтайтын жағдайларда – декларанттың атынан және тапсырмасы бойынша әрекет ететін өзге тұлға жүргізеді.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Еуразиялық экономикалық одақтың кедендік шекарасы  арқылы иесімен бірге жөнелтілетін багажда өткізілетін жеке пайдалануға арналған тауарларға қатысты, соның ішінде кедендік транзит кедендік рәсімімен жеке пайдалануға арналған тауарларды орналастыру үшін жолаушыларға арналған кедендік декларация Еуразиялық экономикалық одақтың кедендік шекарасы арқылы тауарларды өткізетін орында орналасқан кеден органына беріледі.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Еуразиялық экономикалық одақтың кедендік шекарасы арқылы иесімен бірге жөнелтілетін багажда өткізілетін жеке пайдалануға арналған тауарлар кедендік транзит кедендік рәсімімен орналастырылған болса, осындай тауарларды еркін айналымға шығару үшін немесе уақытша әкелу үшін жолаушыларға арналған кедендік декларация осы тармақтың үшінші абзацында көзделген жағдайларды қоспағанда, жеткізу орнындағы кеден органына беріледі.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i/>
          <w:sz w:val="28"/>
          <w:szCs w:val="28"/>
        </w:rPr>
      </w:pPr>
      <w:r w:rsidRPr="00A36536">
        <w:rPr>
          <w:rFonts w:ascii="Times New Roman" w:hAnsi="Times New Roman" w:cs="Times New Roman"/>
          <w:sz w:val="28"/>
          <w:szCs w:val="28"/>
        </w:rPr>
        <w:t>Осы Кодекстің 3</w:t>
      </w:r>
      <w:r w:rsidR="00240F2D"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уақытша сақтауға орналастырылған жеке пайдалануға арналған тауарларға қатысты осындай тауарларды еркін айналымға шығару үшін жолаушыларға арналған кедендік декларация осы Кодекстің 3</w:t>
      </w:r>
      <w:r w:rsidR="00240F2D" w:rsidRPr="00A36536">
        <w:rPr>
          <w:rFonts w:ascii="Times New Roman" w:hAnsi="Times New Roman" w:cs="Times New Roman"/>
          <w:sz w:val="28"/>
          <w:szCs w:val="28"/>
        </w:rPr>
        <w:t>42</w:t>
      </w:r>
      <w:r w:rsidRPr="00A36536">
        <w:rPr>
          <w:rFonts w:ascii="Times New Roman" w:hAnsi="Times New Roman" w:cs="Times New Roman"/>
          <w:sz w:val="28"/>
          <w:szCs w:val="28"/>
        </w:rPr>
        <w:t>-бабы 4-тармағының бірінші абзацында көрсетілген өтінішті тіркеген кеден органына беріледі.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иесімен бірге жөнелтілмейтін багажда өткізілетін не тасымалдаушы жеткізетін жеке пайдалануға арналған тауарларға қатысты жолаушыларға арналған кедендік декларацияны Қазақстан Республикасының заңнамасына сәйкес тіркеуге құқылы кеден органына береді.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Егер жеке пайдалануға арналған тауарлар уақытша сақтауға орналастырылған болса, жолаушыларға арналған кедендік декларация осы Кодекстің 1</w:t>
      </w:r>
      <w:r w:rsidR="00240F2D" w:rsidRPr="00A36536">
        <w:rPr>
          <w:rFonts w:ascii="Times New Roman" w:hAnsi="Times New Roman" w:cs="Times New Roman"/>
          <w:sz w:val="28"/>
          <w:szCs w:val="28"/>
        </w:rPr>
        <w:t>81</w:t>
      </w:r>
      <w:r w:rsidRPr="00A36536">
        <w:rPr>
          <w:rFonts w:ascii="Times New Roman" w:hAnsi="Times New Roman" w:cs="Times New Roman"/>
          <w:sz w:val="28"/>
          <w:szCs w:val="28"/>
        </w:rPr>
        <w:t>-бабы 1-тармағына сәйкес беріледі.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Жеке пайдалануға арналған тауарлардың декларанттары болып Еуразиялық экономикалық одаққа мүше мемлекеттердің он алты жасқа толған жеке тұлғалары немесе шетелдік:</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шекарасынан өткен кезде Еуразиялық экономикалық одақтың кедендік шекарасы арқылы иесімен бірге жөнелтілетін багажда өткізілетін жеке пайдалануға арналған тауарларға қатысты иелік ету, пайдалану және (немесе) билік ету құқығы бар;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шекарасы арқылы иесімен бірге жөнелтілмейтін багажда өткізілетін жеке пайдалануға арналған тауарларды, соның ішінде жеке пайдалануға арналған көлік құралдарын тасымалдаушыға тапсырғандар (тапсыратындар);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жеке пайдалануға арналған тауарларды жөнелтуші, немесе халықаралық пошта жөнелтілімдерімен жіберілетін жеке пайдалануға арналған тауарларды алушылар болып табылатындар;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жеке пайдалануға арналған тауарларды, оның ішінде жеке пайдалануға арналған көлік құралдары атына жеткізілетін немесе олардан жіберілетін тауарларды тасымалдаушы жеткізетін;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айналымға шығару үшін кедендік декларациялау жүргізілетін жеке пайдалануға арналған көлік құралдарына қатысты меншік құқығы бар тұлғалар;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осы тарауда өзгеше белгіленбесе, өзіне иелену, пайдалану және (немесе) иелік ету құқығы тиесілі Еуразиялық экономикалық одақтың кедендік шекарасы арқылы жеке пайдалануға арналған көлік құралында өтетін;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сот шешімімен не мұрагерлік құқығы бойынша Еуразиялық экономикалық одақтың кедендік аумағындағы кедендік бақылаудағы жеке пайдалануға арналған көлік құралын иелену, пайдалану және (немесе) билік ету құқығын иеленген;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Еуразиялық экономикалық одақтың кедендік аумағында кедендік транзит кедендік рәсімімен орналастырылған кедендік бақылаудағы жеке пайдалануға арналған көлік құралын иелену, пайдалану және (немесе) билік ету құқығын иеленген;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кедендік аумағынан шығару жүзеге асырылып жеке пайдалануға арналған уақытша әкелінген көлік құралы осы Кодекстің 34</w:t>
      </w:r>
      <w:r w:rsidR="00240F2D"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 8-тармағының 2) және 3) тармақшаларына және </w:t>
      </w:r>
      <w:r w:rsidR="00240F2D" w:rsidRPr="00A36536">
        <w:rPr>
          <w:rFonts w:ascii="Times New Roman" w:hAnsi="Times New Roman" w:cs="Times New Roman"/>
          <w:sz w:val="28"/>
          <w:szCs w:val="28"/>
        </w:rPr>
        <w:br/>
      </w:r>
      <w:r w:rsidRPr="00A36536">
        <w:rPr>
          <w:rFonts w:ascii="Times New Roman" w:hAnsi="Times New Roman" w:cs="Times New Roman"/>
          <w:sz w:val="28"/>
          <w:szCs w:val="28"/>
        </w:rPr>
        <w:t>9-тармағына сәйкес оларға берілген;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он алты жасқа толмаған жеке тұлғаларға ілесіп жүрушілер (ата-анасының бірі, осы адамның асырап алушысы, қамқоршысы немесе қорғаншысы, осындай тұлғалардың немесе өзге еріп жүретін тұлғалар не ілесіп жүретін тұлғалардың болмауы кезінде тасымалдаушының өкілі, – 16 жасқа толмаған жеке тұлғалардың жеке пайдалануға арналған тауарларына қатысты ал ата-ананың, асырап алушылардың, қамқоршылардың алып жүруінсіз кәмелетке толмаған тұлғалардың ұйымдасып шығуы (кіруі) кезінде) – топ жетекшісі не тасымалдаушы өкілі;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осы баптың 18-тармағында көрсетілген жеке тұлғалар бола 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Еуразиялық экономикалық одақтың кедендік аумағындағы жеке тұлғалардың атына халықаралық пошта жөнелтілімдерінде жіберілген жеке пайдалануға арналған тауарларды жіберу кезінде осындай тауарлардың декларанттары осындай тауарларды жіберуші болып табылатын заңды тұлғалар бола 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Жол чектерін қоспағанда, ақша құралдарын кедендік декларациялау кезінде жолаушыларға арналған кедендік декларациясында номиналды құны не Қазақстан Республикасының ұлттық валютасындағы немесе ақша құралын алуды куәландыратын шетел валютасындағы тиісті сомасы көрсетіледі. Номиналды құны болмаған және Қазақстан Республикасының ұлттық валютасындағы немесе ақша құралын алу құқығын куәландыратын шетел валютасындағы соманы айқындау мүмкін болмаған жағдайда жолаушыларға арналған кедендік декларациясында Еуразиялық экономикалық одақтың кедендік шекарасы арқылы өткізілетін ақша құралының саны көрсетіледі.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 Жеке тұлғалардың Еуразиялық экономикалық одақтың кедендік шекарасы арқылы кедендік декларациялауға жататын қолма-қол ақша қаражатын және (немесе) ақша құралдарын өткізген кезде қылмыстық жолмен алынған кірістерді заңдастыруға (жылыстатуға) және терроризмді қаржыландыруға қарсы іс-қимылды қамтамасыз ету мақсатында жолаушыларға арналған кедендік декларациясында мынадай:</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шетел азаматының немесе азаматтығы жоқ тұлғаның Қазақстан Республикасының аумағында болу (тұру) құқығын растайтын құжаттың деректемелері, тұрғылықты (тіркелген) жерінің немесе Қазақстан Республикасының аумағында болу орнының мекенжайы;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жол чектерін қоспағанда, ақша құралдары туралы мәліметтер (ақша құралының түрі, эмитенттің атауы, шығарылған күні және (болған жағдайда) сәйкестендіру нөмірі;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өткізілетін қолма-қол ақша қаражаты және (немесе) ақша құралдары декларанттың меншігі болып табылмаса, қолма-қол ақша қаражатының және (немесе) ақша құралдарының көзі туралы, олардың иелері туралы мәліметтер, сондай-ақ осындай ақша қаражатын және (немесе) ақша құралдарын болжамды пайдалану туралы мәліметтер;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қолма-қол ақша қаражатын және (немесе) ақша құралдарын тасымалдаудың бағыты және тәсілі туралы (тасымалдау жүзеге асырылатын көліктің түрі туралы) мәліметтер көрсетілуі тиіс.</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18. Еуразиялық экономикалық одақтың кедендік шекарасы арқылы қайтыс болғандардың денесі (сүйектері) салынған табыттарды  және мәйіті (күлі) салынған сауыттарды өткізу кезінде жолаушыларға арналған кедендік декларация ретінде қайтыс болғанның денесі (сүйектері) салынған табытты немесе мәйіті (күлі) салынған сауыттарды алып жүретін адам еркін нысандағы өтінішті пайдалана 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19. Еуразиялық экономикалық одақтың кедендік аумағынан әкетілетін қайтыс болғандардың денесі (сүйектері) салынған табыттарды және мәйіті (күлі) салынған сауыттарды кедендік декларациялау кезінде мынадай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Республикасында азаматтық хал актілерін тіркеу үшін белгіленген тәртіппен азаматтық хал актілерінің жазба бөлімдері беретін қайтыс болуы туралы куәлік не қайтыс болуы туралы медициналық куәлік не көрсетілген құжаттардың нотариалды куәландырылған көшірмелері, ал жерленгеніне ұзақ уақыт өтуіне байланысты осындай құжаттары жоқ болған кезде, шығарылған сүйектерді сәйкестендіруге мүмкіндік беретін өзге де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қайта жерленген жағдайда, эксгумация мүмкіндігі туралы жергілікті мемлекеттік санитарлық қадағалау органдарының еркін нысандағы қорытындысы;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бөгде заттардың жоқ екендігін көрсете отырып, қайтыс болғанның денесімен (сүйектерімен) бірге жөнелтілетін қайтыс болушының заттары мен құнды заттарының тізімдемесі қоса беріле отырып, мырыш табыттарды дәнекерлеумен жерлеу қызметін көрсетуді жүзеге асыратын мамандандырылған ұйымның еркін нысандағы актісі (анықтамасы) ұсынылады.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20. Еуразиялық экономикалық одақтың кедендік аумағына әкелінетін қайтыс болғандардың мәйіті (күлі) салынған сауыттарды және денелері (сүйектері) салынған табыттарды кедендік декларациялау кезінде мынадай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жөнелтуші елдің уәкілетті мекемесі берген қайтыс болуы туралы куәлік не қайтыс болуы туралы медициналық куәлік не осы құжаттардың көшірмесі, ал мәйіттің жерленгеніне ұзақ уақыт өтуіне байланысты ондай құжаттар болмаған жағдайда – әкелінетін сүйекті сәйкестендіруге мүмкіндік беретін өзге де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қайтыс болғанның денесімен (сүйектерімен) бірге жөнелтілетін қайтыс болушының заттарымен құнды заттарының тізімдемесі қоса беріле отырып, бөгде заттардың жоқ екендігін көрсете отырып, мырыш табыттарды дәнекерлеумен жерлеу қызметін көрсетуді жүзеге асыратын мамандандырылған ұйымның еркін нысандағы актісі (анықтамасы) ұсынылады.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240F2D" w:rsidRPr="00A36536">
        <w:rPr>
          <w:rFonts w:ascii="Times New Roman" w:hAnsi="Times New Roman" w:cs="Times New Roman"/>
          <w:sz w:val="28"/>
          <w:szCs w:val="28"/>
        </w:rPr>
        <w:t>44</w:t>
      </w:r>
      <w:r w:rsidRPr="00A36536">
        <w:rPr>
          <w:rFonts w:ascii="Times New Roman" w:hAnsi="Times New Roman" w:cs="Times New Roman"/>
          <w:sz w:val="28"/>
          <w:szCs w:val="28"/>
        </w:rPr>
        <w:t>-бап. Жеке пайдалануға арналған тауарларды кедендік декларациялау кезінде құжаттарды ұсыну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Жолаушыларға арналған кедендік декларациядағы мәлімделген мәліметтерді растайтын құжаттарға мыналар: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тұлғаның (оның ішінде кәмелетке толмаған адамның) жеке басын куәландыратын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оларға қатысты кедендік декларациялау жүзеге асыратын, жеке пайдалануға арналған тауарлардың құнын растайтын жеке тұлғада бар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тыйым салулар мен шектеулерді сақтау осындай құжаттарды ұсына отырып расталса, осы Кодекстің 8-бабына сәйкес жеке тұлғалар сақтауға тиісті тыйым салулар мен шектеулерді сақтауды растайтын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көлік (тасымалдау) құжаттары;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баждар, салықтар төлеуден босатыла отырып әкелу шартарының сақталуын растайтын, оның ішінде осы Қазақстан Ресепубликасының заңнамасына сәйкес мәжбүрлі қоныс аударушы, босқын мәртебесін алушы шетелдік жеке тұлғаның не Қазақстан Республикасына тұрғылықты тұруға қоныс аударушы шетелдік жеке тұлғаның құжаттары;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аумағында уақытша болатын осындай көлік құралының шығуын растайтын және Еуразиялық экономикалық одақтың кедендік аумағына жеке пайдалануға арналған көлік құралын әкелу кезінде рәсімделген жолаушыларға арналған кедендік декларациясы;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3</w:t>
      </w:r>
      <w:r w:rsidR="00240F2D" w:rsidRPr="00A36536">
        <w:rPr>
          <w:rFonts w:ascii="Times New Roman" w:hAnsi="Times New Roman" w:cs="Times New Roman"/>
          <w:sz w:val="28"/>
          <w:szCs w:val="28"/>
        </w:rPr>
        <w:t>43</w:t>
      </w:r>
      <w:r w:rsidRPr="00A36536">
        <w:rPr>
          <w:rFonts w:ascii="Times New Roman" w:hAnsi="Times New Roman" w:cs="Times New Roman"/>
          <w:sz w:val="28"/>
          <w:szCs w:val="28"/>
        </w:rPr>
        <w:t>-бабы 1-тармағының 11) тармақшасына сәйкес кедендік декларациялауға жататын жеке пайдалануға арналған көлік құралын немесе жеке пайдалануға арналған көлік құралын бір бөлігін сәйкестендіруге мүмкіндік беретін мәлімет қамтылған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жеке пайдалануға арналған көлік құралын иелену, пайдалану және (немесе) билік ету құқығын растайтын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Комиссия белгілеген жағдайларда қолма қол ақша қаражаттары мен (немесе) ақша құралдарының шығу тегін растайтын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Кодекстің 3</w:t>
      </w:r>
      <w:r w:rsidR="00240F2D" w:rsidRPr="00A36536">
        <w:rPr>
          <w:rFonts w:ascii="Times New Roman" w:hAnsi="Times New Roman" w:cs="Times New Roman"/>
          <w:sz w:val="28"/>
          <w:szCs w:val="28"/>
        </w:rPr>
        <w:t>43</w:t>
      </w:r>
      <w:r w:rsidRPr="00A36536">
        <w:rPr>
          <w:rFonts w:ascii="Times New Roman" w:hAnsi="Times New Roman" w:cs="Times New Roman"/>
          <w:sz w:val="28"/>
          <w:szCs w:val="28"/>
        </w:rPr>
        <w:t>-бабы 19 және 20-тармақтарында көрсетілген құжаттар;</w:t>
      </w:r>
    </w:p>
    <w:p w:rsidR="00A337CC" w:rsidRPr="00A36536" w:rsidRDefault="00A337CC"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11) осы Кодекстің 3</w:t>
      </w:r>
      <w:r w:rsidR="00240F2D" w:rsidRPr="00A36536">
        <w:rPr>
          <w:rFonts w:ascii="Times New Roman" w:hAnsi="Times New Roman" w:cs="Times New Roman"/>
          <w:sz w:val="28"/>
          <w:szCs w:val="28"/>
        </w:rPr>
        <w:t>43</w:t>
      </w:r>
      <w:r w:rsidRPr="00A36536">
        <w:rPr>
          <w:rFonts w:ascii="Times New Roman" w:hAnsi="Times New Roman" w:cs="Times New Roman"/>
          <w:sz w:val="28"/>
          <w:szCs w:val="28"/>
        </w:rPr>
        <w:t>-бабының 11-тармағына сәйкес Комиссия белгілеген жағдайларда, декларант тапсырмасы бойынша және атынан әрекет ететін тұлғаның өкілеттігін растайтын сенімхат немесе өзге құжат жатады</w:t>
      </w:r>
      <w:r w:rsidRPr="00A36536">
        <w:rPr>
          <w:rFonts w:ascii="Times New Roman" w:hAnsi="Times New Roman" w:cs="Times New Roman"/>
          <w:bCs/>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баптың 1-тармағында көрсетілген құжаттарда жолаушыларға арналған кедендік декларациясында мәлімделген мәліметтерді растайтын мәліметтер қамтылмаған жағдайда, мұндай мәліметтер өзге құжаттармен расталуы мүмкін.</w:t>
      </w:r>
    </w:p>
    <w:p w:rsidR="00A337CC" w:rsidRPr="00A36536" w:rsidRDefault="00A337C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Кеден органдары кедендік операцияларды жасауы кезінде жеке пайдалануға арналған тауарларға қатысты құжаттар тізбелерінің шет тіліндегі аудармасын талап етпейтін мәліметтерді Комиссия айқындайды.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шекарасы арқылы жеке тұлғаның жеке пайдалануға арналған тауарларды иесімен бірге жөнелтілетін  және иесімен бірге жөнелтілмейтін багажда не тек иесімен бірге жөнелтілмейтін багажда өткізу кезінде Еуразиялық экономикалық одақтың кедендік аумағына әкелінетін иесімен бірге жөнелтілмейтін багажда жеке пайдалануға арналған тауарларды кедендік декларациялау кезінде осы баптың 1-тармағында көзделген құжаттарға қосымша осы Кодекстің 3</w:t>
      </w:r>
      <w:r w:rsidR="00240F2D" w:rsidRPr="00A36536">
        <w:rPr>
          <w:rFonts w:ascii="Times New Roman" w:hAnsi="Times New Roman" w:cs="Times New Roman"/>
          <w:sz w:val="28"/>
          <w:szCs w:val="28"/>
        </w:rPr>
        <w:t>43</w:t>
      </w:r>
      <w:r w:rsidRPr="00A36536">
        <w:rPr>
          <w:rFonts w:ascii="Times New Roman" w:hAnsi="Times New Roman" w:cs="Times New Roman"/>
          <w:sz w:val="28"/>
          <w:szCs w:val="28"/>
        </w:rPr>
        <w:t xml:space="preserve">-бабы </w:t>
      </w:r>
      <w:r w:rsidR="00240F2D" w:rsidRPr="00A36536">
        <w:rPr>
          <w:rFonts w:ascii="Times New Roman" w:hAnsi="Times New Roman" w:cs="Times New Roman"/>
          <w:sz w:val="28"/>
          <w:szCs w:val="28"/>
        </w:rPr>
        <w:br/>
      </w:r>
      <w:r w:rsidRPr="00A36536">
        <w:rPr>
          <w:rFonts w:ascii="Times New Roman" w:hAnsi="Times New Roman" w:cs="Times New Roman"/>
          <w:sz w:val="28"/>
          <w:szCs w:val="28"/>
        </w:rPr>
        <w:t>10-тармағына сәйкес берілген жолаушыларға арналған кедендік декларацияның данасы табыс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Иесімен бірге жөнелтілмейтін багажда Еуразиялық экономикалық одақтың кедендік аумағына әкелінген жолаушыларға арналған кедендік декларациясында көрсетілген жеке пайдалануға арналған тауарларды кеден органына ұсынбаған кезде, егер жеке тұлға кері дәлелдей алмаса, Еуразиялық экономикалық одақтың кедендік аумағына кедендік баждарды, салықтарды төлемей әкелінетін жеке пайдалануға арналған тауарлар шегінде Еуразиялық экономикалық одақтың кедендік аумағына құндық, салмақтық және (немесе) сандық нормалардан асырыла отырып әкелінген деп қарастырылады.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1-тармағында көрсетілген құжаттар, егер оларды кеден органдары мен декларанттың немесе декларанттың тапсырмасы бойынша және атынан әрекет ететін адамның салынған ақпараттық өзара іс-қимылы шеңберінде кеден органы алуы мүмкін кезінде ұсынылмауы мүмкін. Ақпараттық өзара іс-қимыл тәртібін уәкілетті орган бекітеді.</w:t>
      </w:r>
    </w:p>
    <w:p w:rsidR="00A337CC" w:rsidRPr="00A36536" w:rsidRDefault="00886DF3"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A337CC" w:rsidRPr="00A36536">
        <w:rPr>
          <w:rFonts w:ascii="Times New Roman" w:hAnsi="Times New Roman" w:cs="Times New Roman"/>
          <w:sz w:val="28"/>
          <w:szCs w:val="28"/>
        </w:rPr>
        <w:t>. Жолаушыларға арналған кедендік декларацияның қабылдауы мен тіркеуін кеден органы өтеусіз негізде жүзеге асырады.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D43211" w:rsidRPr="00A36536">
        <w:rPr>
          <w:rFonts w:ascii="Times New Roman" w:hAnsi="Times New Roman" w:cs="Times New Roman"/>
          <w:sz w:val="28"/>
          <w:szCs w:val="28"/>
        </w:rPr>
        <w:t>45</w:t>
      </w:r>
      <w:r w:rsidRPr="00A36536">
        <w:rPr>
          <w:rFonts w:ascii="Times New Roman" w:hAnsi="Times New Roman" w:cs="Times New Roman"/>
          <w:sz w:val="28"/>
          <w:szCs w:val="28"/>
        </w:rPr>
        <w:t>-бап.</w:t>
      </w:r>
      <w:r w:rsidR="00D43211" w:rsidRPr="00A36536">
        <w:rPr>
          <w:rFonts w:ascii="Times New Roman" w:hAnsi="Times New Roman" w:cs="Times New Roman"/>
          <w:sz w:val="28"/>
          <w:szCs w:val="28"/>
        </w:rPr>
        <w:t xml:space="preserve"> </w:t>
      </w:r>
      <w:r w:rsidRPr="00A36536">
        <w:rPr>
          <w:rFonts w:ascii="Times New Roman" w:hAnsi="Times New Roman" w:cs="Times New Roman"/>
          <w:sz w:val="28"/>
          <w:szCs w:val="28"/>
        </w:rPr>
        <w:t>Жеке пайдалануға арналған тауарларды шығару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пошта жөнелтілімдерімен жіберілетіндерді қоспағанда, жеке пайдалануға арналған тауарларды кедендік декларациялау кезінде мәлімделген оларды Еуразиялық экономикалық одақтың кедендік аумағына  әкелу және (немесе) Еуразиялық экономикалық одақтың кедендік аумағында болуы не Еуразиялық экономикалық одақтың кедендік аумағынан әкету мақсатына байланысты мынадай тауарлар: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z w:val="28"/>
          <w:szCs w:val="28"/>
        </w:rPr>
        <w:t>1) еркін айналымға;</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шығару үшін;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аумағында уақытша болуы үшін;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аумағынан тыс жерде уақытша болуы үшін шығарылуға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декларациялауға жататын жеке пайдалануға арналған тауарларды еркін айналымға немесе әкету үшін шығаруды: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i/>
          <w:strike/>
          <w:sz w:val="28"/>
          <w:szCs w:val="28"/>
        </w:rPr>
      </w:pPr>
      <w:r w:rsidRPr="00A36536">
        <w:rPr>
          <w:rFonts w:ascii="Times New Roman" w:hAnsi="Times New Roman" w:cs="Times New Roman"/>
          <w:sz w:val="28"/>
          <w:szCs w:val="28"/>
        </w:rPr>
        <w:t>1) осы баптың 3-тармағын ескере отырып, осы тарауға сәйкес кедендік баждар, салықтар төленген;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8-бабына сәйкес тыйымдар мен шектеулер сақталған жағдайларда кеден органы жүргізеді.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sz w:val="28"/>
          <w:szCs w:val="28"/>
        </w:rPr>
        <w:t>3. Иесімен бірге жөнелтілетін багажда Еуразиялық экономикалық одақтың кедендік аумағы арқылы өткізілетін жеке пайдалануға арналған тауарларды шығаруды кеден органы тиісті шоттарға жеке пайдалануға арналған тауарларға қатысты төленген кедендік баждар, салықтар сомасын есептегенге дейін жүргізеді.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 xml:space="preserve">Халықаралық пошта жөнелтілімдерімен жіберілетін </w:t>
      </w:r>
      <w:r w:rsidRPr="00A36536">
        <w:rPr>
          <w:rFonts w:ascii="Times New Roman" w:hAnsi="Times New Roman" w:cs="Times New Roman"/>
          <w:sz w:val="28"/>
          <w:szCs w:val="28"/>
        </w:rPr>
        <w:t>жеке пайдалануға арналған тауарларды шығаруды кедендік баждар, салықтар</w:t>
      </w:r>
      <w:r w:rsidRPr="00A36536">
        <w:rPr>
          <w:rFonts w:ascii="Times New Roman" w:hAnsi="Times New Roman" w:cs="Times New Roman"/>
          <w:bCs/>
          <w:iCs/>
          <w:sz w:val="28"/>
          <w:szCs w:val="28"/>
        </w:rPr>
        <w:t xml:space="preserve">ды төлегенге дейін </w:t>
      </w:r>
      <w:r w:rsidRPr="00A36536">
        <w:rPr>
          <w:rFonts w:ascii="Times New Roman" w:hAnsi="Times New Roman" w:cs="Times New Roman"/>
          <w:sz w:val="28"/>
          <w:szCs w:val="28"/>
        </w:rPr>
        <w:t>кеден органы жүргізеді</w:t>
      </w:r>
      <w:r w:rsidRPr="00A36536">
        <w:rPr>
          <w:rFonts w:ascii="Times New Roman" w:hAnsi="Times New Roman" w:cs="Times New Roman"/>
          <w:bCs/>
          <w:iCs/>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декларациялауға жататын жеке пайдалануға арналған тауарларды Еуразиялық экономикалық одақтың кедендік аумағында уақытша болуы не Еуразиялық экономикалық одақтың кедендік аумағынан тыс жерде уақытша болуы үшін шығаруды кеден органы мынадай:</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жеке пайдалануға арналған тауарлар осы Кодекстің 34</w:t>
      </w:r>
      <w:r w:rsidR="00D43211" w:rsidRPr="00A36536">
        <w:rPr>
          <w:rFonts w:ascii="Times New Roman" w:hAnsi="Times New Roman" w:cs="Times New Roman"/>
          <w:sz w:val="28"/>
          <w:szCs w:val="28"/>
        </w:rPr>
        <w:t>7</w:t>
      </w:r>
      <w:r w:rsidRPr="00A36536">
        <w:rPr>
          <w:rFonts w:ascii="Times New Roman" w:hAnsi="Times New Roman" w:cs="Times New Roman"/>
          <w:sz w:val="28"/>
          <w:szCs w:val="28"/>
        </w:rPr>
        <w:t xml:space="preserve"> және </w:t>
      </w:r>
      <w:r w:rsidRPr="00A36536">
        <w:rPr>
          <w:rFonts w:ascii="Times New Roman" w:hAnsi="Times New Roman" w:cs="Times New Roman"/>
          <w:sz w:val="28"/>
          <w:szCs w:val="28"/>
        </w:rPr>
        <w:br/>
        <w:t>34</w:t>
      </w:r>
      <w:r w:rsidR="00D43211" w:rsidRPr="00A36536">
        <w:rPr>
          <w:rFonts w:ascii="Times New Roman" w:hAnsi="Times New Roman" w:cs="Times New Roman"/>
          <w:sz w:val="28"/>
          <w:szCs w:val="28"/>
        </w:rPr>
        <w:t>8</w:t>
      </w:r>
      <w:r w:rsidRPr="00A36536">
        <w:rPr>
          <w:rFonts w:ascii="Times New Roman" w:hAnsi="Times New Roman" w:cs="Times New Roman"/>
          <w:sz w:val="28"/>
          <w:szCs w:val="28"/>
        </w:rPr>
        <w:t>-баптарына сәйкес уақытша әкелінуі не уақытша әкетілуі мүмкін;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w:t>
      </w:r>
      <w:r w:rsidR="00D43211" w:rsidRPr="00A36536">
        <w:rPr>
          <w:rFonts w:ascii="Times New Roman" w:hAnsi="Times New Roman" w:cs="Times New Roman"/>
          <w:sz w:val="28"/>
          <w:szCs w:val="28"/>
        </w:rPr>
        <w:t>54</w:t>
      </w:r>
      <w:r w:rsidRPr="00A36536">
        <w:rPr>
          <w:rFonts w:ascii="Times New Roman" w:hAnsi="Times New Roman" w:cs="Times New Roman"/>
          <w:sz w:val="28"/>
          <w:szCs w:val="28"/>
        </w:rPr>
        <w:t>-бабына сәйкес кедендік баждарды, салықтарды төлеу бойынша міндеттемелерді орындау қамтамасыз етілген;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8-бабына сәйкес тыйымдар мен шектеулер сақталған жағдайда жүргізеді.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z w:val="28"/>
          <w:szCs w:val="28"/>
        </w:rPr>
        <w:t>5. Кедендік декларациялауға жатпайтын, Еуразиялық экономикалық одақтың кедендік шекарасы арқылы өткізілетін жеке пайдалануға арналған тауарлар еркін айналымға шығарылған немесе «жасыл» дәлізден шығу (кіру) сызығын не келу немесе кету орындарында кедендік операцияларды аяқтау сызығын кесіп өту сәтінен бастап әкету үшін шығарылған деп есептеледі.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z w:val="28"/>
          <w:szCs w:val="28"/>
        </w:rPr>
        <w:t>Кедендік декларациялауға жатпайтын және оларға қатысты кедендік операцияларды көлік құралын тастамай жүргізуге мүмкіндік ұсынылатын Еуразиялық экономикалық одақтың кедендік шекарасы  арқылы өткізілетін жеке пайдалануға арналған тауарлар осындай тауарларға қатысты келу немесе кету орындарында кедендік бақылауды жүргізуді аяқтау сәтінен  бастап еркін айналымға шығарылған немесе әкету үшін шығарылған деп есептеледі.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транзит кедендік рәсімімен орналастырылатын жеке пайдалануға арналған тауарларды шығару осы Кодекстің 1</w:t>
      </w:r>
      <w:r w:rsidR="00D43211" w:rsidRPr="00A36536">
        <w:rPr>
          <w:rFonts w:ascii="Times New Roman" w:hAnsi="Times New Roman" w:cs="Times New Roman"/>
          <w:sz w:val="28"/>
          <w:szCs w:val="28"/>
        </w:rPr>
        <w:t>92</w:t>
      </w:r>
      <w:r w:rsidRPr="00A36536">
        <w:rPr>
          <w:rFonts w:ascii="Times New Roman" w:hAnsi="Times New Roman" w:cs="Times New Roman"/>
          <w:sz w:val="28"/>
          <w:szCs w:val="28"/>
        </w:rPr>
        <w:t>-бабына сәйкес белгіленген шарттар мен тәртіпті сақтаған кезде жүргізіледі.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Жеке пайдалануға арналған тауарларды шығару, осы тармақтың екінші абзацында көрсетілген жағдайларды қоспағанда, осы Кодекстің 1</w:t>
      </w:r>
      <w:r w:rsidR="00D43211" w:rsidRPr="00A36536">
        <w:rPr>
          <w:rFonts w:ascii="Times New Roman" w:hAnsi="Times New Roman" w:cs="Times New Roman"/>
          <w:sz w:val="28"/>
          <w:szCs w:val="28"/>
        </w:rPr>
        <w:t>93</w:t>
      </w:r>
      <w:r w:rsidRPr="00A36536">
        <w:rPr>
          <w:rFonts w:ascii="Times New Roman" w:hAnsi="Times New Roman" w:cs="Times New Roman"/>
          <w:sz w:val="28"/>
          <w:szCs w:val="28"/>
        </w:rPr>
        <w:t>-бабында белгіленген мерзімде аяқталуы тиіс.</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trike/>
          <w:sz w:val="28"/>
          <w:szCs w:val="28"/>
        </w:rPr>
      </w:pPr>
      <w:r w:rsidRPr="00A36536">
        <w:rPr>
          <w:rFonts w:ascii="Times New Roman" w:hAnsi="Times New Roman" w:cs="Times New Roman"/>
          <w:sz w:val="28"/>
          <w:szCs w:val="28"/>
        </w:rPr>
        <w:t>Тауарларды Еуразиялық экономикалық одақтың кедендік шекарасы арқылы өткізетін орындарда иесімен бірге жөнелтілетін багажда Еуразиялық экономикалық одақтың кедендік шекарасы арқылы өткізілетін жеке пайдалануға арналған тауарларды шығару, кедендік транзит кедендік рәсімімен орналастырылатын жеке пайдалануға арналған тауарларды қоспағанда, декларанттың жеке пайдалануға арналған тауарларды шығару талаптарын сақтауы расталғаннан кейін және кедендік бақылауды жүргізгеннен кейін тез арада аяқталуы тиіс.</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8. Санитариялық-карантиндік, ветеринариялық, карантиндік фитосанитариялық және мемлекеттік бақылаудың (қадағалаудың) басқа түрлеріне жататын </w:t>
      </w:r>
      <w:r w:rsidRPr="00A36536">
        <w:rPr>
          <w:rFonts w:ascii="Times New Roman" w:hAnsi="Times New Roman" w:cs="Times New Roman"/>
          <w:sz w:val="28"/>
          <w:szCs w:val="28"/>
        </w:rPr>
        <w:t>жеке пайдалануға арналған тауарларды шығару</w:t>
      </w:r>
      <w:r w:rsidRPr="00A36536">
        <w:rPr>
          <w:rFonts w:ascii="Times New Roman" w:hAnsi="Times New Roman" w:cs="Times New Roman"/>
          <w:spacing w:val="2"/>
          <w:sz w:val="28"/>
          <w:szCs w:val="28"/>
        </w:rPr>
        <w:t xml:space="preserve">  мемлекеттік бақылаудың (қадағалаудың) тиісті түрі жүзеге асырылғаннан кейін ғана жүргізіледі.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кедендік аумағына әкелінген жеке пайдалануға арналған тауарлар мынадай тауарлар санаттарын қоспағанда, оларды еркін айналымға шығару сәтінен бастап:</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w:t>
      </w:r>
      <w:r w:rsidR="00D43211" w:rsidRPr="00A36536">
        <w:rPr>
          <w:rFonts w:ascii="Times New Roman" w:hAnsi="Times New Roman" w:cs="Times New Roman"/>
          <w:sz w:val="28"/>
          <w:szCs w:val="28"/>
        </w:rPr>
        <w:t>81</w:t>
      </w:r>
      <w:r w:rsidRPr="00A36536">
        <w:rPr>
          <w:rFonts w:ascii="Times New Roman" w:hAnsi="Times New Roman" w:cs="Times New Roman"/>
          <w:sz w:val="28"/>
          <w:szCs w:val="28"/>
        </w:rPr>
        <w:t xml:space="preserve"> және 3</w:t>
      </w:r>
      <w:r w:rsidR="00D43211" w:rsidRPr="00A36536">
        <w:rPr>
          <w:rFonts w:ascii="Times New Roman" w:hAnsi="Times New Roman" w:cs="Times New Roman"/>
          <w:sz w:val="28"/>
          <w:szCs w:val="28"/>
        </w:rPr>
        <w:t>82</w:t>
      </w:r>
      <w:r w:rsidRPr="00A36536">
        <w:rPr>
          <w:rFonts w:ascii="Times New Roman" w:hAnsi="Times New Roman" w:cs="Times New Roman"/>
          <w:sz w:val="28"/>
          <w:szCs w:val="28"/>
        </w:rPr>
        <w:t>-баптарына сәйкес әкелінетін жеке пайдалануға арналған көлік құралдары;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34</w:t>
      </w:r>
      <w:r w:rsidR="00D43211" w:rsidRPr="00A36536">
        <w:rPr>
          <w:rFonts w:ascii="Times New Roman" w:hAnsi="Times New Roman" w:cs="Times New Roman"/>
          <w:sz w:val="28"/>
          <w:szCs w:val="28"/>
        </w:rPr>
        <w:t>9</w:t>
      </w:r>
      <w:r w:rsidRPr="00A36536">
        <w:rPr>
          <w:rFonts w:ascii="Times New Roman" w:hAnsi="Times New Roman" w:cs="Times New Roman"/>
          <w:sz w:val="28"/>
          <w:szCs w:val="28"/>
        </w:rPr>
        <w:t>-бабы 8-тармағына сәйкес пайдалануы және (немесе) билік етуі бойынша оларға қатысты шектеу қойылған тауарлар Еуразиялық экономикалық одақ тауарларының мәртебесін 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Еуразиялық экономикалық одақ тауарларының мәртебесін алған жеке пайдалануға арналған тауарлар, Еуразиялық экономикалық одақтың кедендік аумағында пайдаланылуы және (немесе) билік етуі бойынша шектеусіз болады және пайдаланылады.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34</w:t>
      </w:r>
      <w:r w:rsidR="00D43211" w:rsidRPr="00A36536">
        <w:rPr>
          <w:rFonts w:ascii="Times New Roman" w:hAnsi="Times New Roman" w:cs="Times New Roman"/>
          <w:sz w:val="28"/>
          <w:szCs w:val="28"/>
        </w:rPr>
        <w:t>6</w:t>
      </w:r>
      <w:r w:rsidRPr="00A36536">
        <w:rPr>
          <w:rFonts w:ascii="Times New Roman" w:hAnsi="Times New Roman" w:cs="Times New Roman"/>
          <w:sz w:val="28"/>
          <w:szCs w:val="28"/>
        </w:rPr>
        <w:t>-бап. Иесімен бірге жөнелтілетін багажда өткізілетін жеке пайдалануға арналған тауарларға қатысты кедендік транзит кедендік рәсімдерін қолдану ерекшеліктері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 бойынша тасымалдау үшін кедендік транзит кедендік рәсімімен иесімен бірге жөнелтілетін багажда Еуразиялық экономикалық одақтың кедендік аумағы арқылы өткізілетін жеке пайдалануға арналған мынадай тауарлар орналастырылуы мүмкін: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одаққа мүше мемлекеттерде немесе Еуразиялық экономикалық одақтың мүшесі болып табылмайтын мемлекеттерде тіркелмеген жеке пайдалануға арналған көлік құралдары;</w:t>
      </w:r>
    </w:p>
    <w:p w:rsidR="00A337CC" w:rsidRPr="00A36536" w:rsidRDefault="00A337CC" w:rsidP="00C47413">
      <w:pPr>
        <w:widowControl w:val="0"/>
        <w:tabs>
          <w:tab w:val="left" w:pos="193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тармақтың 3) тармақшасында көрсетілген тауарларды қоспағанда, оларды келу орнынан кеден органына дейін тасымалдау үшін жеке тұлға тұрақты немесе уақытша тұратын қызмет аймағында осындай тауарларды Еуразиялық экономикалық одақтың кедендік аумағына әкелуді жүзеге асыратын, кедендік баждарды, салықтарды төлеуден босатыла отырып әкелінетін жеке пайдалануға арналған тауарлар;</w:t>
      </w:r>
    </w:p>
    <w:p w:rsidR="00A337CC" w:rsidRPr="00A36536" w:rsidRDefault="00A337CC" w:rsidP="00C47413">
      <w:pPr>
        <w:widowControl w:val="0"/>
        <w:tabs>
          <w:tab w:val="left" w:pos="193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аумағына кедендік баждарды, салықтарды төлеуден босатыла отырып әкелінетін жеке пайдалануға арналған тауарлар, дипломатиялық өкілдік басшылары, Еуразиялық экономикалық одаққа мүше мемлекеттердің дипломатиялық өкілдігінің дипломатиялық мүшелері және әкімшілік-техникалық қызметкерлері, консулдық мекеме басшылары және басқа да консулдық лауазымды тұлғалар, Еуразиялық экономикалық одаққа мүше мемлекеттердің консулдық мекемелерінің консулдық қызметкерлері, Еуразиялық экономикалық одақтың кедендік аумағынан тыс орналасқан халықаралық ұйымдардың жанындағы Еуразиялық экономикалық одаққа мүше мемлекеттердің өкілдік қызметкерлері, солардың бірге тұратын отбасы мүшелері не осындай тұлғалардың атынан және тапсырмасы бойынша өзге адамдармен тауарларды келу орнынан кеден органына дейін тасымалдау үшін осындай тауарларды Еуразиялық экономикалық одақтың кедендік аумағына әкелуді жүзеге асыратын тұлғалардың арызы бойынша Еуразиялық экономикалық одақтың кедендік аумағына әкелінетін жеке пайдалануға арналған тауарлар;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бастапқы жайғасуға арналған тауарларды қоса алғанда, Еуразиялық экономикалық одақтың кедендік аумағына дипломатиялық өкілдік қызметкерлері, консулдық мекеме жұмысшылары, халықаралық ұйымдардағы мемлекеттер өкілдіктерінің жұмысшылары (қызметкерлері, лауазымды тұлғалары), халықаралық ұйымдар немесе олардың өкілдіктері, Еуразиялық экономикалық одақтың кедендік аумағында орналасқан өзге де ұйымдар мен олардың өкілдіктері солармен бірге тұратын отбасы мүшелері әкелетін тауарларды әкелу орнынан кеден органына дейін тасымалдау үшін қызмет өңірінде орналасқан дипломатиялық өкілдіктер, консулдық мекемелер, халықаралық ұйымдар жанындағы мемлекеттер өкілдіктері, халықаралық ұйымдар немесе олардың өкілдіктері, басқа да ұйымдар мен олардың өкілдіктерінің қызметкерлері, жұмысшылары, персоналы (қызметкерлері, лауазымды тұлғалары) болып табылатын жеке тұлғалардың жеке пайдалануға арналған тауарлары;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аумағына дипломатиялық өкілдік және консулдық мекеме басшылары, дипломатиялық өкілдіктің дипломатиялық қызметкерлер мүшелері және консулдық мекемелердің консулдық лауазымды тұлғалары, солармен бірге тұратын отбасы мүшелері Еуразиялық экономикалық одақтың кедендік аумағы бойынша оларды келу орнынан кету орнына дейін тасымалдау үшін әкелетін жеке пайдалануға арналған тауарлар.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i/>
          <w:sz w:val="28"/>
          <w:szCs w:val="28"/>
        </w:rPr>
      </w:pPr>
      <w:r w:rsidRPr="00A36536">
        <w:rPr>
          <w:rFonts w:ascii="Times New Roman" w:hAnsi="Times New Roman" w:cs="Times New Roman"/>
          <w:sz w:val="28"/>
          <w:szCs w:val="28"/>
        </w:rPr>
        <w:t>2. Кедендік транзит кедендік рәсімімен жеке пайдалануға арналған тауарларды орналастыру кезінде жолаушыларға арналған кедендік декларациясында көрсетілуге тиіс мәліметтерді Комиисия белгілейді.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1-тармағында көрсетілген жеке пайдалануға арналған тауарлардың жеткізілу орнын кедендік транзит кедендік рәсімімен орналастырған кезде: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осындай көлік құралдары иеленушісінің тапсырмасы бойынша әкелінетін жеке пайдалануға арналған көлік құралдарына қатысты – жеке тұлғаның – жеке пайдалануға арналған көлік құралының меншік иесінің тұрақты не уақытша тұрғылықты жері туралы мәліметтері негізінде, ал өзге де жеке пайдалануға арналған көлік құралдарына қатысты – жеке пайдалануға арналған көлік құралын әкелетін жеке тұлғаның өтініші негізінде;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1-тармағының 3) тармақшасында көрсетілген тауарларды қоспағанда, кедендік баждарды, салықтарды төлеуден босатыла отырып әкелінетін жеке пайдалануға арналған тауарларға қатысты – осындай тауарлар декларанттың орны немесе болжамды тұрақты не уақытша тұрғылықты жері туралы мәліметтері негізінде;</w:t>
      </w:r>
    </w:p>
    <w:p w:rsidR="00A337CC" w:rsidRPr="00A36536" w:rsidRDefault="00A337CC" w:rsidP="00C47413">
      <w:pPr>
        <w:widowControl w:val="0"/>
        <w:tabs>
          <w:tab w:val="left" w:pos="193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1-тармағының 3) тармақшасында көрсетілген жеке пайдалануға арналған тауарларға қатысты – осындай тауарларды Еуразиялық экономикалық одақтың кедендік аумағына әкелуді жүзеге асыратын тұлға мәлімдеген мәліметтері негізінде;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1-тармағының 4) тармақшасында көрсетілген жеке пайдалануға арналған тауарларға қатысты – Еуразиялық экономикалық одақтың кедендік аумағына жеке пайдалану үшін әкелінетін тауарлардың дипломатиялық өкілдіктердің, консулдық мекемелердің, халықаралық ұйымдар жанындағы мемлекет өкілдіктерінің, халықаралық ұйымдардың немесе олардың өкілдіктерінің, өзге де ұйымдар мен олардың өкілдіктерінің қызметкерлері, жұмысшылары, персоналы (қызметкерлері, лауазымды тұлғалары) болып табылатын жеке тұлғалардың орналасқан жері туралы мәліметтер негізінде;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1-тармағының 5) тармақшасында көрсетілген жеке пайдалануға арналған тауарларға қатысты – кету орны туралы мәліметтер негізінде жөнелтуші кеден органы айқындайды.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4. Осы баптың 1-тармағында көрсетілген </w:t>
      </w:r>
      <w:r w:rsidRPr="00A36536">
        <w:rPr>
          <w:rFonts w:ascii="Times New Roman" w:hAnsi="Times New Roman" w:cs="Times New Roman"/>
          <w:sz w:val="28"/>
          <w:szCs w:val="28"/>
        </w:rPr>
        <w:t>жеке пайдалануға арналған тауарларды тасымалдау кезінде кедендік транзит кедендік рәсіміне сәйкес декларант ретінде шығатын жеке тұлға осы Кодекстің 2</w:t>
      </w:r>
      <w:r w:rsidR="005471AB" w:rsidRPr="00A36536">
        <w:rPr>
          <w:rFonts w:ascii="Times New Roman" w:hAnsi="Times New Roman" w:cs="Times New Roman"/>
          <w:sz w:val="28"/>
          <w:szCs w:val="28"/>
        </w:rPr>
        <w:t>30</w:t>
      </w:r>
      <w:r w:rsidRPr="00A36536">
        <w:rPr>
          <w:rFonts w:ascii="Times New Roman" w:hAnsi="Times New Roman" w:cs="Times New Roman"/>
          <w:sz w:val="28"/>
          <w:szCs w:val="28"/>
        </w:rPr>
        <w:t>-бабында тасымалдаушы үшін көзделген міндеттерді орындайды.</w:t>
      </w:r>
    </w:p>
    <w:p w:rsidR="00A337CC" w:rsidRPr="00A36536" w:rsidRDefault="00A337CC"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5. Кедендік транзит кедендік рәсімімен орналастырылатын жеке пайдалануға арналған тауарларға қатысты кедендік баждарды, салықтарды төлеу бойынша міндеттің орындалуын қамтамасыз ету осы Кодекстің </w:t>
      </w:r>
      <w:r w:rsidR="005471AB"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3</w:t>
      </w:r>
      <w:r w:rsidR="005471AB" w:rsidRPr="00A36536">
        <w:rPr>
          <w:rFonts w:ascii="Times New Roman" w:hAnsi="Times New Roman"/>
          <w:color w:val="auto"/>
          <w:sz w:val="28"/>
          <w:szCs w:val="28"/>
          <w:lang w:val="kk-KZ"/>
        </w:rPr>
        <w:t>54</w:t>
      </w:r>
      <w:r w:rsidRPr="00A36536">
        <w:rPr>
          <w:rFonts w:ascii="Times New Roman" w:hAnsi="Times New Roman"/>
          <w:color w:val="auto"/>
          <w:sz w:val="28"/>
          <w:szCs w:val="28"/>
          <w:lang w:val="kk-KZ"/>
        </w:rPr>
        <w:t>-бабын ескере отырып, осы Кодекстің 22</w:t>
      </w:r>
      <w:r w:rsidR="005471AB"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-бабына сәйкес ұсынылады.</w:t>
      </w:r>
    </w:p>
    <w:p w:rsidR="00A337CC" w:rsidRPr="00A36536" w:rsidRDefault="00A337CC" w:rsidP="00C47413">
      <w:pPr>
        <w:pStyle w:val="a7"/>
        <w:widowControl w:val="0"/>
        <w:tabs>
          <w:tab w:val="left" w:pos="-2694"/>
        </w:tabs>
        <w:ind w:left="0" w:right="-1" w:firstLine="709"/>
        <w:jc w:val="both"/>
        <w:rPr>
          <w:rFonts w:ascii="Times New Roman" w:hAnsi="Times New Roman"/>
          <w:color w:val="auto"/>
          <w:sz w:val="28"/>
          <w:szCs w:val="28"/>
          <w:lang w:val="kk-KZ"/>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34</w:t>
      </w:r>
      <w:r w:rsidR="005471AB" w:rsidRPr="00A36536">
        <w:rPr>
          <w:rFonts w:ascii="Times New Roman" w:hAnsi="Times New Roman" w:cs="Times New Roman"/>
          <w:sz w:val="28"/>
          <w:szCs w:val="28"/>
        </w:rPr>
        <w:t>7</w:t>
      </w:r>
      <w:r w:rsidRPr="00A36536">
        <w:rPr>
          <w:rFonts w:ascii="Times New Roman" w:hAnsi="Times New Roman" w:cs="Times New Roman"/>
          <w:sz w:val="28"/>
          <w:szCs w:val="28"/>
        </w:rPr>
        <w:t>-бап. Жеке пайдалануға арналған көлік құралдарын уақытша әкелу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w:t>
      </w:r>
      <w:r w:rsidRPr="00A36536">
        <w:rPr>
          <w:rFonts w:ascii="Times New Roman" w:hAnsi="Times New Roman" w:cs="Times New Roman"/>
          <w:sz w:val="28"/>
          <w:szCs w:val="28"/>
        </w:rPr>
        <w:t>Жеке пайдалануға арналған көлік құралдарын Еуразиялық экономикалық одаққа мүше болып табылмайтын мемлекетте тіркелген шетелдік жеке тұлғалардың Еуразиялық экономикалық одақтың кедендік аумағына уақытша бір жылдан аспайтын мерзімге әкелуіне рұқсат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Осы Кодекстің 3</w:t>
      </w:r>
      <w:r w:rsidR="005471AB" w:rsidRPr="00A36536">
        <w:rPr>
          <w:rFonts w:ascii="Times New Roman" w:hAnsi="Times New Roman" w:cs="Times New Roman"/>
          <w:sz w:val="28"/>
          <w:szCs w:val="28"/>
          <w:shd w:val="clear" w:color="auto" w:fill="FFFFFF"/>
        </w:rPr>
        <w:t>42</w:t>
      </w:r>
      <w:r w:rsidRPr="00A36536">
        <w:rPr>
          <w:rFonts w:ascii="Times New Roman" w:hAnsi="Times New Roman" w:cs="Times New Roman"/>
          <w:sz w:val="28"/>
          <w:szCs w:val="28"/>
          <w:shd w:val="clear" w:color="auto" w:fill="FFFFFF"/>
        </w:rPr>
        <w:t xml:space="preserve">-бабы 2-тармағында көрсетілген </w:t>
      </w:r>
      <w:r w:rsidRPr="00A36536">
        <w:rPr>
          <w:rFonts w:ascii="Times New Roman" w:hAnsi="Times New Roman" w:cs="Times New Roman"/>
          <w:sz w:val="28"/>
          <w:szCs w:val="28"/>
        </w:rPr>
        <w:t xml:space="preserve">Еуразиялық экономикалық одаққа мүшесі болып табылмайтын мемлекетте </w:t>
      </w:r>
      <w:r w:rsidRPr="00A36536">
        <w:rPr>
          <w:rFonts w:ascii="Times New Roman" w:hAnsi="Times New Roman" w:cs="Times New Roman"/>
          <w:sz w:val="28"/>
          <w:szCs w:val="28"/>
          <w:shd w:val="clear" w:color="auto" w:fill="FFFFFF"/>
        </w:rPr>
        <w:t xml:space="preserve">және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терде тіркелмеген  </w:t>
      </w:r>
      <w:r w:rsidRPr="00A36536">
        <w:rPr>
          <w:rFonts w:ascii="Times New Roman" w:hAnsi="Times New Roman" w:cs="Times New Roman"/>
          <w:sz w:val="28"/>
          <w:szCs w:val="28"/>
        </w:rPr>
        <w:t xml:space="preserve">шетелдік жеке тұлғалардың Еуразиялық экономикалық одақтың кедендік аумағына жеке пайдалануға арналған көлік құралдарын уақытша бір жылдан аспайтын мерзімге </w:t>
      </w:r>
      <w:r w:rsidRPr="00A36536">
        <w:rPr>
          <w:rFonts w:ascii="Times New Roman" w:hAnsi="Times New Roman" w:cs="Times New Roman"/>
          <w:sz w:val="28"/>
          <w:szCs w:val="28"/>
          <w:shd w:val="clear" w:color="auto" w:fill="FFFFFF"/>
        </w:rPr>
        <w:t>әкелуге рұқсат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Еуразиялық экономикалық одаққа мүшесі болып табылмайтын мемлекетте тіркелген жеке пайдалануға арналған көлік құралдарын Еуразиялық экономикалық одаққа мүше мемлекеттердің жеке тұлғалары  Еуразиялық экономикалық одақтың кедендік аумағына уақытша 1 жылдан аспайтын мерзімге әкелуіне рұқсат етіледі</w:t>
      </w:r>
      <w:r w:rsidRPr="00A36536">
        <w:rPr>
          <w:rFonts w:ascii="Times New Roman" w:hAnsi="Times New Roman" w:cs="Times New Roman"/>
          <w:sz w:val="28"/>
          <w:szCs w:val="28"/>
          <w:shd w:val="clear" w:color="auto" w:fill="FFFFFF"/>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2. Осы баптың 1 және 4-тармақтарындағы ережелер осы Кодекстің </w:t>
      </w:r>
      <w:r w:rsidRPr="00A36536">
        <w:rPr>
          <w:rFonts w:ascii="Times New Roman" w:hAnsi="Times New Roman" w:cs="Times New Roman"/>
          <w:sz w:val="28"/>
          <w:szCs w:val="28"/>
          <w:shd w:val="clear" w:color="auto" w:fill="FFFFFF"/>
        </w:rPr>
        <w:br/>
        <w:t>3</w:t>
      </w:r>
      <w:r w:rsidR="005471AB" w:rsidRPr="00A36536">
        <w:rPr>
          <w:rFonts w:ascii="Times New Roman" w:hAnsi="Times New Roman" w:cs="Times New Roman"/>
          <w:sz w:val="28"/>
          <w:szCs w:val="28"/>
          <w:shd w:val="clear" w:color="auto" w:fill="FFFFFF"/>
        </w:rPr>
        <w:t>81</w:t>
      </w:r>
      <w:r w:rsidRPr="00A36536">
        <w:rPr>
          <w:rFonts w:ascii="Times New Roman" w:hAnsi="Times New Roman" w:cs="Times New Roman"/>
          <w:sz w:val="28"/>
          <w:szCs w:val="28"/>
          <w:shd w:val="clear" w:color="auto" w:fill="FFFFFF"/>
        </w:rPr>
        <w:t xml:space="preserve"> және 3</w:t>
      </w:r>
      <w:r w:rsidR="005471AB" w:rsidRPr="00A36536">
        <w:rPr>
          <w:rFonts w:ascii="Times New Roman" w:hAnsi="Times New Roman" w:cs="Times New Roman"/>
          <w:sz w:val="28"/>
          <w:szCs w:val="28"/>
          <w:shd w:val="clear" w:color="auto" w:fill="FFFFFF"/>
        </w:rPr>
        <w:t>82</w:t>
      </w:r>
      <w:r w:rsidRPr="00A36536">
        <w:rPr>
          <w:rFonts w:ascii="Times New Roman" w:hAnsi="Times New Roman" w:cs="Times New Roman"/>
          <w:sz w:val="28"/>
          <w:szCs w:val="28"/>
          <w:shd w:val="clear" w:color="auto" w:fill="FFFFFF"/>
        </w:rPr>
        <w:t xml:space="preserve">-баптарына сәйкес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w:t>
      </w:r>
      <w:r w:rsidRPr="00A36536">
        <w:rPr>
          <w:rFonts w:ascii="Times New Roman" w:hAnsi="Times New Roman" w:cs="Times New Roman"/>
          <w:sz w:val="28"/>
          <w:szCs w:val="28"/>
        </w:rPr>
        <w:t xml:space="preserve">жеке пайдалануға арналған көлік құралдарын кедендік баждар, салықтар төлеуден босата отырып  әкелуге құқығы бар, </w:t>
      </w:r>
      <w:r w:rsidRPr="00A36536">
        <w:rPr>
          <w:rFonts w:ascii="Times New Roman" w:hAnsi="Times New Roman" w:cs="Times New Roman"/>
          <w:sz w:val="28"/>
          <w:szCs w:val="28"/>
          <w:shd w:val="clear" w:color="auto" w:fill="FFFFFF"/>
        </w:rPr>
        <w:t xml:space="preserve">жеке тұлғалардың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әкелінетін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мүше болып табылмайтын мемлекетте және</w:t>
      </w:r>
      <w:r w:rsidRPr="00A36536">
        <w:rPr>
          <w:rFonts w:ascii="Times New Roman" w:hAnsi="Times New Roman" w:cs="Times New Roman"/>
          <w:sz w:val="28"/>
          <w:szCs w:val="28"/>
        </w:rPr>
        <w:t xml:space="preserve"> Еуразиялық экономикалық одаққа мүше мемлекеттерде</w:t>
      </w:r>
      <w:r w:rsidRPr="00A36536">
        <w:rPr>
          <w:rFonts w:ascii="Times New Roman" w:hAnsi="Times New Roman" w:cs="Times New Roman"/>
          <w:sz w:val="28"/>
          <w:szCs w:val="28"/>
          <w:shd w:val="clear" w:color="auto" w:fill="FFFFFF"/>
        </w:rPr>
        <w:t xml:space="preserve"> тіркелмеген және </w:t>
      </w:r>
      <w:r w:rsidRPr="00A36536">
        <w:rPr>
          <w:rFonts w:ascii="Times New Roman" w:hAnsi="Times New Roman" w:cs="Times New Roman"/>
          <w:sz w:val="28"/>
          <w:szCs w:val="28"/>
        </w:rPr>
        <w:t xml:space="preserve">Еуразиялық экономикалық одаққа мүше болып табылмайтын мемлекеттерде </w:t>
      </w:r>
      <w:r w:rsidRPr="00A36536">
        <w:rPr>
          <w:rFonts w:ascii="Times New Roman" w:hAnsi="Times New Roman" w:cs="Times New Roman"/>
          <w:sz w:val="28"/>
          <w:szCs w:val="28"/>
          <w:shd w:val="clear" w:color="auto" w:fill="FFFFFF"/>
        </w:rPr>
        <w:t xml:space="preserve">тіркелген жеке </w:t>
      </w:r>
      <w:r w:rsidRPr="00A36536">
        <w:rPr>
          <w:rFonts w:ascii="Times New Roman" w:hAnsi="Times New Roman" w:cs="Times New Roman"/>
          <w:sz w:val="28"/>
          <w:szCs w:val="28"/>
        </w:rPr>
        <w:t>пайдалануға арналған көлік құралдарын</w:t>
      </w:r>
      <w:r w:rsidRPr="00A36536">
        <w:rPr>
          <w:rFonts w:ascii="Times New Roman" w:hAnsi="Times New Roman" w:cs="Times New Roman"/>
          <w:sz w:val="28"/>
          <w:szCs w:val="28"/>
          <w:shd w:val="clear" w:color="auto" w:fill="FFFFFF"/>
        </w:rPr>
        <w:t>а қатысты қолданылмайды.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Көрсетілген </w:t>
      </w:r>
      <w:r w:rsidRPr="00A36536">
        <w:rPr>
          <w:rFonts w:ascii="Times New Roman" w:hAnsi="Times New Roman" w:cs="Times New Roman"/>
          <w:sz w:val="28"/>
          <w:szCs w:val="28"/>
        </w:rPr>
        <w:t>жеке пайдалануға арналған көлік құралдарын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әкелу Қазақстан Республикасының заңнамасына сәйкес расталатын көрсетілген жеке тұлғаларға келу мемлекетінде ұсынылған артықшылықтарды ұсыну мерзімінде рұқсат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Жеке пайдалануға арналған көлік құралдарын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әкелу мерзімін көрсетілген мерзімнен ұзарту жағдайында осы тармақтың бірінші абзацында көрсетілген осындай ұзарту кезеңіне тұлғалардың кеден органына жүгінуі бойынша ұзартылады.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Осы баптың 1-тармағының екінші және үшінші абзацтарында көрсетілген</w:t>
      </w:r>
      <w:r w:rsidRPr="00A36536">
        <w:rPr>
          <w:rFonts w:ascii="Times New Roman" w:hAnsi="Times New Roman" w:cs="Times New Roman"/>
          <w:sz w:val="28"/>
          <w:szCs w:val="28"/>
        </w:rPr>
        <w:t>, Еуразиялық экономикалық одақтың кедендік аумағынан тыс орналасқан 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дипломатиялық өкілдіктерінің қызметкерлері,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консулдық мекемелерінің жұмысшылары, халықаралық ұйымдар жанындағы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тері өкілдіктерінің қызметкерлері болып табылатын,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жеке тұлғалары уақытша әкелетін жеке пайдалануға арналған көлік құралдарын қоспағанда,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w:t>
      </w:r>
      <w:r w:rsidRPr="00A36536">
        <w:rPr>
          <w:rFonts w:ascii="Times New Roman" w:hAnsi="Times New Roman" w:cs="Times New Roman"/>
          <w:sz w:val="28"/>
          <w:szCs w:val="28"/>
        </w:rPr>
        <w:t>жеке пайдалануға арналған көлік құралдарын</w:t>
      </w:r>
      <w:r w:rsidRPr="00A36536">
        <w:rPr>
          <w:rFonts w:ascii="Times New Roman" w:hAnsi="Times New Roman" w:cs="Times New Roman"/>
          <w:sz w:val="28"/>
          <w:szCs w:val="28"/>
          <w:shd w:val="clear" w:color="auto" w:fill="FFFFFF"/>
        </w:rPr>
        <w:t xml:space="preserve"> уақытша әкелу осы Кодекстің 3</w:t>
      </w:r>
      <w:r w:rsidR="006448D9" w:rsidRPr="00A36536">
        <w:rPr>
          <w:rFonts w:ascii="Times New Roman" w:hAnsi="Times New Roman" w:cs="Times New Roman"/>
          <w:sz w:val="28"/>
          <w:szCs w:val="28"/>
          <w:shd w:val="clear" w:color="auto" w:fill="FFFFFF"/>
        </w:rPr>
        <w:t>54</w:t>
      </w:r>
      <w:r w:rsidRPr="00A36536">
        <w:rPr>
          <w:rFonts w:ascii="Times New Roman" w:hAnsi="Times New Roman" w:cs="Times New Roman"/>
          <w:sz w:val="28"/>
          <w:szCs w:val="28"/>
          <w:shd w:val="clear" w:color="auto" w:fill="FFFFFF"/>
        </w:rPr>
        <w:t xml:space="preserve">-бабына сәйкес </w:t>
      </w:r>
      <w:r w:rsidRPr="00A36536">
        <w:rPr>
          <w:rFonts w:ascii="Times New Roman" w:hAnsi="Times New Roman" w:cs="Times New Roman"/>
          <w:sz w:val="28"/>
          <w:szCs w:val="28"/>
        </w:rPr>
        <w:t>кедендік баждарды, салықтарды төлеу бойынша міндеттердің орындалуы қамтамасыз етілген жағдайда рұқсат етіледі</w:t>
      </w:r>
      <w:r w:rsidRPr="00A36536">
        <w:rPr>
          <w:rFonts w:ascii="Times New Roman" w:hAnsi="Times New Roman" w:cs="Times New Roman"/>
          <w:sz w:val="28"/>
          <w:szCs w:val="28"/>
          <w:shd w:val="clear" w:color="auto" w:fill="FFFFFF"/>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мүшесі болып табылмайтын мемлекеттерде тіркелген шетелдік жеке тұлғалардың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w:t>
      </w:r>
      <w:r w:rsidRPr="00A36536">
        <w:rPr>
          <w:rFonts w:ascii="Times New Roman" w:hAnsi="Times New Roman" w:cs="Times New Roman"/>
          <w:sz w:val="28"/>
          <w:szCs w:val="28"/>
        </w:rPr>
        <w:t xml:space="preserve">жеке пайдалануға арналған екінші және келесі көлік құралдарын </w:t>
      </w:r>
      <w:r w:rsidRPr="00A36536">
        <w:rPr>
          <w:rFonts w:ascii="Times New Roman" w:hAnsi="Times New Roman" w:cs="Times New Roman"/>
          <w:sz w:val="28"/>
          <w:szCs w:val="28"/>
          <w:shd w:val="clear" w:color="auto" w:fill="FFFFFF"/>
        </w:rPr>
        <w:t xml:space="preserve">уақытша әкелу осындай тұлғалардың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әкетілмеген, бұрын уақытша әкелінген </w:t>
      </w:r>
      <w:r w:rsidRPr="00A36536">
        <w:rPr>
          <w:rFonts w:ascii="Times New Roman" w:hAnsi="Times New Roman" w:cs="Times New Roman"/>
          <w:sz w:val="28"/>
          <w:szCs w:val="28"/>
        </w:rPr>
        <w:t>жеке пайдалануға арналған көлік құралдарын</w:t>
      </w:r>
      <w:r w:rsidRPr="00A36536">
        <w:rPr>
          <w:rFonts w:ascii="Times New Roman" w:hAnsi="Times New Roman" w:cs="Times New Roman"/>
          <w:sz w:val="28"/>
          <w:szCs w:val="28"/>
          <w:shd w:val="clear" w:color="auto" w:fill="FFFFFF"/>
        </w:rPr>
        <w:t>ың болуы жағдайында осы Кодекстің 3</w:t>
      </w:r>
      <w:r w:rsidR="006448D9" w:rsidRPr="00A36536">
        <w:rPr>
          <w:rFonts w:ascii="Times New Roman" w:hAnsi="Times New Roman" w:cs="Times New Roman"/>
          <w:sz w:val="28"/>
          <w:szCs w:val="28"/>
          <w:shd w:val="clear" w:color="auto" w:fill="FFFFFF"/>
        </w:rPr>
        <w:t>54</w:t>
      </w:r>
      <w:r w:rsidRPr="00A36536">
        <w:rPr>
          <w:rFonts w:ascii="Times New Roman" w:hAnsi="Times New Roman" w:cs="Times New Roman"/>
          <w:sz w:val="28"/>
          <w:szCs w:val="28"/>
          <w:shd w:val="clear" w:color="auto" w:fill="FFFFFF"/>
        </w:rPr>
        <w:t xml:space="preserve">-бабына сәйкес </w:t>
      </w:r>
      <w:r w:rsidRPr="00A36536">
        <w:rPr>
          <w:rFonts w:ascii="Times New Roman" w:hAnsi="Times New Roman" w:cs="Times New Roman"/>
          <w:sz w:val="28"/>
          <w:szCs w:val="28"/>
        </w:rPr>
        <w:t>кедендік баждарды, салықтарды төлеу бойынша міндеттердің орындалуы қамтамасыз етілген жағдайда рұқсат етіледі.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қолдану мақсаттары үшін екінші және келесі жеке пайдалануға арналған көлік құралдары ретінде жеке пайдалануға арналған сол типтес жеке пайдалануға арналған көлік құралдары (авто- және мотокөлік құралдары, авто- және мотокөлік құралдарының тіркемелері, су немесе әуе кемелері) сияқты Еуразиялық экономикалық одақтың кедендік аумағына бұрын уақытша әкелінген және Еуразиялық экономикалық одақтың кедендік аумағынан әкетілмеген жеке пайдалануға арналған көлік құралдары түсініледі.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5</w:t>
      </w:r>
      <w:r w:rsidRPr="00A36536">
        <w:rPr>
          <w:rFonts w:ascii="Times New Roman" w:hAnsi="Times New Roman" w:cs="Times New Roman"/>
          <w:sz w:val="28"/>
          <w:szCs w:val="28"/>
        </w:rPr>
        <w:t>.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әкелінген</w:t>
      </w:r>
      <w:r w:rsidRPr="00A36536">
        <w:rPr>
          <w:rFonts w:ascii="Times New Roman" w:hAnsi="Times New Roman" w:cs="Times New Roman"/>
          <w:sz w:val="28"/>
          <w:szCs w:val="28"/>
        </w:rPr>
        <w:t xml:space="preserve"> жеке пайдалануға арналған көлік құралдары мерзімі өткенге дейін, көрсетілген жеке пайдалануға арналған көлік құралдары тәркіленген немесе сот шешімі бойынша мемлекет меншігіне берілген не 4</w:t>
      </w:r>
      <w:r w:rsidR="006448D9" w:rsidRPr="00A36536">
        <w:rPr>
          <w:rFonts w:ascii="Times New Roman" w:hAnsi="Times New Roman" w:cs="Times New Roman"/>
          <w:sz w:val="28"/>
          <w:szCs w:val="28"/>
        </w:rPr>
        <w:t>56</w:t>
      </w:r>
      <w:r w:rsidRPr="00A36536">
        <w:rPr>
          <w:rFonts w:ascii="Times New Roman" w:hAnsi="Times New Roman" w:cs="Times New Roman"/>
          <w:sz w:val="28"/>
          <w:szCs w:val="28"/>
        </w:rPr>
        <w:t>-бабының 6-тармағына және 3</w:t>
      </w:r>
      <w:r w:rsidR="006448D9" w:rsidRPr="00A36536">
        <w:rPr>
          <w:rFonts w:ascii="Times New Roman" w:hAnsi="Times New Roman" w:cs="Times New Roman"/>
          <w:sz w:val="28"/>
          <w:szCs w:val="28"/>
        </w:rPr>
        <w:t>6</w:t>
      </w:r>
      <w:r w:rsidRPr="00A36536">
        <w:rPr>
          <w:rFonts w:ascii="Times New Roman" w:hAnsi="Times New Roman" w:cs="Times New Roman"/>
          <w:sz w:val="28"/>
          <w:szCs w:val="28"/>
        </w:rPr>
        <w:t>-баптың 2-тармағына сәйкес Еуразиялық экономикалық одақ тауарларының мәртебесін алған не көрсетілген жеке пайдалануға арналған көлік құралдарына қатысты осы Кодекстің 3</w:t>
      </w:r>
      <w:r w:rsidR="006448D9"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 7-тармағының </w:t>
      </w:r>
      <w:r w:rsidR="006448D9" w:rsidRPr="00A36536">
        <w:rPr>
          <w:rFonts w:ascii="Times New Roman" w:hAnsi="Times New Roman" w:cs="Times New Roman"/>
          <w:sz w:val="28"/>
          <w:szCs w:val="28"/>
        </w:rPr>
        <w:br/>
      </w:r>
      <w:r w:rsidRPr="00A36536">
        <w:rPr>
          <w:rFonts w:ascii="Times New Roman" w:hAnsi="Times New Roman" w:cs="Times New Roman"/>
          <w:sz w:val="28"/>
          <w:szCs w:val="28"/>
        </w:rPr>
        <w:t>8) тармақшасында көзделген жағдайлар басталған жағдайларды қоспағанда, осындай көлік құралдары Еуразиялық экономикалық одақтың кедендік аумағында уақытша болу мерзімі ішінде осы бапқа сәйкес Еуразиялық экономикалық одақтың кедендік аумағынан еркін айналымға шығару немесе өзге де мақсаттарда кедендік декларациялауға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әкелінген</w:t>
      </w:r>
      <w:r w:rsidRPr="00A36536">
        <w:rPr>
          <w:rFonts w:ascii="Times New Roman" w:hAnsi="Times New Roman" w:cs="Times New Roman"/>
          <w:sz w:val="28"/>
          <w:szCs w:val="28"/>
        </w:rPr>
        <w:t xml:space="preserve"> жеке пайдалануға арналған көлік құралдары мерзімі өткенге дейін декларант осы Кодексте белгіленген тәртіпте осындай көлік құралдарын кедендік рәсімдерге орналастыруға құқылы.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әкелінген</w:t>
      </w:r>
      <w:r w:rsidRPr="00A36536">
        <w:rPr>
          <w:rFonts w:ascii="Times New Roman" w:hAnsi="Times New Roman" w:cs="Times New Roman"/>
          <w:sz w:val="28"/>
          <w:szCs w:val="28"/>
        </w:rPr>
        <w:t xml:space="preserve"> жеке пайдалануға арналған көлік құралдары мерзімі өткенге дейін Еуразиялық экономикалық одақтың кедендік аумағында уақытша бола алады, мұндай көлік құралдары осы Кодексте белгіленген тәртіпте кедендік рәсімдерге орналастырылады не осындай көлік құралдарына қатысты әкету, еркін айналымға шығару мақсатында немесе осы бапқа сәйкес өзге де мақсаттарда кедендік декларациялау жүзеге асырылады.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заңнамасына сәйкес уақытша әкелінген жеке пайдалануға арналған көлік құралдары алып қойылған не оларға тыйым салынған жағдайда уақытша әкелу мерзімі ішінде осындай жеке пайдалануға арналған көлік құралдарына қатысты тыйым тоқтатылады.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Уақытша әкелінген жеке пайдалануға арналған көлік құралдары алып қойылған не оларға тыйым салу тоқтатылған жағдайда, осындай жеке пайдалануға арналған көлік құралдарына қатысты тыйым, осы баптың </w:t>
      </w:r>
      <w:r w:rsidR="006448D9" w:rsidRPr="00A36536">
        <w:rPr>
          <w:rFonts w:ascii="Times New Roman" w:hAnsi="Times New Roman" w:cs="Times New Roman"/>
          <w:sz w:val="28"/>
          <w:szCs w:val="28"/>
        </w:rPr>
        <w:br/>
      </w:r>
      <w:r w:rsidRPr="00A36536">
        <w:rPr>
          <w:rFonts w:ascii="Times New Roman" w:hAnsi="Times New Roman" w:cs="Times New Roman"/>
          <w:sz w:val="28"/>
          <w:szCs w:val="28"/>
        </w:rPr>
        <w:t>9-тармағында көзделген Еуразиялық экономикалық одақтың кедендік аумағына әкелінген осындай жеке пайдалануға арналған көлік құралдарын алып қою не оларға тыйым салу Еуразиялық экономикалық одақтың кедендік шекарасында декларант тапсырған кездегі бұзушылықтарға байланысты болған жағдайларды қоспағанда, осындай шешім заңды күшіне енген күнінен бастап жаңғыртылады.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баптың 1-тармағында немесе 2-тармағында көзделген уақытша әкелінген жеке пайдалануға арналған көлік құралдарына қатысты мерзімі өткенге дейін осы тармақта көзделген әрекеттер жасалмаса, осы Кодекстің </w:t>
      </w:r>
      <w:r w:rsidR="006448D9" w:rsidRPr="00A36536">
        <w:rPr>
          <w:rFonts w:ascii="Times New Roman" w:hAnsi="Times New Roman" w:cs="Times New Roman"/>
          <w:sz w:val="28"/>
          <w:szCs w:val="28"/>
        </w:rPr>
        <w:br/>
      </w:r>
      <w:r w:rsidRPr="00A36536">
        <w:rPr>
          <w:rFonts w:ascii="Times New Roman" w:hAnsi="Times New Roman" w:cs="Times New Roman"/>
          <w:sz w:val="28"/>
          <w:szCs w:val="28"/>
        </w:rPr>
        <w:t>3</w:t>
      </w:r>
      <w:r w:rsidR="006448D9" w:rsidRPr="00A36536">
        <w:rPr>
          <w:rFonts w:ascii="Times New Roman" w:hAnsi="Times New Roman" w:cs="Times New Roman"/>
          <w:sz w:val="28"/>
          <w:szCs w:val="28"/>
        </w:rPr>
        <w:t>51</w:t>
      </w:r>
      <w:r w:rsidRPr="00A36536">
        <w:rPr>
          <w:rFonts w:ascii="Times New Roman" w:hAnsi="Times New Roman" w:cs="Times New Roman"/>
          <w:sz w:val="28"/>
          <w:szCs w:val="28"/>
        </w:rPr>
        <w:t>-бабы 2-тармағының 5) тармақшасында көрсетілген мән-жайлар басталғанға дейін болған осындай кідірту жағдайын қоспағанда, осы Кодекстің 52-тарауына сәйкес қызмет аймағында осындай көлік құралдары болатын кеден органы ұстайды.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6. Жеке пайдалануға арналған уақытша әкелінген көлік құралдары, егер осы бапта өзгеше белгіленбесе,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аумағындағы декларанттың іс жүзіндегі иелігінде және пайдаланылуында болуы тиіс.</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әкелінген жеке пайдалануға арналған көлік құралдарын декларант өзге тұлғаға, оның ішінде осындай көлік құралы меншік құқығы бойынша тиесілі тұлғаға осы бапта белгіленген жағдайлар мен шарттарда тапсыруы мүмкін.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7. Егер осындай </w:t>
      </w:r>
      <w:r w:rsidRPr="00A36536">
        <w:rPr>
          <w:rFonts w:ascii="Times New Roman" w:hAnsi="Times New Roman" w:cs="Times New Roman"/>
          <w:sz w:val="28"/>
          <w:szCs w:val="28"/>
        </w:rPr>
        <w:t>жеке пайдалануға арналған көлік құралдарын беруге болатын болса, о</w:t>
      </w:r>
      <w:r w:rsidRPr="00A36536">
        <w:rPr>
          <w:rFonts w:ascii="Times New Roman" w:hAnsi="Times New Roman" w:cs="Times New Roman"/>
          <w:sz w:val="28"/>
          <w:szCs w:val="28"/>
          <w:shd w:val="clear" w:color="auto" w:fill="FFFFFF"/>
        </w:rPr>
        <w:t xml:space="preserve">сы баптың 2-тармағында көрсетілген </w:t>
      </w:r>
      <w:r w:rsidRPr="00A36536">
        <w:rPr>
          <w:rFonts w:ascii="Times New Roman" w:hAnsi="Times New Roman" w:cs="Times New Roman"/>
          <w:sz w:val="28"/>
          <w:szCs w:val="28"/>
        </w:rPr>
        <w:t>уақытша әкелінген жеке пайдалануға арналған көлік құралдары</w:t>
      </w:r>
      <w:r w:rsidRPr="00A36536">
        <w:rPr>
          <w:rFonts w:ascii="Times New Roman" w:hAnsi="Times New Roman" w:cs="Times New Roman"/>
          <w:sz w:val="28"/>
          <w:szCs w:val="28"/>
          <w:shd w:val="clear" w:color="auto" w:fill="FFFFFF"/>
        </w:rPr>
        <w:t xml:space="preserve">н: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w:t>
      </w:r>
      <w:r w:rsidR="006448D9" w:rsidRPr="00A36536">
        <w:rPr>
          <w:rFonts w:ascii="Times New Roman" w:hAnsi="Times New Roman" w:cs="Times New Roman"/>
          <w:sz w:val="28"/>
          <w:szCs w:val="28"/>
        </w:rPr>
        <w:t>81</w:t>
      </w:r>
      <w:r w:rsidRPr="00A36536">
        <w:rPr>
          <w:rFonts w:ascii="Times New Roman" w:hAnsi="Times New Roman" w:cs="Times New Roman"/>
          <w:sz w:val="28"/>
          <w:szCs w:val="28"/>
        </w:rPr>
        <w:t xml:space="preserve"> және 3</w:t>
      </w:r>
      <w:r w:rsidR="006448D9" w:rsidRPr="00A36536">
        <w:rPr>
          <w:rFonts w:ascii="Times New Roman" w:hAnsi="Times New Roman" w:cs="Times New Roman"/>
          <w:sz w:val="28"/>
          <w:szCs w:val="28"/>
        </w:rPr>
        <w:t>82</w:t>
      </w:r>
      <w:r w:rsidRPr="00A36536">
        <w:rPr>
          <w:rFonts w:ascii="Times New Roman" w:hAnsi="Times New Roman" w:cs="Times New Roman"/>
          <w:sz w:val="28"/>
          <w:szCs w:val="28"/>
        </w:rPr>
        <w:t>-баптарына сәйкес Еуразиялық экономикалық одақтың кедендік аумағына жеке пайдалануға арналған көлік құралдарын кедендік баждарды, салықтарды төлеуден босатыла отырып әкелуге құқығы бар жеке тұлғаларға – осындай тапсыру жүзеге асырылатын жеке тұлғаларға осындай жеке пайдалануға арналған көлік құралдарын Еуразиялық экономикалық одақтың кедендік аумағына уақытша әкелу мақсатында кедендік декларацияны жүргізгеннен кейін;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 xml:space="preserve">2) осы тармақтың 1-тармақшасында көрсетілген тұлғаларға – осындай тапсыру жүзеге асырылатын жеке тұлғаларға осындай жеке пайдалануға арналған көлік құралдарын еркін айналымға шығару мақсатында кедендік декларацияны жүргізгеннен кейін </w:t>
      </w:r>
      <w:r w:rsidRPr="00A36536">
        <w:rPr>
          <w:rFonts w:ascii="Times New Roman" w:hAnsi="Times New Roman" w:cs="Times New Roman"/>
          <w:sz w:val="28"/>
          <w:szCs w:val="28"/>
          <w:shd w:val="clear" w:color="auto" w:fill="FFFFFF"/>
        </w:rPr>
        <w:t xml:space="preserve">беруге рұқсат етіледі.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 органының рұқсатынсыз және кедендік декларациялаусыз декларанттың мынадай:</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әкелінген жеке пайдалануға арналған көлік құралдары –  техникалық қызмет көрсету, жөндеу жүргізу және (немесе) сақтау үшін  (күрделі жөндеу, түрлендіруді қоспағанда) өзге тұлғаға иелік етуіне;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одаққа мүше мемлекеттің жеке тұлғасы уақытша әкелген жеке пайдалануға арналған көлік құралы – оның ата-анасына, балаларына, тіркелген некеде тұрған жұбайына (зайыбына);</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шетелдік жеке тұлға уақытша әкелген жеке пайдалануға арналған көлік құралы – өзге шетелдік жеке тұлғаларға;</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trike/>
          <w:sz w:val="28"/>
          <w:szCs w:val="28"/>
        </w:rPr>
      </w:pPr>
      <w:r w:rsidRPr="00A36536">
        <w:rPr>
          <w:rFonts w:ascii="Times New Roman" w:hAnsi="Times New Roman" w:cs="Times New Roman"/>
          <w:sz w:val="28"/>
          <w:szCs w:val="28"/>
        </w:rPr>
        <w:t>4) уақытша әкелінген жеке пайдалануға арналған су немесе әуе кемесі – су кемесінің капитанына, әуе кемесінің командиріне, экипаж мүшелеріне осы көлік құралдарын пайдалану мақсатында басқару үшін, техникалық құрылғыны көрсетілген тұлғалардың қатысуынсыз пайдаланылуы мүмкін болмаған жағдайда;</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аумағынан тысқары орналасқан 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дипломатиялық өкілдіктеріне және (немесе)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консулдық мекемесіне, халықаралық ұйымдар жанындағы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өкілдіктеріне тіркелген </w:t>
      </w:r>
      <w:r w:rsidRPr="00A36536">
        <w:rPr>
          <w:rFonts w:ascii="Times New Roman" w:hAnsi="Times New Roman" w:cs="Times New Roman"/>
          <w:sz w:val="28"/>
          <w:szCs w:val="28"/>
        </w:rPr>
        <w:t xml:space="preserve">жеке пайдалануға арналған көлік құралы, осындай Еуразиялық экономикалық одаққа мүше мемлекеттің </w:t>
      </w:r>
      <w:r w:rsidRPr="00A36536">
        <w:rPr>
          <w:rFonts w:ascii="Times New Roman" w:hAnsi="Times New Roman" w:cs="Times New Roman"/>
          <w:sz w:val="28"/>
          <w:szCs w:val="28"/>
          <w:shd w:val="clear" w:color="auto" w:fill="FFFFFF"/>
        </w:rPr>
        <w:t xml:space="preserve">дипломатиялық өкілдіктерінде және (немесе)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консулдық мекемесінде, халықаралық ұйымдар жанындағы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тері өкілдіктерінде жұмыс істейтін </w:t>
      </w:r>
      <w:r w:rsidRPr="00A36536">
        <w:rPr>
          <w:rFonts w:ascii="Times New Roman" w:hAnsi="Times New Roman" w:cs="Times New Roman"/>
          <w:sz w:val="28"/>
          <w:szCs w:val="28"/>
        </w:rPr>
        <w:t>жеке тұлға уақытша әкелген жеке пайдалануға арналған көлік құралы – Еуразиялық экономикалық одақтың кедендік аумағынан тысқары орналасқан</w:t>
      </w:r>
      <w:r w:rsidRPr="00A36536">
        <w:rPr>
          <w:rFonts w:ascii="Times New Roman" w:hAnsi="Times New Roman" w:cs="Times New Roman"/>
          <w:sz w:val="28"/>
          <w:szCs w:val="28"/>
          <w:shd w:val="clear" w:color="auto" w:fill="FFFFFF"/>
        </w:rPr>
        <w:t xml:space="preserve"> осындай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дипломатиялық өкілдіктеріне және (немесе)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консулдық мекемесіне, халықаралық ұйымдар жанындағы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тері өкілдіктерінің өзге қызметкерлеріне </w:t>
      </w:r>
      <w:r w:rsidRPr="00A36536">
        <w:rPr>
          <w:rFonts w:ascii="Times New Roman" w:hAnsi="Times New Roman" w:cs="Times New Roman"/>
          <w:sz w:val="28"/>
          <w:szCs w:val="28"/>
        </w:rPr>
        <w:t>жеке пайдалануға арналған көлік құралдарын беруіне рұқсат етіледі</w:t>
      </w:r>
      <w:r w:rsidRPr="00A36536">
        <w:rPr>
          <w:rFonts w:ascii="Times New Roman" w:hAnsi="Times New Roman" w:cs="Times New Roman"/>
          <w:sz w:val="28"/>
          <w:szCs w:val="28"/>
          <w:shd w:val="clear" w:color="auto" w:fill="FFFFFF"/>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 органының рұқсатымен және кедендік декларациялаусыз декларантқа мынадай көлік құралдарын беруге: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шетелдік жеке тұлға уақытша әкелген жеке пайдалануға арналған көлік құралы – Еуразиялық экономикалық одаққа мүше мемлекеттің жеке тұлғасына осы Кодекстің 3</w:t>
      </w:r>
      <w:r w:rsidR="006448D9" w:rsidRPr="00A36536">
        <w:rPr>
          <w:rFonts w:ascii="Times New Roman" w:hAnsi="Times New Roman" w:cs="Times New Roman"/>
          <w:sz w:val="28"/>
          <w:szCs w:val="28"/>
        </w:rPr>
        <w:t>54</w:t>
      </w:r>
      <w:r w:rsidRPr="00A36536">
        <w:rPr>
          <w:rFonts w:ascii="Times New Roman" w:hAnsi="Times New Roman" w:cs="Times New Roman"/>
          <w:sz w:val="28"/>
          <w:szCs w:val="28"/>
        </w:rPr>
        <w:t>-бабына сәйкес кедендік баждарды, салықтарды төлеу бойынша міндеттерін орындауды қаматамасыз еткен жағдайда;</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әкелінген жеке пайдалануға арналған көлік құралы – егер осындай әкету декларанттың қайтыс болуы, ауыр науқасы немесе өзге де нақты себепке байланысты жүзеге асуы мүмкін болмаған жағдайда, Еуразиялық экономикалық одақтың кедендік аумағынан жеке пайдалануға арналған көлік құралын әкету үшін өзге тұлғаға рұқсат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баптың 9-тармағының бірінші абзацында көрсетілген кеден органының рұқсат беру нысанын және оны кеден органының беру тәртібін Комиссия айқындайды.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Осы баптың 8 және 9-тармақтарында белгіленген жағдайларда уақытша әкелінген жеке пайдалануға арналған көлік құралы тапсырылған жеке тұлғалар декларантты қоспағанда, осындай көлік құралын Еуразиялық экономикалық одақтың кедендік аумағындағы өзге тұлғаларға тапсыруға құқығы жоқ.</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12. 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аумағында </w:t>
      </w:r>
      <w:r w:rsidRPr="00A36536">
        <w:rPr>
          <w:rFonts w:ascii="Times New Roman" w:hAnsi="Times New Roman" w:cs="Times New Roman"/>
          <w:sz w:val="28"/>
          <w:szCs w:val="28"/>
        </w:rPr>
        <w:t>уақытша әкелінген жеке пайдалануға арналған көлік құралы</w:t>
      </w:r>
      <w:r w:rsidRPr="00A36536">
        <w:rPr>
          <w:rFonts w:ascii="Times New Roman" w:hAnsi="Times New Roman" w:cs="Times New Roman"/>
          <w:sz w:val="28"/>
          <w:szCs w:val="28"/>
          <w:shd w:val="clear" w:color="auto" w:fill="FFFFFF"/>
        </w:rPr>
        <w:t>н декларант осы баптың 7, 8 және 9-тармақтарында белгіленген жағдайларда еркін айналымға шығару мақсатында оларды кедендік декларациялау жүргізгеннен кейін береді.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Уақытша әкелінген жеке пайдалануға арналған көлік құралы</w:t>
      </w:r>
      <w:r w:rsidRPr="00A36536">
        <w:rPr>
          <w:rFonts w:ascii="Times New Roman" w:hAnsi="Times New Roman" w:cs="Times New Roman"/>
          <w:sz w:val="28"/>
          <w:szCs w:val="28"/>
          <w:shd w:val="clear" w:color="auto" w:fill="FFFFFF"/>
        </w:rPr>
        <w:t>н осы баптың 7, 8 және 9-тармақтарында белгіленген жағдайлардан өзге  фактілер айқындалған жағдайда, еркін айналымға шығару мақсатында оларға кедендік декларациялау жүргізгенге дейін осы Кодекстің 52-тарауына сәйкес осындай аталған бұзушылықтар анықталған және осындай көлік құралдары тұрған кеден органы кідіртеді.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әкелінген</w:t>
      </w:r>
      <w:r w:rsidRPr="00A36536">
        <w:rPr>
          <w:rFonts w:ascii="Times New Roman" w:hAnsi="Times New Roman" w:cs="Times New Roman"/>
          <w:sz w:val="28"/>
          <w:szCs w:val="28"/>
        </w:rPr>
        <w:t xml:space="preserve"> жеке пайдалануға арналған көлік құралдарын декларант осы баптың 8 және 9-тармақтарында белгіленген тұлғалардан өзге тұлғаларға тапсырған жағдайларда, декларант осы бапта белгіленген талаптарды сақтау міндеттерінен босатылмайды, сондай-ақ осындай жеке пайдалануға арналған көлік құралдарының әкелу мерзімін тоқтата тұрмайды және ұзартпайды.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34</w:t>
      </w:r>
      <w:r w:rsidR="006448D9" w:rsidRPr="00A36536">
        <w:rPr>
          <w:rFonts w:ascii="Times New Roman" w:hAnsi="Times New Roman" w:cs="Times New Roman"/>
          <w:sz w:val="28"/>
          <w:szCs w:val="28"/>
        </w:rPr>
        <w:t>8</w:t>
      </w:r>
      <w:r w:rsidRPr="00A36536">
        <w:rPr>
          <w:rFonts w:ascii="Times New Roman" w:hAnsi="Times New Roman" w:cs="Times New Roman"/>
          <w:sz w:val="28"/>
          <w:szCs w:val="28"/>
        </w:rPr>
        <w:t>-бап. Жеке пайдалануға арналған тауарларды жеке тұлғалардың уақытша әкетуі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trike/>
          <w:sz w:val="28"/>
          <w:szCs w:val="28"/>
          <w:shd w:val="clear" w:color="auto" w:fill="FFFFFF"/>
        </w:rPr>
      </w:pPr>
      <w:r w:rsidRPr="00A36536">
        <w:rPr>
          <w:rFonts w:ascii="Times New Roman" w:hAnsi="Times New Roman" w:cs="Times New Roman"/>
          <w:sz w:val="28"/>
          <w:szCs w:val="28"/>
          <w:shd w:val="clear" w:color="auto" w:fill="FFFFFF"/>
        </w:rPr>
        <w:t>1. 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тауарлары болып табылатын жеке пайдалануға арналған тауарларды жеке тұлғалардың</w:t>
      </w:r>
      <w:r w:rsidRPr="00A36536">
        <w:rPr>
          <w:rFonts w:ascii="Times New Roman" w:hAnsi="Times New Roman" w:cs="Times New Roman"/>
          <w:sz w:val="28"/>
          <w:szCs w:val="28"/>
        </w:rPr>
        <w:t xml:space="preserve">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уақытша әкетуі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тысқары жерлерде уақытша болу кезеңінде рұқсат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2. Егер уақытша әкетілетін жеке пайдалануға арналған тауарларды идентификаттау оларды кедендік баждарын, салықтарды төлемей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қайта әкелуге жағдай жасайтын болса, жеке тұлғаның өтініші бойынша кеден органы осындай тауарлардың идентификаттауын жүргізеді. Жеке пайдалануға арналған тауарларды идентификаттау туралы жолаушыларға арналған кедендік декларациясында көрсетіледі, оның бір данасы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осындай тауарлардың уақытша әкетілуін жүзеге асыратын жеке тұлғаға беріледі.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Осындай идентификаттаудың болмауы жеке тұлғалар жеке пайдалануға арналған тауарларды уәкілетті орган бекіткен тәртіпте кедендік баждарды, салықтарды төлемей кеден органына бұл тауарлар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оларды әкеткеннен кейін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қайта әкелінетінін растаған жағдайда,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қайта әкелуіне кедергі болмайды.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3. Уақытша әкетілген жеке пайдалануға арналған көлік құралдарына техникалық қызмет көрсету немесе жөндеу бойынша операциялар жүргізуге осындай жеке пайдалануға арналған көлік құралдары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тысқары жерлерде болған кезде қажет болғанда рұқсат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Осы тармақтың бірінші абзацына сәйкес жеке пайдалануға арналған көлік құралына </w:t>
      </w:r>
      <w:r w:rsidRPr="00A36536">
        <w:rPr>
          <w:rFonts w:ascii="Times New Roman" w:hAnsi="Times New Roman" w:cs="Times New Roman"/>
          <w:sz w:val="28"/>
          <w:szCs w:val="28"/>
        </w:rPr>
        <w:t>Қазақстан Республикасының</w:t>
      </w:r>
      <w:r w:rsidRPr="00A36536">
        <w:rPr>
          <w:rFonts w:ascii="Times New Roman" w:hAnsi="Times New Roman" w:cs="Times New Roman"/>
          <w:sz w:val="28"/>
          <w:szCs w:val="28"/>
          <w:shd w:val="clear" w:color="auto" w:fill="FFFFFF"/>
        </w:rPr>
        <w:t xml:space="preserve"> тиісті уәкілетті мемлекеттік органдарда есепке алуға (тіркелуге) жататын оның бөлшегін ауыстыруға байланысты жөндеу жүргізу кезінде, ауыстырылған бөлшегі мұндай жеке пайдалануға арналған көлік құралын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қайта әкелу кезінде еркін айналымға шығару мақсатында кедендік декларациялауға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34</w:t>
      </w:r>
      <w:r w:rsidR="006448D9" w:rsidRPr="00A36536">
        <w:rPr>
          <w:rFonts w:ascii="Times New Roman" w:hAnsi="Times New Roman" w:cs="Times New Roman"/>
          <w:sz w:val="28"/>
          <w:szCs w:val="28"/>
        </w:rPr>
        <w:t>9</w:t>
      </w:r>
      <w:r w:rsidRPr="00A36536">
        <w:rPr>
          <w:rFonts w:ascii="Times New Roman" w:hAnsi="Times New Roman" w:cs="Times New Roman"/>
          <w:sz w:val="28"/>
          <w:szCs w:val="28"/>
        </w:rPr>
        <w:t>-бап. Жеке пайдалануға арналған тауарларға қатысты кедендік төлемдерді қолдану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кедендік аумағына әкелінетін </w:t>
      </w:r>
      <w:r w:rsidRPr="00A36536">
        <w:rPr>
          <w:rFonts w:ascii="Times New Roman" w:hAnsi="Times New Roman" w:cs="Times New Roman"/>
          <w:sz w:val="28"/>
          <w:szCs w:val="28"/>
          <w:shd w:val="clear" w:color="auto" w:fill="FFFFFF"/>
        </w:rPr>
        <w:t xml:space="preserve">жеке пайдалануға арналған тауарларға қатысты бірыңғай мөлшерлеме бойынша өндіріп алынатын кедендік баждар, салықтар не </w:t>
      </w:r>
      <w:r w:rsidRPr="00A36536">
        <w:rPr>
          <w:rFonts w:ascii="Times New Roman" w:hAnsi="Times New Roman" w:cs="Times New Roman"/>
          <w:sz w:val="28"/>
          <w:szCs w:val="28"/>
        </w:rPr>
        <w:t xml:space="preserve">осы бапта осындай </w:t>
      </w:r>
      <w:r w:rsidRPr="00A36536">
        <w:rPr>
          <w:rFonts w:ascii="Times New Roman" w:hAnsi="Times New Roman" w:cs="Times New Roman"/>
          <w:sz w:val="28"/>
          <w:szCs w:val="28"/>
          <w:shd w:val="clear" w:color="auto" w:fill="FFFFFF"/>
        </w:rPr>
        <w:t xml:space="preserve">жеке пайдалануға арналған </w:t>
      </w:r>
      <w:r w:rsidRPr="00A36536">
        <w:rPr>
          <w:rFonts w:ascii="Times New Roman" w:hAnsi="Times New Roman" w:cs="Times New Roman"/>
          <w:sz w:val="28"/>
          <w:szCs w:val="28"/>
        </w:rPr>
        <w:t xml:space="preserve">тауарларға қатысты </w:t>
      </w:r>
      <w:r w:rsidRPr="00A36536">
        <w:rPr>
          <w:rFonts w:ascii="Times New Roman" w:hAnsi="Times New Roman" w:cs="Times New Roman"/>
          <w:sz w:val="28"/>
          <w:szCs w:val="28"/>
          <w:shd w:val="clear" w:color="auto" w:fill="FFFFFF"/>
        </w:rPr>
        <w:t>кедендік баждар, салықтар</w:t>
      </w:r>
      <w:r w:rsidRPr="00A36536">
        <w:rPr>
          <w:rFonts w:ascii="Times New Roman" w:hAnsi="Times New Roman" w:cs="Times New Roman"/>
          <w:sz w:val="28"/>
          <w:szCs w:val="28"/>
        </w:rPr>
        <w:t xml:space="preserve"> қолданудың өзгеше тәртібі белгіленген жағдайларды қоспағанда,</w:t>
      </w:r>
      <w:r w:rsidRPr="00A36536">
        <w:rPr>
          <w:rFonts w:ascii="Times New Roman" w:hAnsi="Times New Roman" w:cs="Times New Roman"/>
          <w:sz w:val="28"/>
          <w:szCs w:val="28"/>
          <w:shd w:val="clear" w:color="auto" w:fill="FFFFFF"/>
        </w:rPr>
        <w:t xml:space="preserve"> жиынтық кедендік төлем түрінде өндіріліп алынатын кедендік баждар, салықтар</w:t>
      </w:r>
      <w:r w:rsidRPr="00A36536">
        <w:rPr>
          <w:rFonts w:ascii="Times New Roman" w:hAnsi="Times New Roman" w:cs="Times New Roman"/>
          <w:sz w:val="28"/>
          <w:szCs w:val="28"/>
        </w:rPr>
        <w:t xml:space="preserve"> төленуге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2. Жеке пайдалануға арналған </w:t>
      </w:r>
      <w:r w:rsidRPr="00A36536">
        <w:rPr>
          <w:rFonts w:ascii="Times New Roman" w:hAnsi="Times New Roman" w:cs="Times New Roman"/>
          <w:sz w:val="28"/>
          <w:szCs w:val="28"/>
        </w:rPr>
        <w:t xml:space="preserve">тауарлардың санаттарына байланысты </w:t>
      </w:r>
      <w:r w:rsidRPr="00A36536">
        <w:rPr>
          <w:rFonts w:ascii="Times New Roman" w:hAnsi="Times New Roman" w:cs="Times New Roman"/>
          <w:sz w:val="28"/>
          <w:szCs w:val="28"/>
          <w:shd w:val="clear" w:color="auto" w:fill="FFFFFF"/>
        </w:rPr>
        <w:t>кедендік баждардың, салықтар</w:t>
      </w:r>
      <w:r w:rsidRPr="00A36536">
        <w:rPr>
          <w:rFonts w:ascii="Times New Roman" w:hAnsi="Times New Roman" w:cs="Times New Roman"/>
          <w:sz w:val="28"/>
          <w:szCs w:val="28"/>
        </w:rPr>
        <w:t>дың бірыңғай мөлшерлемесін, Еуразиялық экономикалық одақтың</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 xml:space="preserve">кедендік аумағына </w:t>
      </w:r>
      <w:r w:rsidRPr="00A36536">
        <w:rPr>
          <w:rFonts w:ascii="Times New Roman" w:hAnsi="Times New Roman" w:cs="Times New Roman"/>
          <w:sz w:val="28"/>
          <w:szCs w:val="28"/>
          <w:shd w:val="clear" w:color="auto" w:fill="FFFFFF"/>
        </w:rPr>
        <w:t xml:space="preserve">жеке пайдалануға арналған </w:t>
      </w:r>
      <w:r w:rsidRPr="00A36536">
        <w:rPr>
          <w:rFonts w:ascii="Times New Roman" w:hAnsi="Times New Roman" w:cs="Times New Roman"/>
          <w:sz w:val="28"/>
          <w:szCs w:val="28"/>
        </w:rPr>
        <w:t xml:space="preserve">тауарларды әкелудің құндық, салмақтық және (немесе) сандық нормалары мен әдістерін, сондай-ақ оларға қатысты жиынтық кедендік төлем түрінде өндіріліп алынатын </w:t>
      </w:r>
      <w:r w:rsidRPr="00A36536">
        <w:rPr>
          <w:rFonts w:ascii="Times New Roman" w:hAnsi="Times New Roman" w:cs="Times New Roman"/>
          <w:sz w:val="28"/>
          <w:szCs w:val="28"/>
          <w:shd w:val="clear" w:color="auto" w:fill="FFFFFF"/>
        </w:rPr>
        <w:t>кедендік баждарды, салықтар</w:t>
      </w:r>
      <w:r w:rsidRPr="00A36536">
        <w:rPr>
          <w:rFonts w:ascii="Times New Roman" w:hAnsi="Times New Roman" w:cs="Times New Roman"/>
          <w:sz w:val="28"/>
          <w:szCs w:val="28"/>
        </w:rPr>
        <w:t xml:space="preserve">ды төлеуге жататын </w:t>
      </w:r>
      <w:r w:rsidRPr="00A36536">
        <w:rPr>
          <w:rFonts w:ascii="Times New Roman" w:hAnsi="Times New Roman" w:cs="Times New Roman"/>
          <w:sz w:val="28"/>
          <w:szCs w:val="28"/>
          <w:shd w:val="clear" w:color="auto" w:fill="FFFFFF"/>
        </w:rPr>
        <w:t xml:space="preserve">жеке пайдалануға арналған </w:t>
      </w:r>
      <w:r w:rsidRPr="00A36536">
        <w:rPr>
          <w:rFonts w:ascii="Times New Roman" w:hAnsi="Times New Roman" w:cs="Times New Roman"/>
          <w:sz w:val="28"/>
          <w:szCs w:val="28"/>
        </w:rPr>
        <w:t>тауарлардың санаттарын Комиссия айқындайды.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бапта Еуразиялық экономикалық одақтың кедендік аумағына әкелінетін </w:t>
      </w:r>
      <w:r w:rsidRPr="00A36536">
        <w:rPr>
          <w:rFonts w:ascii="Times New Roman" w:hAnsi="Times New Roman" w:cs="Times New Roman"/>
          <w:sz w:val="28"/>
          <w:szCs w:val="28"/>
          <w:shd w:val="clear" w:color="auto" w:fill="FFFFFF"/>
        </w:rPr>
        <w:t xml:space="preserve">жеке пайдалануға арналған </w:t>
      </w:r>
      <w:r w:rsidRPr="00A36536">
        <w:rPr>
          <w:rFonts w:ascii="Times New Roman" w:hAnsi="Times New Roman" w:cs="Times New Roman"/>
          <w:sz w:val="28"/>
          <w:szCs w:val="28"/>
        </w:rPr>
        <w:t xml:space="preserve">тауарларға қатысты </w:t>
      </w:r>
      <w:r w:rsidRPr="00A36536">
        <w:rPr>
          <w:rFonts w:ascii="Times New Roman" w:hAnsi="Times New Roman" w:cs="Times New Roman"/>
          <w:sz w:val="28"/>
          <w:szCs w:val="28"/>
          <w:shd w:val="clear" w:color="auto" w:fill="FFFFFF"/>
        </w:rPr>
        <w:t>кедендік баждарды, салықтар</w:t>
      </w:r>
      <w:r w:rsidRPr="00A36536">
        <w:rPr>
          <w:rFonts w:ascii="Times New Roman" w:hAnsi="Times New Roman" w:cs="Times New Roman"/>
          <w:sz w:val="28"/>
          <w:szCs w:val="28"/>
        </w:rPr>
        <w:t xml:space="preserve">ды қолданудың өзгеше тәртібі белгіленген жағдайларды қоспағанда, кедендік баждарды, салықтарды төлемей, </w:t>
      </w:r>
      <w:r w:rsidRPr="00A36536">
        <w:rPr>
          <w:rFonts w:ascii="Times New Roman" w:hAnsi="Times New Roman" w:cs="Times New Roman"/>
          <w:sz w:val="28"/>
          <w:szCs w:val="28"/>
          <w:shd w:val="clear" w:color="auto" w:fill="FFFFFF"/>
        </w:rPr>
        <w:t xml:space="preserve">жеке пайдалануға арналған тауарлар </w:t>
      </w:r>
      <w:r w:rsidRPr="00A36536">
        <w:rPr>
          <w:rFonts w:ascii="Times New Roman" w:hAnsi="Times New Roman" w:cs="Times New Roman"/>
          <w:sz w:val="28"/>
          <w:szCs w:val="28"/>
        </w:rPr>
        <w:t>Еуразиялық экономикалық одақтың кедендік аумағына Комиссия айқындайтын құндық, салмақтық және (немесе) сандық нормалары шегінде әкелінеді.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төлемей Еуразиялық экономикалық одақтың кедендік аумағына әкелінетін </w:t>
      </w:r>
      <w:r w:rsidRPr="00A36536">
        <w:rPr>
          <w:rFonts w:ascii="Times New Roman" w:hAnsi="Times New Roman" w:cs="Times New Roman"/>
          <w:sz w:val="28"/>
          <w:szCs w:val="28"/>
          <w:shd w:val="clear" w:color="auto" w:fill="FFFFFF"/>
        </w:rPr>
        <w:t xml:space="preserve">жеке пайдалануға арналған тауарлардың </w:t>
      </w:r>
      <w:r w:rsidRPr="00A36536">
        <w:rPr>
          <w:rFonts w:ascii="Times New Roman" w:hAnsi="Times New Roman" w:cs="Times New Roman"/>
          <w:sz w:val="28"/>
          <w:szCs w:val="28"/>
        </w:rPr>
        <w:t xml:space="preserve">құндық, салмақтық және (немесе) сандық нормаларын Еуразиялық экономикалық одақтың кедендік аумағына </w:t>
      </w:r>
      <w:r w:rsidRPr="00A36536">
        <w:rPr>
          <w:rFonts w:ascii="Times New Roman" w:hAnsi="Times New Roman" w:cs="Times New Roman"/>
          <w:sz w:val="28"/>
          <w:szCs w:val="28"/>
          <w:shd w:val="clear" w:color="auto" w:fill="FFFFFF"/>
        </w:rPr>
        <w:t xml:space="preserve">жеке пайдалануға арналған тауарларды </w:t>
      </w:r>
      <w:r w:rsidRPr="00A36536">
        <w:rPr>
          <w:rFonts w:ascii="Times New Roman" w:hAnsi="Times New Roman" w:cs="Times New Roman"/>
          <w:sz w:val="28"/>
          <w:szCs w:val="28"/>
        </w:rPr>
        <w:t xml:space="preserve">әкелу </w:t>
      </w:r>
      <w:r w:rsidRPr="00A36536">
        <w:rPr>
          <w:rFonts w:ascii="Times New Roman" w:hAnsi="Times New Roman" w:cs="Times New Roman"/>
          <w:sz w:val="28"/>
          <w:szCs w:val="28"/>
          <w:shd w:val="clear" w:color="auto" w:fill="FFFFFF"/>
        </w:rPr>
        <w:t xml:space="preserve">тәсіліне байланысты Комиссия айқындайды. </w:t>
      </w:r>
      <w:r w:rsidRPr="00A36536">
        <w:rPr>
          <w:rFonts w:ascii="Times New Roman" w:hAnsi="Times New Roman" w:cs="Times New Roman"/>
          <w:sz w:val="28"/>
          <w:szCs w:val="28"/>
        </w:rPr>
        <w:t xml:space="preserve">Еуразиялық экономикалық одақтың кедендік аумағына иесімен бірге жөнелтілетін және (немесе) иесімен бірге жөнелтілмейтін багажда </w:t>
      </w:r>
      <w:r w:rsidRPr="00A36536">
        <w:rPr>
          <w:rFonts w:ascii="Times New Roman" w:hAnsi="Times New Roman" w:cs="Times New Roman"/>
          <w:sz w:val="28"/>
          <w:szCs w:val="28"/>
          <w:shd w:val="clear" w:color="auto" w:fill="FFFFFF"/>
        </w:rPr>
        <w:t>жеке пайдалануға арналған тауарлар</w:t>
      </w:r>
      <w:r w:rsidRPr="00A36536">
        <w:rPr>
          <w:rFonts w:ascii="Times New Roman" w:hAnsi="Times New Roman" w:cs="Times New Roman"/>
          <w:sz w:val="28"/>
          <w:szCs w:val="28"/>
        </w:rPr>
        <w:t xml:space="preserve">ды әкелудің осындай нормалары бұрын қолданыста болған және жүру жолы мен межелі орнында қажетті </w:t>
      </w:r>
      <w:r w:rsidRPr="00A36536">
        <w:rPr>
          <w:rFonts w:ascii="Times New Roman" w:hAnsi="Times New Roman" w:cs="Times New Roman"/>
          <w:sz w:val="28"/>
          <w:szCs w:val="28"/>
          <w:shd w:val="clear" w:color="auto" w:fill="FFFFFF"/>
        </w:rPr>
        <w:t xml:space="preserve">жеке пайдалануға арналған тауарларға, Комиссия айқындайтын тауарларды жатқызу өлшемшарттарын есепке алмай анықталады.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Комиссияның уәкілетті орган Комиссия анықтағаннан да анағұрлым қатаң кедендік баждарды, салықтарды төлемей </w:t>
      </w:r>
      <w:r w:rsidRPr="00A36536">
        <w:rPr>
          <w:rFonts w:ascii="Times New Roman" w:hAnsi="Times New Roman" w:cs="Times New Roman"/>
          <w:sz w:val="28"/>
          <w:szCs w:val="28"/>
          <w:shd w:val="clear" w:color="auto" w:fill="FFFFFF"/>
        </w:rPr>
        <w:t xml:space="preserve">жеке пайдалануға арналған тауарларды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әкелудің </w:t>
      </w:r>
      <w:r w:rsidRPr="00A36536">
        <w:rPr>
          <w:rFonts w:ascii="Times New Roman" w:hAnsi="Times New Roman" w:cs="Times New Roman"/>
          <w:sz w:val="28"/>
          <w:szCs w:val="28"/>
        </w:rPr>
        <w:t>құндық, салмақтық және (немесе) сандық нормаларын белгілеуі мүмкін Еуразиялық экономикалық одақтың кедендік аумағына әкелу тәсіліне байланысты болатын тауарлар санаттарын анықтауға құқығы бар.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төлемей, </w:t>
      </w:r>
      <w:r w:rsidRPr="00A36536">
        <w:rPr>
          <w:rFonts w:ascii="Times New Roman" w:hAnsi="Times New Roman" w:cs="Times New Roman"/>
          <w:sz w:val="28"/>
          <w:szCs w:val="28"/>
          <w:shd w:val="clear" w:color="auto" w:fill="FFFFFF"/>
        </w:rPr>
        <w:t xml:space="preserve">жеке пайдалануға арналған тауарларды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әкелу шегінде </w:t>
      </w:r>
      <w:r w:rsidRPr="00A36536">
        <w:rPr>
          <w:rFonts w:ascii="Times New Roman" w:hAnsi="Times New Roman" w:cs="Times New Roman"/>
          <w:sz w:val="28"/>
          <w:szCs w:val="28"/>
        </w:rPr>
        <w:t>құндық, салмақтық және (немесе) сандық нормаларын анықтау кезінде Комиссия осындай нормаларды қолдану тәртібін, оның ішінде көрсетілген нормалар шегінде әкелінетін осындай тауарларды есепке алу мақсатында Еуразиялық экономикалық одақтың</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кедендік аумағына тауарларды әкелу күнін анықтау тәртібін айқындауға құқылы.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4. Жеке пайдалануға арналған </w:t>
      </w:r>
      <w:r w:rsidRPr="00A36536">
        <w:rPr>
          <w:rFonts w:ascii="Times New Roman" w:hAnsi="Times New Roman" w:cs="Times New Roman"/>
          <w:sz w:val="28"/>
          <w:szCs w:val="28"/>
        </w:rPr>
        <w:t>тауарлар олардың құнына, салмағына және (немесе) санына қарамастан, Еуразиялық экономикалық одақтың</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кедендік аумағынан кедендік баждарды, салықтарды төлемей шығарылады</w:t>
      </w:r>
      <w:r w:rsidRPr="00A36536">
        <w:rPr>
          <w:rFonts w:ascii="Times New Roman" w:hAnsi="Times New Roman" w:cs="Times New Roman"/>
          <w:sz w:val="28"/>
          <w:szCs w:val="28"/>
          <w:shd w:val="clear" w:color="auto" w:fill="FFFFFF"/>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әкелінетін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мүше мемлекет</w:t>
      </w:r>
      <w:r w:rsidRPr="00A36536">
        <w:rPr>
          <w:rFonts w:ascii="Times New Roman" w:hAnsi="Times New Roman" w:cs="Times New Roman"/>
          <w:sz w:val="28"/>
          <w:szCs w:val="28"/>
          <w:shd w:val="clear" w:color="auto" w:fill="FFFFFF"/>
        </w:rPr>
        <w:t xml:space="preserve">терде тіркелген жеке пайдалануға арналған </w:t>
      </w:r>
      <w:r w:rsidRPr="00A36536">
        <w:rPr>
          <w:rFonts w:ascii="Times New Roman" w:hAnsi="Times New Roman" w:cs="Times New Roman"/>
          <w:sz w:val="28"/>
          <w:szCs w:val="28"/>
        </w:rPr>
        <w:t>тауарлар, Еуразиялық экономикалық одақтың кедендік аумағынан оларды уақытша әкеткеннен кейін, табиғи тозу салдарынан өзгерген, сондай-ақ қалыпты тасу (тасымалдау) және (немесе) сақтау жағдайларында табиғи кемусалдарынан өзгергенін қоспағанда, оларды өзгермеген жағдайында сақтау және Еуразиялық экономикалық одақтың кедендік аумағынан кедендік баждарды, салықтарды төлемей уақытша әкетілгеннен кейін қайта Еуразиялық экономикалық одақтың кедендік аумағына осы Кодекстің 34</w:t>
      </w:r>
      <w:r w:rsidR="009E08E9" w:rsidRPr="00A36536">
        <w:rPr>
          <w:rFonts w:ascii="Times New Roman" w:hAnsi="Times New Roman" w:cs="Times New Roman"/>
          <w:sz w:val="28"/>
          <w:szCs w:val="28"/>
        </w:rPr>
        <w:t>8</w:t>
      </w:r>
      <w:r w:rsidRPr="00A36536">
        <w:rPr>
          <w:rFonts w:ascii="Times New Roman" w:hAnsi="Times New Roman" w:cs="Times New Roman"/>
          <w:sz w:val="28"/>
          <w:szCs w:val="28"/>
        </w:rPr>
        <w:t>-бабының 2-тармағына сәйкес белгіленген тәртіпте әкелінетінін кеден органы растаған жағдайда құнына, салмағына және (немесе) санына қарамастан әкелінеді.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м</w:t>
      </w:r>
      <w:r w:rsidRPr="00A36536">
        <w:rPr>
          <w:rFonts w:ascii="Times New Roman" w:hAnsi="Times New Roman" w:cs="Times New Roman"/>
          <w:sz w:val="28"/>
          <w:szCs w:val="28"/>
        </w:rPr>
        <w:t>үше мемлекет</w:t>
      </w:r>
      <w:r w:rsidRPr="00A36536">
        <w:rPr>
          <w:rFonts w:ascii="Times New Roman" w:hAnsi="Times New Roman" w:cs="Times New Roman"/>
          <w:sz w:val="28"/>
          <w:szCs w:val="28"/>
          <w:shd w:val="clear" w:color="auto" w:fill="FFFFFF"/>
        </w:rPr>
        <w:t xml:space="preserve">терде тіркелген жеке пайдалануға арналған </w:t>
      </w:r>
      <w:r w:rsidRPr="00A36536">
        <w:rPr>
          <w:rFonts w:ascii="Times New Roman" w:hAnsi="Times New Roman" w:cs="Times New Roman"/>
          <w:sz w:val="28"/>
          <w:szCs w:val="28"/>
        </w:rPr>
        <w:t xml:space="preserve">тауарларды, </w:t>
      </w:r>
      <w:r w:rsidRPr="00A36536">
        <w:rPr>
          <w:rFonts w:ascii="Times New Roman" w:hAnsi="Times New Roman" w:cs="Times New Roman"/>
          <w:sz w:val="28"/>
          <w:szCs w:val="28"/>
          <w:shd w:val="clear" w:color="auto" w:fill="FFFFFF"/>
        </w:rPr>
        <w:t>жеке пайдалануға арналған</w:t>
      </w:r>
      <w:r w:rsidRPr="00A36536">
        <w:rPr>
          <w:rFonts w:ascii="Times New Roman" w:hAnsi="Times New Roman" w:cs="Times New Roman"/>
          <w:sz w:val="28"/>
          <w:szCs w:val="28"/>
        </w:rPr>
        <w:t xml:space="preserve"> көлік құралдарын қоспағанда, кеден органында Еуразиялық экономикалық одақтың</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кедендік аумағына оларды Еуразиялық экономикалық одақтың кедендік аумағынан уақытша әкетілгеннен кейін қайта әкелінуі расталмаған кезде, осындай тауарларға осы баптың 1, 3 және 8-тармақтарында белгіленген</w:t>
      </w:r>
      <w:r w:rsidRPr="00A36536">
        <w:rPr>
          <w:rFonts w:ascii="Times New Roman" w:hAnsi="Times New Roman" w:cs="Times New Roman"/>
          <w:sz w:val="28"/>
          <w:szCs w:val="28"/>
          <w:shd w:val="clear" w:color="auto" w:fill="FFFFFF"/>
        </w:rPr>
        <w:t xml:space="preserve"> кедендік баждарды, салықтар</w:t>
      </w:r>
      <w:r w:rsidRPr="00A36536">
        <w:rPr>
          <w:rFonts w:ascii="Times New Roman" w:hAnsi="Times New Roman" w:cs="Times New Roman"/>
          <w:sz w:val="28"/>
          <w:szCs w:val="28"/>
        </w:rPr>
        <w:t xml:space="preserve">ды қолданудың тәртібі қолданылады.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м</w:t>
      </w:r>
      <w:r w:rsidRPr="00A36536">
        <w:rPr>
          <w:rFonts w:ascii="Times New Roman" w:hAnsi="Times New Roman" w:cs="Times New Roman"/>
          <w:sz w:val="28"/>
          <w:szCs w:val="28"/>
        </w:rPr>
        <w:t>үше мемлекет</w:t>
      </w:r>
      <w:r w:rsidRPr="00A36536">
        <w:rPr>
          <w:rFonts w:ascii="Times New Roman" w:hAnsi="Times New Roman" w:cs="Times New Roman"/>
          <w:sz w:val="28"/>
          <w:szCs w:val="28"/>
          <w:shd w:val="clear" w:color="auto" w:fill="FFFFFF"/>
        </w:rPr>
        <w:t xml:space="preserve">терде тіркелген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әкелінетін жеке пайдалануға арналған көлік құралдары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уақытша әкетілгеннен кейін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кедендік баждарды, салықтарды төлемей әкелінеді.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6. Тізбесі мен санын Комиссия айқындайтын бұрын қолданыста болған жеке пайдалануға арналған </w:t>
      </w:r>
      <w:r w:rsidRPr="00A36536">
        <w:rPr>
          <w:rFonts w:ascii="Times New Roman" w:hAnsi="Times New Roman" w:cs="Times New Roman"/>
          <w:sz w:val="28"/>
          <w:szCs w:val="28"/>
        </w:rPr>
        <w:t>тауарларды шетелдік жеке тұлғалар осындай тауарлардың құнына және (немесе) салмағына қарамастан өздері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аумағында болу кезеңінде кедендік баждарды, салықтарды төлемей әкелуі мүмкін</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Осы тармақтың бірінші абзацында көрсетілмеген </w:t>
      </w:r>
      <w:r w:rsidRPr="00A36536">
        <w:rPr>
          <w:rFonts w:ascii="Times New Roman" w:hAnsi="Times New Roman" w:cs="Times New Roman"/>
          <w:sz w:val="28"/>
          <w:szCs w:val="28"/>
        </w:rPr>
        <w:t>шетелдік жеке тұлғалар өздері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аумағында болу кезеңінде әкелетін жеке пайдалануға арналған </w:t>
      </w:r>
      <w:r w:rsidRPr="00A36536">
        <w:rPr>
          <w:rFonts w:ascii="Times New Roman" w:hAnsi="Times New Roman" w:cs="Times New Roman"/>
          <w:sz w:val="28"/>
          <w:szCs w:val="28"/>
        </w:rPr>
        <w:t>тауарларғ</w:t>
      </w:r>
      <w:r w:rsidRPr="00A36536">
        <w:rPr>
          <w:rFonts w:ascii="Times New Roman" w:hAnsi="Times New Roman" w:cs="Times New Roman"/>
          <w:sz w:val="28"/>
          <w:szCs w:val="28"/>
          <w:shd w:val="clear" w:color="auto" w:fill="FFFFFF"/>
        </w:rPr>
        <w:t xml:space="preserve">а 1 және 3-тармақтарында, </w:t>
      </w:r>
      <w:r w:rsidR="009E08E9" w:rsidRPr="00A36536">
        <w:rPr>
          <w:rFonts w:ascii="Times New Roman" w:hAnsi="Times New Roman" w:cs="Times New Roman"/>
          <w:sz w:val="28"/>
          <w:szCs w:val="28"/>
          <w:shd w:val="clear" w:color="auto" w:fill="FFFFFF"/>
        </w:rPr>
        <w:br/>
      </w:r>
      <w:r w:rsidRPr="00A36536">
        <w:rPr>
          <w:rFonts w:ascii="Times New Roman" w:hAnsi="Times New Roman" w:cs="Times New Roman"/>
          <w:sz w:val="28"/>
          <w:szCs w:val="28"/>
          <w:shd w:val="clear" w:color="auto" w:fill="FFFFFF"/>
        </w:rPr>
        <w:t>7-тармақтың бірінші абзацында, сондай-ақ осы баптың 8-тармағында белгіленген кедендік баждарды, салықтарды қолдану тәртібін қолданады.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7. 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мүше болып табылмайтын мемлекетте тіркелген жеке пайдалануға арналған көлік құралдарын шетелдік жеке тұлғалар және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мүше мемлекет</w:t>
      </w:r>
      <w:r w:rsidRPr="00A36536">
        <w:rPr>
          <w:rFonts w:ascii="Times New Roman" w:hAnsi="Times New Roman" w:cs="Times New Roman"/>
          <w:sz w:val="28"/>
          <w:szCs w:val="28"/>
          <w:shd w:val="clear" w:color="auto" w:fill="FFFFFF"/>
        </w:rPr>
        <w:t>тердің жеке тұлғалары кедендік баждарды, салықтарды төлемей бір жылдан аспайтын мерзімге әкелуі мүмкін.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Жеке пайдалануға арналған көлік құралдарына қатысты осы Кодекстің 34</w:t>
      </w:r>
      <w:r w:rsidR="009E08E9" w:rsidRPr="00A36536">
        <w:rPr>
          <w:rFonts w:ascii="Times New Roman" w:hAnsi="Times New Roman" w:cs="Times New Roman"/>
          <w:sz w:val="28"/>
          <w:szCs w:val="28"/>
          <w:shd w:val="clear" w:color="auto" w:fill="FFFFFF"/>
        </w:rPr>
        <w:t>7</w:t>
      </w:r>
      <w:r w:rsidRPr="00A36536">
        <w:rPr>
          <w:rFonts w:ascii="Times New Roman" w:hAnsi="Times New Roman" w:cs="Times New Roman"/>
          <w:sz w:val="28"/>
          <w:szCs w:val="28"/>
          <w:shd w:val="clear" w:color="auto" w:fill="FFFFFF"/>
        </w:rPr>
        <w:t>-бабы 7-тармағының 2) тармақшасында және 12-тармағында белгіленген жағдайларда осы тарауға сәйкес кедендік баждар, салықтар төленеді.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Комиссия </w:t>
      </w:r>
      <w:r w:rsidRPr="00A36536">
        <w:rPr>
          <w:rFonts w:ascii="Times New Roman" w:hAnsi="Times New Roman" w:cs="Times New Roman"/>
          <w:sz w:val="28"/>
          <w:szCs w:val="28"/>
          <w:shd w:val="clear" w:color="auto" w:fill="FFFFFF"/>
        </w:rPr>
        <w:t xml:space="preserve">жеке пайдалануға арналған тауарлар санаттарына,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 xml:space="preserve">кедендік аумағына осындай тауарларды әкелетін тұлғаларға, және (немесе) Еуразиялық экономикалық одақтың  кедендік аумағына осындай жеке пайдалануға арналған тауарларды әкелу тәсілдеріне </w:t>
      </w:r>
      <w:r w:rsidRPr="00A36536">
        <w:rPr>
          <w:rFonts w:ascii="Times New Roman" w:hAnsi="Times New Roman" w:cs="Times New Roman"/>
          <w:sz w:val="28"/>
          <w:szCs w:val="28"/>
          <w:shd w:val="clear" w:color="auto" w:fill="FFFFFF"/>
        </w:rPr>
        <w:t xml:space="preserve">қарамастан,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кедендік аумағына кедендік баждарды, салықтарды төлеуден босатыла отырып жеке пайдалануға арналған тауарларды әкелу жағдайлары мен шарттарын, сондай-ақ осындай жеке пайдалануға арналған тауарларды пайдалану және (немесе) билік ету бойынша шектеулерді анықтауға құқылы.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Жеке пайдалануға арналған тауарларды, соның ішінде жеке пайдалануға арналған көлік құралдарын осы Кодекстің 3</w:t>
      </w:r>
      <w:r w:rsidR="009E08E9" w:rsidRPr="00A36536">
        <w:rPr>
          <w:rFonts w:ascii="Times New Roman" w:hAnsi="Times New Roman" w:cs="Times New Roman"/>
          <w:sz w:val="28"/>
          <w:szCs w:val="28"/>
          <w:shd w:val="clear" w:color="auto" w:fill="FFFFFF"/>
        </w:rPr>
        <w:t>81</w:t>
      </w:r>
      <w:r w:rsidRPr="00A36536">
        <w:rPr>
          <w:rFonts w:ascii="Times New Roman" w:hAnsi="Times New Roman" w:cs="Times New Roman"/>
          <w:sz w:val="28"/>
          <w:szCs w:val="28"/>
          <w:shd w:val="clear" w:color="auto" w:fill="FFFFFF"/>
        </w:rPr>
        <w:t xml:space="preserve"> және 3</w:t>
      </w:r>
      <w:r w:rsidR="009E08E9" w:rsidRPr="00A36536">
        <w:rPr>
          <w:rFonts w:ascii="Times New Roman" w:hAnsi="Times New Roman" w:cs="Times New Roman"/>
          <w:sz w:val="28"/>
          <w:szCs w:val="28"/>
          <w:shd w:val="clear" w:color="auto" w:fill="FFFFFF"/>
        </w:rPr>
        <w:t>82</w:t>
      </w:r>
      <w:r w:rsidRPr="00A36536">
        <w:rPr>
          <w:rFonts w:ascii="Times New Roman" w:hAnsi="Times New Roman" w:cs="Times New Roman"/>
          <w:sz w:val="28"/>
          <w:szCs w:val="28"/>
          <w:shd w:val="clear" w:color="auto" w:fill="FFFFFF"/>
        </w:rPr>
        <w:t xml:space="preserve">-баптарында көрсетілген тұлғалардың </w:t>
      </w:r>
      <w:r w:rsidRPr="00A36536">
        <w:rPr>
          <w:rFonts w:ascii="Times New Roman" w:hAnsi="Times New Roman" w:cs="Times New Roman"/>
          <w:sz w:val="28"/>
          <w:szCs w:val="28"/>
        </w:rPr>
        <w:t>кедендік баждарды, салықтарды төлеуден босатыла отырып</w:t>
      </w:r>
      <w:r w:rsidRPr="00A36536">
        <w:rPr>
          <w:rFonts w:ascii="Times New Roman" w:hAnsi="Times New Roman" w:cs="Times New Roman"/>
          <w:sz w:val="28"/>
          <w:szCs w:val="28"/>
          <w:shd w:val="clear" w:color="auto" w:fill="FFFFFF"/>
        </w:rPr>
        <w:t xml:space="preserve"> әкелу жағдайлары мен шарттары осы Кодекстің аталған баптарында, ал осы Кодекстің 37</w:t>
      </w:r>
      <w:r w:rsidR="009E08E9"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 xml:space="preserve">-бабының 2-тармағында көрсетілген тұлғалар – Қазақстан Республикасының халықаралық шарттарында және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мүше мемлекеттер арасындағы халықаралық шарттарында </w:t>
      </w:r>
      <w:r w:rsidRPr="00A36536">
        <w:rPr>
          <w:rFonts w:ascii="Times New Roman" w:hAnsi="Times New Roman" w:cs="Times New Roman"/>
          <w:sz w:val="28"/>
          <w:szCs w:val="28"/>
        </w:rPr>
        <w:t>анықталады</w:t>
      </w:r>
      <w:r w:rsidRPr="00A36536">
        <w:rPr>
          <w:rFonts w:ascii="Times New Roman" w:hAnsi="Times New Roman" w:cs="Times New Roman"/>
          <w:sz w:val="28"/>
          <w:szCs w:val="28"/>
          <w:shd w:val="clear" w:color="auto" w:fill="FFFFFF"/>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9. </w:t>
      </w:r>
      <w:r w:rsidRPr="00A36536">
        <w:rPr>
          <w:rFonts w:ascii="Times New Roman" w:hAnsi="Times New Roman" w:cs="Times New Roman"/>
          <w:sz w:val="28"/>
          <w:szCs w:val="28"/>
        </w:rPr>
        <w:t xml:space="preserve">Кедендік транзит кедендік рәсімімен орналастырылатын </w:t>
      </w:r>
      <w:r w:rsidRPr="00A36536">
        <w:rPr>
          <w:rFonts w:ascii="Times New Roman" w:hAnsi="Times New Roman" w:cs="Times New Roman"/>
          <w:sz w:val="28"/>
          <w:szCs w:val="28"/>
          <w:shd w:val="clear" w:color="auto" w:fill="FFFFFF"/>
        </w:rPr>
        <w:t>жеке пайдалануға арналған тауарларға қатысты кедендік баждарды, салықтарды қолдану тәртібі, осындай тауарларға қатысты кедендік баждарды, салықтарды төлеу бойынша міндеттердің туындауы мен тоқтатылуы, сондай-ақ оларды төлеу мерзімі осы Кодекстің 24-тарауына сәйкес айқындалады</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w:t>
      </w:r>
      <w:r w:rsidRPr="00A36536">
        <w:rPr>
          <w:rFonts w:ascii="Times New Roman" w:hAnsi="Times New Roman" w:cs="Times New Roman"/>
          <w:sz w:val="28"/>
          <w:szCs w:val="28"/>
          <w:shd w:val="clear" w:color="auto" w:fill="FFFFFF"/>
        </w:rPr>
        <w:t xml:space="preserve">Жеке пайдалануға арналған тауарлар </w:t>
      </w:r>
      <w:r w:rsidRPr="00A36536">
        <w:rPr>
          <w:rFonts w:ascii="Times New Roman" w:hAnsi="Times New Roman" w:cs="Times New Roman"/>
          <w:sz w:val="28"/>
          <w:szCs w:val="28"/>
        </w:rPr>
        <w:t xml:space="preserve">бірыңғай мөлшерлемелер </w:t>
      </w:r>
      <w:r w:rsidRPr="00A36536">
        <w:rPr>
          <w:rFonts w:ascii="Times New Roman" w:hAnsi="Times New Roman" w:cs="Times New Roman"/>
          <w:sz w:val="28"/>
          <w:szCs w:val="28"/>
          <w:shd w:val="clear" w:color="auto" w:fill="FFFFFF"/>
        </w:rPr>
        <w:t>не жиынтық кедендік төлем түрінде өндіріліп алынатын кедендік баждар, салықтар</w:t>
      </w:r>
      <w:r w:rsidRPr="00A36536">
        <w:rPr>
          <w:rFonts w:ascii="Times New Roman" w:hAnsi="Times New Roman" w:cs="Times New Roman"/>
          <w:sz w:val="28"/>
          <w:szCs w:val="28"/>
        </w:rPr>
        <w:t xml:space="preserve"> бойынша өндірілетін </w:t>
      </w:r>
      <w:r w:rsidRPr="00A36536">
        <w:rPr>
          <w:rFonts w:ascii="Times New Roman" w:hAnsi="Times New Roman" w:cs="Times New Roman"/>
          <w:sz w:val="28"/>
          <w:szCs w:val="28"/>
          <w:shd w:val="clear" w:color="auto" w:fill="FFFFFF"/>
        </w:rPr>
        <w:t>кедендік баждарды, салықтарды салу объектісі болып табылады</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баждарды, салықтарды</w:t>
      </w:r>
      <w:r w:rsidRPr="00A36536">
        <w:rPr>
          <w:rFonts w:ascii="Times New Roman" w:hAnsi="Times New Roman" w:cs="Times New Roman"/>
          <w:sz w:val="28"/>
          <w:szCs w:val="28"/>
        </w:rPr>
        <w:t xml:space="preserve"> есептеу мақсаттары үшін </w:t>
      </w:r>
      <w:r w:rsidRPr="00A36536">
        <w:rPr>
          <w:rFonts w:ascii="Times New Roman" w:hAnsi="Times New Roman" w:cs="Times New Roman"/>
          <w:sz w:val="28"/>
          <w:szCs w:val="28"/>
          <w:shd w:val="clear" w:color="auto" w:fill="FFFFFF"/>
        </w:rPr>
        <w:t xml:space="preserve">жеке пайдалануға арналған тауарлардың санатына және қолданылатын </w:t>
      </w:r>
      <w:r w:rsidRPr="00A36536">
        <w:rPr>
          <w:rFonts w:ascii="Times New Roman" w:hAnsi="Times New Roman" w:cs="Times New Roman"/>
          <w:sz w:val="28"/>
          <w:szCs w:val="28"/>
        </w:rPr>
        <w:t>мөлшерлемелер</w:t>
      </w:r>
      <w:r w:rsidRPr="00A36536">
        <w:rPr>
          <w:rFonts w:ascii="Times New Roman" w:hAnsi="Times New Roman" w:cs="Times New Roman"/>
          <w:sz w:val="28"/>
          <w:szCs w:val="28"/>
          <w:shd w:val="clear" w:color="auto" w:fill="FFFFFF"/>
        </w:rPr>
        <w:t xml:space="preserve"> түрлеріне байланысты </w:t>
      </w:r>
      <w:r w:rsidRPr="00A36536">
        <w:rPr>
          <w:rFonts w:ascii="Times New Roman" w:hAnsi="Times New Roman" w:cs="Times New Roman"/>
          <w:sz w:val="28"/>
          <w:szCs w:val="28"/>
        </w:rPr>
        <w:t xml:space="preserve">оларды есептеу базасы болып </w:t>
      </w:r>
      <w:r w:rsidRPr="00A36536">
        <w:rPr>
          <w:rFonts w:ascii="Times New Roman" w:hAnsi="Times New Roman" w:cs="Times New Roman"/>
          <w:sz w:val="28"/>
          <w:szCs w:val="28"/>
          <w:shd w:val="clear" w:color="auto" w:fill="FFFFFF"/>
        </w:rPr>
        <w:t>жеке пайдалануға арналған тауарлар құны және (немесе) олардың табиғи сипаттағы физикалық сипаттамалары (саны, соның ішінде бөлшектеп сату үшін ұсынылатын тауар және (немесе) оны тұтынуға дейінгі тауардың бастапқы орамасын есепке ала отырып салмағы, көлемі немесе тауардың өзге де сипаттамалары) болып табылады.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Жиынтық кедендік төлем түрінде өндіріп алынатын кедендік баждарды, салықтарды </w:t>
      </w:r>
      <w:r w:rsidRPr="00A36536">
        <w:rPr>
          <w:rFonts w:ascii="Times New Roman" w:hAnsi="Times New Roman" w:cs="Times New Roman"/>
          <w:sz w:val="28"/>
          <w:szCs w:val="28"/>
        </w:rPr>
        <w:t xml:space="preserve">есептеу мақсаттары үшін </w:t>
      </w:r>
      <w:r w:rsidRPr="00A36536">
        <w:rPr>
          <w:rFonts w:ascii="Times New Roman" w:hAnsi="Times New Roman" w:cs="Times New Roman"/>
          <w:sz w:val="28"/>
          <w:szCs w:val="28"/>
          <w:shd w:val="clear" w:color="auto" w:fill="FFFFFF"/>
        </w:rPr>
        <w:t xml:space="preserve">тауарлардың түріне және қолданылатын </w:t>
      </w:r>
      <w:r w:rsidRPr="00A36536">
        <w:rPr>
          <w:rFonts w:ascii="Times New Roman" w:hAnsi="Times New Roman" w:cs="Times New Roman"/>
          <w:sz w:val="28"/>
          <w:szCs w:val="28"/>
        </w:rPr>
        <w:t>мөлшерлемелер</w:t>
      </w:r>
      <w:r w:rsidRPr="00A36536">
        <w:rPr>
          <w:rFonts w:ascii="Times New Roman" w:hAnsi="Times New Roman" w:cs="Times New Roman"/>
          <w:sz w:val="28"/>
          <w:szCs w:val="28"/>
          <w:shd w:val="clear" w:color="auto" w:fill="FFFFFF"/>
        </w:rPr>
        <w:t xml:space="preserve"> түріне байланысты жиынтық кедендік төлем құрамына кіретін кедендік баждарды </w:t>
      </w:r>
      <w:r w:rsidRPr="00A36536">
        <w:rPr>
          <w:rFonts w:ascii="Times New Roman" w:hAnsi="Times New Roman" w:cs="Times New Roman"/>
          <w:sz w:val="28"/>
          <w:szCs w:val="28"/>
        </w:rPr>
        <w:t xml:space="preserve">есептеу базасы болып </w:t>
      </w:r>
      <w:r w:rsidRPr="00A36536">
        <w:rPr>
          <w:rFonts w:ascii="Times New Roman" w:hAnsi="Times New Roman" w:cs="Times New Roman"/>
          <w:sz w:val="28"/>
          <w:szCs w:val="28"/>
          <w:shd w:val="clear" w:color="auto" w:fill="FFFFFF"/>
        </w:rPr>
        <w:t xml:space="preserve">жеке пайдалануға арналған тауарлардың құны және (немесе) олардың табиғи сипаттағы физикалық сипаттамалары (саны, соның ішінде бөлшектеп сату үшін ұсынылатын тауар және (немесе) оны қолдануға дейінгі тауардың бастапқы қаптамасын есепке ала отырып салмағы, көлемі немесе тауардың өзге де сипаттамалары) болып табылады. Жиынтық кедендік төлем құрамына кіретін салықтарды </w:t>
      </w:r>
      <w:r w:rsidRPr="00A36536">
        <w:rPr>
          <w:rFonts w:ascii="Times New Roman" w:hAnsi="Times New Roman" w:cs="Times New Roman"/>
          <w:sz w:val="28"/>
          <w:szCs w:val="28"/>
        </w:rPr>
        <w:t>есептеу базасы осы Кодекстің 8</w:t>
      </w:r>
      <w:r w:rsidR="009E08E9" w:rsidRPr="00A36536">
        <w:rPr>
          <w:rFonts w:ascii="Times New Roman" w:hAnsi="Times New Roman" w:cs="Times New Roman"/>
          <w:sz w:val="28"/>
          <w:szCs w:val="28"/>
        </w:rPr>
        <w:t>2</w:t>
      </w:r>
      <w:r w:rsidRPr="00A36536">
        <w:rPr>
          <w:rFonts w:ascii="Times New Roman" w:hAnsi="Times New Roman" w:cs="Times New Roman"/>
          <w:sz w:val="28"/>
          <w:szCs w:val="28"/>
        </w:rPr>
        <w:t>-бабы 3-тармағына сәйкес айқындалады.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Кедендік баждарды, салықтарды </w:t>
      </w:r>
      <w:r w:rsidRPr="00A36536">
        <w:rPr>
          <w:rFonts w:ascii="Times New Roman" w:hAnsi="Times New Roman" w:cs="Times New Roman"/>
          <w:sz w:val="28"/>
          <w:szCs w:val="28"/>
        </w:rPr>
        <w:t>есептеу мақсаттары үшін жеке пайдалануға арналған көлік құралдары болып табылатын авто- және мотокөлік құралдарын шығару сәті мен қозғалтқышының жұмыс көлемін айқындау тәртібін Комиссия айқындайды.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баждарды, салықтарды</w:t>
      </w:r>
      <w:r w:rsidRPr="00A36536">
        <w:rPr>
          <w:rFonts w:ascii="Times New Roman" w:hAnsi="Times New Roman" w:cs="Times New Roman"/>
          <w:sz w:val="28"/>
          <w:szCs w:val="28"/>
        </w:rPr>
        <w:t xml:space="preserve"> не </w:t>
      </w:r>
      <w:r w:rsidRPr="00A36536">
        <w:rPr>
          <w:rFonts w:ascii="Times New Roman" w:hAnsi="Times New Roman" w:cs="Times New Roman"/>
          <w:sz w:val="28"/>
          <w:szCs w:val="28"/>
          <w:shd w:val="clear" w:color="auto" w:fill="FFFFFF"/>
        </w:rPr>
        <w:t xml:space="preserve">жиынтық кедендік төлем түрінде өндірілетін кедендік баждарды, салықтарды </w:t>
      </w:r>
      <w:r w:rsidRPr="00A36536">
        <w:rPr>
          <w:rFonts w:ascii="Times New Roman" w:hAnsi="Times New Roman" w:cs="Times New Roman"/>
          <w:sz w:val="28"/>
          <w:szCs w:val="28"/>
        </w:rPr>
        <w:t>есептеу, Қазақстан Республикасының ұлттық валютасында жүзеге асырылады.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13.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баждарды, салықтарды</w:t>
      </w:r>
      <w:r w:rsidRPr="00A36536">
        <w:rPr>
          <w:rFonts w:ascii="Times New Roman" w:hAnsi="Times New Roman" w:cs="Times New Roman"/>
          <w:sz w:val="28"/>
          <w:szCs w:val="28"/>
        </w:rPr>
        <w:t xml:space="preserve"> не </w:t>
      </w:r>
      <w:r w:rsidRPr="00A36536">
        <w:rPr>
          <w:rFonts w:ascii="Times New Roman" w:hAnsi="Times New Roman" w:cs="Times New Roman"/>
          <w:sz w:val="28"/>
          <w:szCs w:val="28"/>
          <w:shd w:val="clear" w:color="auto" w:fill="FFFFFF"/>
        </w:rPr>
        <w:t xml:space="preserve">жиынтық кедендік төлем түрінде өндірілетін кедендік баждарды, салықтарды </w:t>
      </w:r>
      <w:r w:rsidRPr="00A36536">
        <w:rPr>
          <w:rFonts w:ascii="Times New Roman" w:hAnsi="Times New Roman" w:cs="Times New Roman"/>
          <w:sz w:val="28"/>
          <w:szCs w:val="28"/>
        </w:rPr>
        <w:t>есептеу мақсаттары үшін егер осы Кодексте өзгеше белгіленбесе, жолаушыларға арналған кедендік декларациясы кеден органында тіркелген күніне қолданылатын мөлшерлемелер қолданылады.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14. Кедендік баждардың, салықтардың бірыңғай мөлшерлемелерін қолдану арқылы төлеуге және (немесе) өндіріп алуға жататын </w:t>
      </w:r>
      <w:r w:rsidRPr="00A36536">
        <w:rPr>
          <w:rFonts w:ascii="Times New Roman" w:hAnsi="Times New Roman" w:cs="Times New Roman"/>
          <w:sz w:val="28"/>
          <w:szCs w:val="28"/>
          <w:shd w:val="clear" w:color="auto" w:fill="FFFFFF"/>
        </w:rPr>
        <w:t xml:space="preserve">кедендік баждардың, салықтардың сомасы кедендік баждарды, салықтарды есептеу базасын және кедендік баждардың, салықтардың тиісті бірыңғай </w:t>
      </w:r>
      <w:r w:rsidRPr="00A36536">
        <w:rPr>
          <w:rFonts w:ascii="Times New Roman" w:hAnsi="Times New Roman" w:cs="Times New Roman"/>
          <w:sz w:val="28"/>
          <w:szCs w:val="28"/>
        </w:rPr>
        <w:t xml:space="preserve">мөлшерлемесін </w:t>
      </w:r>
      <w:r w:rsidRPr="00A36536">
        <w:rPr>
          <w:rFonts w:ascii="Times New Roman" w:hAnsi="Times New Roman" w:cs="Times New Roman"/>
          <w:sz w:val="28"/>
          <w:szCs w:val="28"/>
          <w:shd w:val="clear" w:color="auto" w:fill="FFFFFF"/>
        </w:rPr>
        <w:t>қолдану арқылы анықталады.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15. Жиынтық кедендік төлем түрінде өндіріп алынатын кедендік баждарды, салықтарды </w:t>
      </w:r>
      <w:r w:rsidRPr="00A36536">
        <w:rPr>
          <w:rFonts w:ascii="Times New Roman" w:hAnsi="Times New Roman" w:cs="Times New Roman"/>
          <w:sz w:val="28"/>
          <w:szCs w:val="28"/>
        </w:rPr>
        <w:t xml:space="preserve">төлеуге және (немесе) өндіріп алуға жататын </w:t>
      </w:r>
      <w:r w:rsidRPr="00A36536">
        <w:rPr>
          <w:rFonts w:ascii="Times New Roman" w:hAnsi="Times New Roman" w:cs="Times New Roman"/>
          <w:sz w:val="28"/>
          <w:szCs w:val="28"/>
          <w:shd w:val="clear" w:color="auto" w:fill="FFFFFF"/>
        </w:rPr>
        <w:t>сомасы есептелген кедендік баждардың сомасы мен есептелген салықтардың сомасын қосу арқылы анықталады. Жиынтық кедендік төлем түрінде өндіріп алынатын кедендік баждардың, салықтардың сомасын есептеу мынадай тәсілдермен</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 сомасын есептеу кедендік баждарды есептеу үшін базаны және кедендік баждар мөлшерлемелерінің тиісті түрін қолдану арқылы;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салықтар сомасын есептеу Қазақстан Республикасының салық заңнамасына сәйкес жүргізіледі.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w:t>
      </w:r>
      <w:r w:rsidRPr="00A36536">
        <w:rPr>
          <w:rFonts w:ascii="Times New Roman" w:hAnsi="Times New Roman" w:cs="Times New Roman"/>
          <w:sz w:val="28"/>
          <w:szCs w:val="28"/>
          <w:shd w:val="clear" w:color="auto" w:fill="FFFFFF"/>
        </w:rPr>
        <w:t>Декларант немесе кедендік баждарды, салықтарды төлеу бойынша міндет туындаған өзге де тұлғалар жеке пайдалануға арналған тауарларға қатысты кедендік баждардың, салықтардың төлеушісі болып табылады.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17. </w:t>
      </w:r>
      <w:r w:rsidRPr="00A36536">
        <w:rPr>
          <w:rFonts w:ascii="Times New Roman" w:hAnsi="Times New Roman" w:cs="Times New Roman"/>
          <w:sz w:val="28"/>
          <w:szCs w:val="28"/>
          <w:shd w:val="clear" w:color="auto" w:fill="FFFFFF"/>
        </w:rPr>
        <w:t>Жеке пайдалануға арналған тауарларға қатысты кедендік баждарды, салықтарды есептеу мақсаты үшін шетелдік валютаны қайта есептеу тәртібі, оларды төлеу бойынша міндеттерді орындау сәті (төлем күні), кедендік баждар, салықтар сомасы мен өзге де ақша қаражатын (ақша) есепке жатқызу (қайтару) тәртібі осы Кодекстің 8, 9, 10 және 11-тарауларына сәйкес айқындалады</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 xml:space="preserve">Егер халықаралық пошта жөнелтілімдерімен жіберілетін </w:t>
      </w:r>
      <w:r w:rsidRPr="00A36536">
        <w:rPr>
          <w:rFonts w:ascii="Times New Roman" w:hAnsi="Times New Roman" w:cs="Times New Roman"/>
          <w:sz w:val="28"/>
          <w:szCs w:val="28"/>
          <w:shd w:val="clear" w:color="auto" w:fill="FFFFFF"/>
        </w:rPr>
        <w:t xml:space="preserve">жеке пайдалануға арналған тауарларға қатысты шетелдік валютаны </w:t>
      </w:r>
      <w:r w:rsidRPr="00A36536">
        <w:rPr>
          <w:rFonts w:ascii="Times New Roman" w:hAnsi="Times New Roman" w:cs="Times New Roman"/>
          <w:sz w:val="28"/>
          <w:szCs w:val="28"/>
        </w:rPr>
        <w:t>Қазақстан Республикасының ұлттық валютасына</w:t>
      </w:r>
      <w:r w:rsidRPr="00A36536">
        <w:rPr>
          <w:rFonts w:ascii="Times New Roman" w:hAnsi="Times New Roman" w:cs="Times New Roman"/>
          <w:sz w:val="28"/>
          <w:szCs w:val="28"/>
          <w:shd w:val="clear" w:color="auto" w:fill="FFFFFF"/>
        </w:rPr>
        <w:t xml:space="preserve"> қайта есептеу жүргізу талап етілсе, мұндай қайта есептеу жолаушыларға арналған кедендік декларация тіркелген күніне қолданатын валюта бағамы бойынша жүргізіледі</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18.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 салықтар</w:t>
      </w:r>
      <w:r w:rsidRPr="00A36536">
        <w:rPr>
          <w:rFonts w:ascii="Times New Roman" w:hAnsi="Times New Roman" w:cs="Times New Roman"/>
          <w:sz w:val="28"/>
          <w:szCs w:val="28"/>
        </w:rPr>
        <w:t xml:space="preserve"> не жиынтық</w:t>
      </w:r>
      <w:r w:rsidRPr="00A36536">
        <w:rPr>
          <w:rFonts w:ascii="Times New Roman" w:hAnsi="Times New Roman" w:cs="Times New Roman"/>
          <w:sz w:val="28"/>
          <w:szCs w:val="28"/>
          <w:shd w:val="clear" w:color="auto" w:fill="FFFFFF"/>
        </w:rPr>
        <w:t xml:space="preserve"> кедендік төлем түрінде өндірілетін кедендік баждар, салықтар осы тармақтың екінші абзацын ескере отырып осы Кодекстің </w:t>
      </w:r>
      <w:r w:rsidRPr="00A36536">
        <w:rPr>
          <w:rFonts w:ascii="Times New Roman" w:hAnsi="Times New Roman" w:cs="Times New Roman"/>
          <w:sz w:val="28"/>
          <w:szCs w:val="28"/>
          <w:shd w:val="clear" w:color="auto" w:fill="FFFFFF"/>
        </w:rPr>
        <w:br/>
        <w:t>9</w:t>
      </w:r>
      <w:r w:rsidR="009E08E9" w:rsidRPr="00A36536">
        <w:rPr>
          <w:rFonts w:ascii="Times New Roman" w:hAnsi="Times New Roman" w:cs="Times New Roman"/>
          <w:sz w:val="28"/>
          <w:szCs w:val="28"/>
          <w:shd w:val="clear" w:color="auto" w:fill="FFFFFF"/>
        </w:rPr>
        <w:t>4</w:t>
      </w:r>
      <w:r w:rsidRPr="00A36536">
        <w:rPr>
          <w:rFonts w:ascii="Times New Roman" w:hAnsi="Times New Roman" w:cs="Times New Roman"/>
          <w:sz w:val="28"/>
          <w:szCs w:val="28"/>
          <w:shd w:val="clear" w:color="auto" w:fill="FFFFFF"/>
        </w:rPr>
        <w:t>-бабының 1, 2, 3-тармақтарына сәйкес төленуге жатады</w:t>
      </w:r>
      <w:r w:rsidRPr="00A36536">
        <w:rPr>
          <w:rFonts w:ascii="Times New Roman" w:hAnsi="Times New Roman" w:cs="Times New Roman"/>
          <w:bCs/>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Еуразиялық экономикалық одақтың кедендік аумағына шетелдік жеке тұлғалар уақытша әкелетін жеке пайдалануға арналған көлік құралдарына қатысты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 салықтар</w:t>
      </w:r>
      <w:r w:rsidRPr="00A36536">
        <w:rPr>
          <w:rFonts w:ascii="Times New Roman" w:hAnsi="Times New Roman" w:cs="Times New Roman"/>
          <w:sz w:val="28"/>
          <w:szCs w:val="28"/>
        </w:rPr>
        <w:t xml:space="preserve"> не жиынтық</w:t>
      </w:r>
      <w:r w:rsidRPr="00A36536">
        <w:rPr>
          <w:rFonts w:ascii="Times New Roman" w:hAnsi="Times New Roman" w:cs="Times New Roman"/>
          <w:sz w:val="28"/>
          <w:szCs w:val="28"/>
          <w:shd w:val="clear" w:color="auto" w:fill="FFFFFF"/>
        </w:rPr>
        <w:t xml:space="preserve"> кедендік төлемдер түрінде өндірілетін кедендік баждар, салықтар, аумағында осы Кодекстің 3</w:t>
      </w:r>
      <w:r w:rsidR="009E08E9" w:rsidRPr="00A36536">
        <w:rPr>
          <w:rFonts w:ascii="Times New Roman" w:hAnsi="Times New Roman" w:cs="Times New Roman"/>
          <w:sz w:val="28"/>
          <w:szCs w:val="28"/>
          <w:shd w:val="clear" w:color="auto" w:fill="FFFFFF"/>
        </w:rPr>
        <w:t>51</w:t>
      </w:r>
      <w:r w:rsidRPr="00A36536">
        <w:rPr>
          <w:rFonts w:ascii="Times New Roman" w:hAnsi="Times New Roman" w:cs="Times New Roman"/>
          <w:sz w:val="28"/>
          <w:szCs w:val="28"/>
          <w:shd w:val="clear" w:color="auto" w:fill="FFFFFF"/>
        </w:rPr>
        <w:t xml:space="preserve">-бабы 6-тармағында көрсетілген мән-жайлар анықталған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мүше мемлекетте төленуге жатады</w:t>
      </w:r>
      <w:r w:rsidRPr="00A36536">
        <w:rPr>
          <w:rFonts w:ascii="Times New Roman" w:hAnsi="Times New Roman" w:cs="Times New Roman"/>
          <w:sz w:val="28"/>
          <w:szCs w:val="28"/>
        </w:rPr>
        <w:t>.</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19.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 салықтар</w:t>
      </w:r>
      <w:r w:rsidRPr="00A36536">
        <w:rPr>
          <w:rFonts w:ascii="Times New Roman" w:hAnsi="Times New Roman" w:cs="Times New Roman"/>
          <w:sz w:val="28"/>
          <w:szCs w:val="28"/>
        </w:rPr>
        <w:t xml:space="preserve"> не жиынтық</w:t>
      </w:r>
      <w:r w:rsidRPr="00A36536">
        <w:rPr>
          <w:rFonts w:ascii="Times New Roman" w:hAnsi="Times New Roman" w:cs="Times New Roman"/>
          <w:sz w:val="28"/>
          <w:szCs w:val="28"/>
          <w:shd w:val="clear" w:color="auto" w:fill="FFFFFF"/>
        </w:rPr>
        <w:t xml:space="preserve"> кедендік төлемдер түрінде өндірілетін кедендік баждар, салықтар </w:t>
      </w:r>
      <w:r w:rsidRPr="00A36536">
        <w:rPr>
          <w:rFonts w:ascii="Times New Roman" w:hAnsi="Times New Roman" w:cs="Times New Roman"/>
          <w:sz w:val="28"/>
          <w:szCs w:val="28"/>
        </w:rPr>
        <w:t xml:space="preserve">Қазақстан Республикасының ұлттық валютасында төленуге жатады.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20. </w:t>
      </w:r>
      <w:r w:rsidRPr="00A36536">
        <w:rPr>
          <w:rFonts w:ascii="Times New Roman" w:hAnsi="Times New Roman" w:cs="Times New Roman"/>
          <w:sz w:val="28"/>
          <w:szCs w:val="28"/>
        </w:rPr>
        <w:t xml:space="preserve">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 салықтар</w:t>
      </w:r>
      <w:r w:rsidRPr="00A36536">
        <w:rPr>
          <w:rFonts w:ascii="Times New Roman" w:hAnsi="Times New Roman" w:cs="Times New Roman"/>
          <w:sz w:val="28"/>
          <w:szCs w:val="28"/>
        </w:rPr>
        <w:t xml:space="preserve"> не жиынтық</w:t>
      </w:r>
      <w:r w:rsidRPr="00A36536">
        <w:rPr>
          <w:rFonts w:ascii="Times New Roman" w:hAnsi="Times New Roman" w:cs="Times New Roman"/>
          <w:sz w:val="28"/>
          <w:szCs w:val="28"/>
          <w:shd w:val="clear" w:color="auto" w:fill="FFFFFF"/>
        </w:rPr>
        <w:t xml:space="preserve"> кедендік төлемдер түрінде өндірілетін кедендік баждар, салықтар осы баптың 17-тармағына сәйкес кедендік баждар </w:t>
      </w:r>
      <w:r w:rsidRPr="00A36536">
        <w:rPr>
          <w:rFonts w:ascii="Times New Roman" w:hAnsi="Times New Roman" w:cs="Times New Roman"/>
          <w:sz w:val="28"/>
          <w:szCs w:val="28"/>
        </w:rPr>
        <w:t xml:space="preserve">төленуге жататын </w:t>
      </w:r>
      <w:r w:rsidRPr="00A36536">
        <w:rPr>
          <w:rFonts w:ascii="Times New Roman" w:hAnsi="Times New Roman" w:cs="Times New Roman"/>
          <w:sz w:val="28"/>
          <w:szCs w:val="28"/>
          <w:shd w:val="clear" w:color="auto" w:fill="FFFFFF"/>
        </w:rPr>
        <w:t>мүше мемлекеттің заңнамасына сәйкес айқындалған шотта  төленеді</w:t>
      </w:r>
      <w:r w:rsidRPr="00A36536">
        <w:rPr>
          <w:rFonts w:ascii="Times New Roman" w:hAnsi="Times New Roman" w:cs="Times New Roman"/>
          <w:bCs/>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sz w:val="28"/>
          <w:szCs w:val="28"/>
        </w:rPr>
        <w:t>21. Б</w:t>
      </w:r>
      <w:r w:rsidRPr="00A36536">
        <w:rPr>
          <w:rFonts w:ascii="Times New Roman" w:hAnsi="Times New Roman" w:cs="Times New Roman"/>
          <w:sz w:val="28"/>
          <w:szCs w:val="28"/>
        </w:rPr>
        <w:t xml:space="preserve">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баждарды, салықтарды</w:t>
      </w:r>
      <w:r w:rsidRPr="00A36536">
        <w:rPr>
          <w:rFonts w:ascii="Times New Roman" w:hAnsi="Times New Roman" w:cs="Times New Roman"/>
          <w:sz w:val="28"/>
          <w:szCs w:val="28"/>
        </w:rPr>
        <w:t xml:space="preserve"> не </w:t>
      </w:r>
      <w:r w:rsidRPr="00A36536">
        <w:rPr>
          <w:rFonts w:ascii="Times New Roman" w:hAnsi="Times New Roman" w:cs="Times New Roman"/>
          <w:sz w:val="28"/>
          <w:szCs w:val="28"/>
          <w:shd w:val="clear" w:color="auto" w:fill="FFFFFF"/>
        </w:rPr>
        <w:t>жиынтық кедендік төлем түрінде өндірілетін кедендік баждарды, салықтарды төлеу Қазақстан Республикасының заңнамасына сәйкес қолма-қол ақшасыз тәртіпте не қолма-қол ақша қаражатында (ақшада) жүзеге асырылады.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22.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 салықтар</w:t>
      </w:r>
      <w:r w:rsidRPr="00A36536">
        <w:rPr>
          <w:rFonts w:ascii="Times New Roman" w:hAnsi="Times New Roman" w:cs="Times New Roman"/>
          <w:sz w:val="28"/>
          <w:szCs w:val="28"/>
        </w:rPr>
        <w:t xml:space="preserve"> не жиынтық</w:t>
      </w:r>
      <w:r w:rsidRPr="00A36536">
        <w:rPr>
          <w:rFonts w:ascii="Times New Roman" w:hAnsi="Times New Roman" w:cs="Times New Roman"/>
          <w:sz w:val="28"/>
          <w:szCs w:val="28"/>
          <w:shd w:val="clear" w:color="auto" w:fill="FFFFFF"/>
        </w:rPr>
        <w:t xml:space="preserve"> кедендік төлем түрінде өндірілетін кедендік баждар, салықтар осы тармақтың екінші абзацымен айқындалған жағдайды қоспағанда, осы баптың 17-тармағына сәйкес кедендік баждар </w:t>
      </w:r>
      <w:r w:rsidRPr="00A36536">
        <w:rPr>
          <w:rFonts w:ascii="Times New Roman" w:hAnsi="Times New Roman" w:cs="Times New Roman"/>
          <w:sz w:val="28"/>
          <w:szCs w:val="28"/>
        </w:rPr>
        <w:t xml:space="preserve">төленуге жататын </w:t>
      </w:r>
      <w:r w:rsidRPr="00A36536">
        <w:rPr>
          <w:rFonts w:ascii="Times New Roman" w:hAnsi="Times New Roman" w:cs="Times New Roman"/>
          <w:sz w:val="28"/>
          <w:szCs w:val="28"/>
          <w:shd w:val="clear" w:color="auto" w:fill="FFFFFF"/>
        </w:rPr>
        <w:t>мүше мемлекеттің валютасында төленеді</w:t>
      </w:r>
      <w:r w:rsidRPr="00A36536">
        <w:rPr>
          <w:rFonts w:ascii="Times New Roman" w:hAnsi="Times New Roman" w:cs="Times New Roman"/>
          <w:bCs/>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23.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баждарды, салықтарды</w:t>
      </w:r>
      <w:r w:rsidRPr="00A36536">
        <w:rPr>
          <w:rFonts w:ascii="Times New Roman" w:hAnsi="Times New Roman" w:cs="Times New Roman"/>
          <w:sz w:val="28"/>
          <w:szCs w:val="28"/>
        </w:rPr>
        <w:t xml:space="preserve"> не </w:t>
      </w:r>
      <w:r w:rsidRPr="00A36536">
        <w:rPr>
          <w:rFonts w:ascii="Times New Roman" w:hAnsi="Times New Roman" w:cs="Times New Roman"/>
          <w:sz w:val="28"/>
          <w:szCs w:val="28"/>
          <w:shd w:val="clear" w:color="auto" w:fill="FFFFFF"/>
        </w:rPr>
        <w:t>жиынтық кедендік төлем түрінде өндірілетін кедендік баждарды, салықтарды төлеу</w:t>
      </w:r>
      <w:r w:rsidR="009E08E9" w:rsidRPr="00A36536">
        <w:rPr>
          <w:rFonts w:ascii="Times New Roman" w:hAnsi="Times New Roman" w:cs="Times New Roman"/>
          <w:sz w:val="28"/>
          <w:szCs w:val="28"/>
        </w:rPr>
        <w:t xml:space="preserve"> кезінде осы Кодекстің 74</w:t>
      </w:r>
      <w:r w:rsidRPr="00A36536">
        <w:rPr>
          <w:rFonts w:ascii="Times New Roman" w:hAnsi="Times New Roman" w:cs="Times New Roman"/>
          <w:sz w:val="28"/>
          <w:szCs w:val="28"/>
        </w:rPr>
        <w:t>-бабының 1-тармағының 1), 2), 3) және 4) тармақшаларында көрсетілген кедендік баждар төленбейді.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24. Кедендік декларациялау осы тарауға сәйкес жүгізілетін тауарларға қатысты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баждарды, салықтарды</w:t>
      </w:r>
      <w:r w:rsidRPr="00A36536">
        <w:rPr>
          <w:rFonts w:ascii="Times New Roman" w:hAnsi="Times New Roman" w:cs="Times New Roman"/>
          <w:sz w:val="28"/>
          <w:szCs w:val="28"/>
        </w:rPr>
        <w:t xml:space="preserve"> не </w:t>
      </w:r>
      <w:r w:rsidRPr="00A36536">
        <w:rPr>
          <w:rFonts w:ascii="Times New Roman" w:hAnsi="Times New Roman" w:cs="Times New Roman"/>
          <w:sz w:val="28"/>
          <w:szCs w:val="28"/>
          <w:shd w:val="clear" w:color="auto" w:fill="FFFFFF"/>
        </w:rPr>
        <w:t>жиынтық кедендік төлем түрінде өндірілетін кедендік баждарды, салықтарды жеке тұлғалар кедендік кіріс ордері негізінде не Комиссия айқындайтын өзге де кедендік құжат негізінде төлейді</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25. Жеке пайдалануға арналған тауарларға қатысты кедендік төлемдерді осындай тауарлардың шығаруын жүргізетін кеден органы кедендік декларациялау кезінде декларант мәлімдеген мәліметтер негізінде, сондай-ақ кедендік бақылауды жүргізу нәтижелері бойынша есептейді.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Кеден органының төленуге жататын кедендік төлемдер сомасын анықтау үшін қажетті жеке пайдалануға арналған тауарлар туралы толық және дәйекті мәліметтерді мәлімдеу міндеті декларантқа жүктеледі.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26. Осы Кодекстің 3</w:t>
      </w:r>
      <w:r w:rsidR="009E08E9" w:rsidRPr="00A36536">
        <w:rPr>
          <w:rFonts w:ascii="Times New Roman" w:hAnsi="Times New Roman" w:cs="Times New Roman"/>
          <w:sz w:val="28"/>
          <w:szCs w:val="28"/>
        </w:rPr>
        <w:t>51</w:t>
      </w:r>
      <w:r w:rsidRPr="00A36536">
        <w:rPr>
          <w:rFonts w:ascii="Times New Roman" w:hAnsi="Times New Roman" w:cs="Times New Roman"/>
          <w:sz w:val="28"/>
          <w:szCs w:val="28"/>
        </w:rPr>
        <w:t xml:space="preserve">-бабы 6, 7 және 15-тармақтарында көрсетілген мән-жайлар басталған кезде,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баждарды, салықтарды</w:t>
      </w:r>
      <w:r w:rsidRPr="00A36536">
        <w:rPr>
          <w:rFonts w:ascii="Times New Roman" w:hAnsi="Times New Roman" w:cs="Times New Roman"/>
          <w:sz w:val="28"/>
          <w:szCs w:val="28"/>
        </w:rPr>
        <w:t xml:space="preserve"> не </w:t>
      </w:r>
      <w:r w:rsidRPr="00A36536">
        <w:rPr>
          <w:rFonts w:ascii="Times New Roman" w:hAnsi="Times New Roman" w:cs="Times New Roman"/>
          <w:sz w:val="28"/>
          <w:szCs w:val="28"/>
          <w:shd w:val="clear" w:color="auto" w:fill="FFFFFF"/>
        </w:rPr>
        <w:t xml:space="preserve">жиынтық кедендік төлем түрінде өндірілетін кедендік баждарды, салықтарды кеден органы </w:t>
      </w:r>
      <w:r w:rsidRPr="00A36536">
        <w:rPr>
          <w:rFonts w:ascii="Times New Roman" w:hAnsi="Times New Roman" w:cs="Times New Roman"/>
          <w:sz w:val="28"/>
          <w:szCs w:val="28"/>
        </w:rPr>
        <w:t xml:space="preserve">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 салықтар</w:t>
      </w:r>
      <w:r w:rsidRPr="00A36536">
        <w:rPr>
          <w:rFonts w:ascii="Times New Roman" w:hAnsi="Times New Roman" w:cs="Times New Roman"/>
          <w:sz w:val="28"/>
          <w:szCs w:val="28"/>
        </w:rPr>
        <w:t xml:space="preserve"> не жиынтық кедендік төлем түрінде өндірілетін кедендік баждар, салықтар</w:t>
      </w:r>
      <w:r w:rsidRPr="00A36536">
        <w:rPr>
          <w:rFonts w:ascii="Times New Roman" w:hAnsi="Times New Roman" w:cs="Times New Roman"/>
          <w:sz w:val="28"/>
          <w:szCs w:val="28"/>
          <w:shd w:val="clear" w:color="auto" w:fill="FFFFFF"/>
        </w:rPr>
        <w:t xml:space="preserve"> есебінде есептейді.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есеп нысанын, оны толтыру тәртібі мен осындай есепке өзгерістер (толықтырулар) енгізуді уәкілетті орган белгілейді.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9E08E9" w:rsidRPr="00A36536">
        <w:rPr>
          <w:rFonts w:ascii="Times New Roman" w:hAnsi="Times New Roman" w:cs="Times New Roman"/>
          <w:sz w:val="28"/>
          <w:szCs w:val="28"/>
        </w:rPr>
        <w:t>50</w:t>
      </w:r>
      <w:r w:rsidRPr="00A36536">
        <w:rPr>
          <w:rFonts w:ascii="Times New Roman" w:hAnsi="Times New Roman" w:cs="Times New Roman"/>
          <w:sz w:val="28"/>
          <w:szCs w:val="28"/>
        </w:rPr>
        <w:t>-бап. Жеке пайдалануға арналған тауарлар құны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Жеке пайдалануға арналған тауарлар құны жеке пайдалануға арналған тауарларды кедендік декларациялау кезінде жолаушыларға арналған кедендік декларациясында чектерде, шоттарда, биркаларда және зат белгілерде немесе жолаушыларға арналған кедендік декларациясы ретінде Дүниежүзілік пошта одағының және халықаралық пошта жөнелтілімдеріне ілеспе актілерде көзделген құжаттар пайдаланылатын халықаралық пошта жөнелтілімдерімен жіберілетін жеке пайдалануға арналған тауарларды қоспағанда, жеке пайдалануға арналған тауарлардың құны туралы мәліметті қамтитын осындай тауарларды сатып алу туралы өзге де құжаттарда көрсетілген құн негізінде мәлімденеді</w:t>
      </w:r>
      <w:r w:rsidRPr="00A36536">
        <w:rPr>
          <w:rStyle w:val="FontStyle12"/>
          <w:sz w:val="28"/>
          <w:szCs w:val="28"/>
        </w:rPr>
        <w:t>.</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пайдалануға арналған тауарлар құнын растау үшін жеке тұлға оның негізінде жеке пайдалануға арналған тауар құны мәлімделген құжаттардың түпнұсқаларын, ал тасымалдаушы жеткізетін жеке пайдалануға арналған тауарларға қатысты – құжаттар түпнұсқаларын не олардың көшірмелерін ұсынады.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пошта жөнелтілімдерімен жіберілетін жеке пайдалануға арналған тауарлар құны Дүниежүзілік пошта одағының және мұндай халықаралық пошта жөнелтілімдерімен жіберілетін актілерде көзделген құжаттарда мәлімденеді. Бұл ретте жеке пайдалануға арналған тауарлар құны ретінде, егер Дүниежүзілік пошта одағының актілерінде көзделген құжаттарда көрсетілген жеке пайдалануға арналған тауарлар құнынан асатын болған жағдайда ғана, халықаралық пошта жөнелтілімдер жариялаған құндылық қарастырылады.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пайдалануға арналған тауарлар құнына оларды тасымалдау мен сақтандыру бойынша шығындар кірмейді.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Жеке тұлға жеке пайдалануға арналған тауарлар құнын растауға ұсынылған құжаттардағы мәліметтердің дәйектілігін дәлелдеуге құқылы.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тұлға баламалы тауарлардың бөлшек саудамен сатуды жүзеге асыратын шетелдік ұйымдардың прайс-парақтарын, каталогтарын, жарнамалық проспектілерін және бүктемелерін қосымша ұсынуы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 жеке пайдалануға арналған тауарлар құнын баламалы тауарларға арналған баға туралы оның билік етуіндегі ақпараттың негізінде мынадай:</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жеке тұлғада осы баптың 1-тармағында көрсетілген жеке пайдалануға арналған тауарлар құны туралы мәлімет қамтылған қажетті құжаттар болмаған;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 жөнелтілімдерімен жіберілетін Дүниежүзілік пошта одағының актілерінде көзделген құжаттарда жеке пайдалануға арналған тауарлар құны туралы мәліметтердің болмауы және осындай тауарлармен ілесіп жүретін және халықаралық пошта жөнелтілімдерінде жеке пайдалануға арналған тауарлар құны туралы мәліметтер қамтылған құжаттар болмаған;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жеке пайдалануға арналған тауарлар декларацияланатын жеке пайдалануға арналған тауарлар құнын растауда мәліметі жеке тұлға ұсынатын құжаттарда қамтылған жеке пайдалануға арналған тауарларды сәйкестендіру мүмкіндігі болмаған;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жеке тұлға осы баптың 2-тармағына сәйкес жеке пайдалануға арналған тауарлар құнын растауға ұсынған құжаттарда қамтылған мәліметтердің дәйектілігін дәлелдемесе, осы баптың 1-тармағында көрсетілген жеке тұлға ұсынған құжаттарда немесе халықаралық пошта жөнелтілімдерімен жіберілетін Дүниежүзілік пошта одағының актілерінде көзделген құжаттарда дұрыс емес мәліметтер барлығын пайымдауға негізделген себептер болған;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сол бойынша осындай баламалы тауарлар қалыпты (нарықтық) сауда жағдайларында сатылатын немесе ұсынылатын сатып алу елінде баламалы тауарлардың нарықтық құнының мәлімделген жеке пайдалануға арналған тауарлар құнымен сәйкессіздігі жағдайларында анықтайды.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Жеке пайдалануға арналған тауарлар құны туралы ақпарат ретінде кеден органы, оның ішінде жеке тұлға ұсынған мәліметтерді есепке ала отырып, баламалы тауарлардың бөлшек сауданы жүзеге асыратын шетелдік ұйымдардың каталогтары мен сайттарында көрсетілген мәліметтерді пайдалана 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 қолдану мақсаттары үшін баламалы тауар ретінде әкелінетін жеке пайдалануға арналған тауарлардың сипаттамасына жақын сипаттамалары бар тауар түсініледі, яғни жеке пайдалануға арналған декларацияланатын тауармен өзінің мақсаты, қолданылуы, сапалық, техникалық және өзге де сипаттамалары бойынша салыстырамыз.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9E08E9" w:rsidRPr="00A36536">
        <w:rPr>
          <w:rFonts w:ascii="Times New Roman" w:hAnsi="Times New Roman" w:cs="Times New Roman"/>
          <w:sz w:val="28"/>
          <w:szCs w:val="28"/>
        </w:rPr>
        <w:t>51</w:t>
      </w:r>
      <w:r w:rsidRPr="00A36536">
        <w:rPr>
          <w:rFonts w:ascii="Times New Roman" w:hAnsi="Times New Roman" w:cs="Times New Roman"/>
          <w:sz w:val="28"/>
          <w:szCs w:val="28"/>
        </w:rPr>
        <w:t>-бап. Халықаралық пошта жөнелтімдерімен жіберілетін жеке пайдалануға арналған тауарларды қоспағанда, Еуразиялық экономикалық одақтың кедендік аумағына әкелінетін (әкелінген) жеке пайдалануға арналған тауарларға қатысты кедендік баждарды, салықтарды төлеу жөніндегі міндеттің туындауы және тоқтатылуы, оларды есептеу және төлеу мерзімдері</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1. Жолаушыларға арналған кедендік декларацияны қолданып кедендік декларациялауға жататын, х</w:t>
      </w:r>
      <w:r w:rsidRPr="00A36536">
        <w:rPr>
          <w:rFonts w:ascii="Times New Roman" w:hAnsi="Times New Roman" w:cs="Times New Roman"/>
          <w:sz w:val="28"/>
          <w:szCs w:val="28"/>
          <w:shd w:val="clear" w:color="auto" w:fill="FFFFFF"/>
        </w:rPr>
        <w:t xml:space="preserve">алықаралық пошта жөнелтімдерімен жіберілетін жеке пайдалануға арналған тауарларды қоспағанда, </w:t>
      </w:r>
      <w:r w:rsidRPr="00A36536">
        <w:rPr>
          <w:rFonts w:ascii="Times New Roman" w:hAnsi="Times New Roman" w:cs="Times New Roman"/>
          <w:sz w:val="28"/>
          <w:szCs w:val="28"/>
        </w:rPr>
        <w:t xml:space="preserve">Еуразиялық экономикалық одақтың кедендік аумағына әкелінетін (әкелінген) </w:t>
      </w:r>
      <w:r w:rsidRPr="00A36536">
        <w:rPr>
          <w:rFonts w:ascii="Times New Roman" w:hAnsi="Times New Roman" w:cs="Times New Roman"/>
          <w:sz w:val="28"/>
          <w:szCs w:val="28"/>
          <w:shd w:val="clear" w:color="auto" w:fill="FFFFFF"/>
        </w:rPr>
        <w:t>ж</w:t>
      </w:r>
      <w:r w:rsidRPr="00A36536">
        <w:rPr>
          <w:rFonts w:ascii="Times New Roman" w:hAnsi="Times New Roman" w:cs="Times New Roman"/>
          <w:sz w:val="28"/>
          <w:szCs w:val="28"/>
        </w:rPr>
        <w:t xml:space="preserve">еке пайдалануға арналған тауарларға қатысты кедендік баждарды, салықтарды төлеу жөніндегі міндет, жолаушыларға арналған кедендік декларацияны декларанттың кеден органдарында тіркеу сәтінен бастап туындайды. </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2. Х</w:t>
      </w:r>
      <w:r w:rsidRPr="00A36536">
        <w:rPr>
          <w:rFonts w:ascii="Times New Roman" w:hAnsi="Times New Roman" w:cs="Times New Roman"/>
          <w:sz w:val="28"/>
          <w:szCs w:val="28"/>
          <w:shd w:val="clear" w:color="auto" w:fill="FFFFFF"/>
        </w:rPr>
        <w:t>алықаралық пошта жөнелтімдерімен жіберілетін жеке пайдалануға арналған тауарларды қоспағанда, ж</w:t>
      </w:r>
      <w:r w:rsidRPr="00A36536">
        <w:rPr>
          <w:rFonts w:ascii="Times New Roman" w:hAnsi="Times New Roman" w:cs="Times New Roman"/>
          <w:sz w:val="28"/>
          <w:szCs w:val="28"/>
        </w:rPr>
        <w:t xml:space="preserve">олаушыларға арналған кедендік декларацияны қолдана отырып, кедендік декларациялауға жататын Еуразиялық экономикалық одақтың кедендік аумағына әкелінетін (әкелінген) </w:t>
      </w:r>
      <w:r w:rsidRPr="00A36536">
        <w:rPr>
          <w:rFonts w:ascii="Times New Roman" w:hAnsi="Times New Roman" w:cs="Times New Roman"/>
          <w:sz w:val="28"/>
          <w:szCs w:val="28"/>
          <w:shd w:val="clear" w:color="auto" w:fill="FFFFFF"/>
        </w:rPr>
        <w:t>ж</w:t>
      </w:r>
      <w:r w:rsidRPr="00A36536">
        <w:rPr>
          <w:rFonts w:ascii="Times New Roman" w:hAnsi="Times New Roman" w:cs="Times New Roman"/>
          <w:sz w:val="28"/>
          <w:szCs w:val="28"/>
        </w:rPr>
        <w:t>еке пайдалануға арналған тауарларға қатысты кедендік баждарды, салықтарды төлеу жөніндегі міндет декларантта мынадай:</w:t>
      </w:r>
    </w:p>
    <w:p w:rsidR="00A337CC" w:rsidRPr="00A36536" w:rsidRDefault="00A337CC" w:rsidP="00C47413">
      <w:pPr>
        <w:widowControl w:val="0"/>
        <w:tabs>
          <w:tab w:val="left" w:pos="104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Кодекске сәйкес есептелген және төленуге жататын мөлшерде кедендік баждарды, салықтарды төлеу бойынша және (немесе) кедендік баждарды, салықтарды өндіру бойынша міндеттерді орындаған;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баждар, салықтар төлемей немесе кедендік баждар, салықтар төлеуден босатыла отырып, Еуразиялық экономикалық одақтың кедендік шекарасы арқылы өткізілетін жеке пайдалануға арналған тауарларды еркін айналымға шығару, егер осындай тауарларға қатысты осы Кодекстің </w:t>
      </w:r>
      <w:r w:rsidR="001B2FA6" w:rsidRPr="00A36536">
        <w:rPr>
          <w:rFonts w:ascii="Times New Roman" w:hAnsi="Times New Roman" w:cs="Times New Roman"/>
          <w:sz w:val="28"/>
          <w:szCs w:val="28"/>
        </w:rPr>
        <w:br/>
      </w:r>
      <w:r w:rsidRPr="00A36536">
        <w:rPr>
          <w:rFonts w:ascii="Times New Roman" w:hAnsi="Times New Roman" w:cs="Times New Roman"/>
          <w:sz w:val="28"/>
          <w:szCs w:val="28"/>
        </w:rPr>
        <w:t>34</w:t>
      </w:r>
      <w:r w:rsidR="001B2FA6" w:rsidRPr="00A36536">
        <w:rPr>
          <w:rFonts w:ascii="Times New Roman" w:hAnsi="Times New Roman" w:cs="Times New Roman"/>
          <w:sz w:val="28"/>
          <w:szCs w:val="28"/>
        </w:rPr>
        <w:t>9</w:t>
      </w:r>
      <w:r w:rsidRPr="00A36536">
        <w:rPr>
          <w:rFonts w:ascii="Times New Roman" w:hAnsi="Times New Roman" w:cs="Times New Roman"/>
          <w:sz w:val="28"/>
          <w:szCs w:val="28"/>
        </w:rPr>
        <w:t>-бабының 8-тармағына сәйкес осы тауарларды пайдалану және (немесе) билік ету бойынша шектеулер белгіленбеген;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7-тармағында белгіленген кедендік баждар, салықтарды төлеу мерзімі басталмаған жағдайда, осы Кодекстің 34</w:t>
      </w:r>
      <w:r w:rsidR="001B2FA6" w:rsidRPr="00A36536">
        <w:rPr>
          <w:rFonts w:ascii="Times New Roman" w:hAnsi="Times New Roman" w:cs="Times New Roman"/>
          <w:sz w:val="28"/>
          <w:szCs w:val="28"/>
        </w:rPr>
        <w:t>9</w:t>
      </w:r>
      <w:r w:rsidRPr="00A36536">
        <w:rPr>
          <w:rFonts w:ascii="Times New Roman" w:hAnsi="Times New Roman" w:cs="Times New Roman"/>
          <w:sz w:val="28"/>
          <w:szCs w:val="28"/>
        </w:rPr>
        <w:t>-бабының 8-тармағына сәйкес айқындалған жеке пайдалануға арналған тауарларды пайдалану және (немесе) билік ету бойынша шектеулердің қолданылу мерзімі өткен;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Еуразиялық экономикалық одақтың кедендік аумағында осындай көлік құралдарының уақытша болу мерзімі өткенге дейін Еуразиялық экономикалық одақтың кедендік аумағынан уақытша әкелінген жеке пайдалануға арналған көлік құралдарын шығарған;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аумағында осындай көлік құралдарының уақытша болу мерзімі өткенге дейін Еуразиялық экономикалық одақтың кедендік аумағынан уақытша әкелінген жеке пайдалануға арналған көлік құралдарын төмендегі шарттарды бір мезгілде сақтай отыра шығарған:</w:t>
      </w:r>
    </w:p>
    <w:p w:rsidR="00A337CC" w:rsidRPr="00A36536" w:rsidRDefault="00A337CC"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Еуразиялық экономикалық одақтың кедендік аумағынан осындай көлік құралдарын шығару мақсатында кедендік декларациялау осындай көлік құралдарының уақытша болу мерзімі өткенге дейін жеке пайдалануға арналған көлік құралдары уақытша болу мерзімі өткен күнінен алты айдан кешіктірмей немесе Комиссия анықтауға құқылы анағұрлым ұзақ мерзімнен кешіктірмейтін мерзімде жүзеге асырған;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bCs/>
          <w:strike/>
          <w:sz w:val="28"/>
          <w:szCs w:val="28"/>
        </w:rPr>
      </w:pPr>
      <w:r w:rsidRPr="00A36536">
        <w:rPr>
          <w:rFonts w:ascii="Times New Roman" w:hAnsi="Times New Roman" w:cs="Times New Roman"/>
          <w:bCs/>
          <w:sz w:val="28"/>
          <w:szCs w:val="28"/>
        </w:rPr>
        <w:t xml:space="preserve">осындай көлік құралдарына қатысты осы баптың 6-тармағының 1) тармақшасына сәйкес </w:t>
      </w:r>
      <w:r w:rsidRPr="00A36536">
        <w:rPr>
          <w:rFonts w:ascii="Times New Roman" w:hAnsi="Times New Roman" w:cs="Times New Roman"/>
          <w:sz w:val="28"/>
          <w:szCs w:val="28"/>
        </w:rPr>
        <w:t>кедендік баждар, салықтарды төлеу мерзімі</w:t>
      </w:r>
      <w:r w:rsidRPr="00A36536">
        <w:rPr>
          <w:rFonts w:ascii="Times New Roman" w:hAnsi="Times New Roman" w:cs="Times New Roman"/>
          <w:bCs/>
          <w:sz w:val="28"/>
          <w:szCs w:val="28"/>
        </w:rPr>
        <w:t xml:space="preserve"> басталмаған;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жеке пайдалануға арналған көлік құралдарын осы Кодекстің </w:t>
      </w:r>
      <w:r w:rsidRPr="00A36536">
        <w:rPr>
          <w:rFonts w:ascii="Times New Roman" w:hAnsi="Times New Roman" w:cs="Times New Roman"/>
          <w:sz w:val="28"/>
          <w:szCs w:val="28"/>
        </w:rPr>
        <w:br/>
        <w:t>34</w:t>
      </w:r>
      <w:r w:rsidR="001B2FA6" w:rsidRPr="00A36536">
        <w:rPr>
          <w:rFonts w:ascii="Times New Roman" w:hAnsi="Times New Roman" w:cs="Times New Roman"/>
          <w:sz w:val="28"/>
          <w:szCs w:val="28"/>
        </w:rPr>
        <w:t>7</w:t>
      </w:r>
      <w:r w:rsidRPr="00A36536">
        <w:rPr>
          <w:rFonts w:ascii="Times New Roman" w:hAnsi="Times New Roman" w:cs="Times New Roman"/>
          <w:sz w:val="28"/>
          <w:szCs w:val="28"/>
        </w:rPr>
        <w:t>-бабының 5-тармағының екінші абзацына сәйкес кедендік рәсімдерге орналастыру, осындай орналастыруға дейін осы баптың 6-тармағында белгіленген кедендік баждар, салықтарды төлеу мерзімі басталмаған жағдайда;</w:t>
      </w:r>
    </w:p>
    <w:p w:rsidR="00A337CC" w:rsidRPr="00A36536" w:rsidRDefault="00A337CC" w:rsidP="00C47413">
      <w:pPr>
        <w:widowControl w:val="0"/>
        <w:tabs>
          <w:tab w:val="left" w:pos="103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осындай жойылған немесе өтеусіз жоғалғанға дейін осы бапқа сәйкес осындай тауарларға қатысты кедендік баждарды, салықтар төлеу мерзімінің басталуын қоспағанда, жеке пайдалануға арналған тауарларды авария салдарынан немесе еңсерілмейтін күштің әрекеті салдарынан не тасудың (тасымалдаудың) және (немесе) сақтаудың қалыпты жағдайы кезінде табиғи кему салдарынан жеке пайдалануға арналған тауарлардың жойылу және (немесе) өтеусіз жоғалу фактілерін уәкілетті орган бекіткен тәртіппен кеден органы таныған;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жеке пайдалануға арналған тауарлар мемлекеттің меншігіне тәркілеген немесе айналымға шығарған;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жолаушының кедендік декларациясын кеден органы тіркеген кезде туындаған кедендік баждар, салықтарды төлеу жөніндегі міндеттерге қатысты – жеке пайдалануға арналған тауарларды шығарудан кеден органы бас тартқан;</w:t>
      </w:r>
    </w:p>
    <w:p w:rsidR="00A337CC" w:rsidRPr="00A36536" w:rsidRDefault="00A337CC"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Кодекстің 18</w:t>
      </w:r>
      <w:r w:rsidR="001B2FA6"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осындай жолаушының кедендік декларациясын кеден органы тіркеген кезде туындаған кедендік баждар, салықтар төлеу жөніндегі міндеттерге қатысты жолаушының кедендік декларациясы қайтарылған;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осындай кідірту туындағанға дейін кедендік баждар, салықтарды төлеу жөніндегі міндеттерге қатысты – осы Кодекстің 52-тарауына сәйкес жеке пайдалануға арналған тауарларды кеден органы кідірткен;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егер бұрын осындай тауарлар еркін айналымға шығарылмаған, – мұндай шешім қабылданғанға дейін туындаған кедендік баждар, салықтарды төлеу жөніндегі міндеттерге қатысты оларды қайтару туралы шешім қабылданған, </w:t>
      </w:r>
      <w:r w:rsidR="005F5054" w:rsidRPr="005F5054">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қылмыстық іс немесе әкімшілік құқық бұзушылық туралы іс бойынша іс жүргізу барысында алынған немесе тыйым салынған жеке пайдалануға арналған тауарлар осы Кодекске сәйкес Еуразиялық экономикалық одақтың кедендік аумағынан әкетілген, уақытша сақтауға орналастырылған не шығарылған;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осы Кодекстің 3</w:t>
      </w:r>
      <w:r w:rsidR="001B2FA6" w:rsidRPr="00A36536">
        <w:rPr>
          <w:rFonts w:ascii="Times New Roman" w:hAnsi="Times New Roman" w:cs="Times New Roman"/>
          <w:sz w:val="28"/>
          <w:szCs w:val="28"/>
        </w:rPr>
        <w:t>53</w:t>
      </w:r>
      <w:r w:rsidRPr="00A36536">
        <w:rPr>
          <w:rFonts w:ascii="Times New Roman" w:hAnsi="Times New Roman" w:cs="Times New Roman"/>
          <w:sz w:val="28"/>
          <w:szCs w:val="28"/>
        </w:rPr>
        <w:t>-бабының 5-тармағында көрсетілген жағдайларда;</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осы Кодекстің 3</w:t>
      </w:r>
      <w:r w:rsidR="001B2FA6" w:rsidRPr="00A36536">
        <w:rPr>
          <w:rFonts w:ascii="Times New Roman" w:hAnsi="Times New Roman" w:cs="Times New Roman"/>
          <w:sz w:val="28"/>
          <w:szCs w:val="28"/>
        </w:rPr>
        <w:t>53</w:t>
      </w:r>
      <w:r w:rsidRPr="00A36536">
        <w:rPr>
          <w:rFonts w:ascii="Times New Roman" w:hAnsi="Times New Roman" w:cs="Times New Roman"/>
          <w:sz w:val="28"/>
          <w:szCs w:val="28"/>
        </w:rPr>
        <w:t>-бабының 9-тармағында көрсетілген жағдайларда;</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Қазақстан Республикасының заңнамасына сәйкес өндіріп алу үмітсіз деп танылған кедендік баждар, салықтар сомасына қатысты – осы Кодекстің 3</w:t>
      </w:r>
      <w:r w:rsidR="001B2FA6" w:rsidRPr="00A36536">
        <w:rPr>
          <w:rFonts w:ascii="Times New Roman" w:hAnsi="Times New Roman" w:cs="Times New Roman"/>
          <w:sz w:val="28"/>
          <w:szCs w:val="28"/>
        </w:rPr>
        <w:t>53</w:t>
      </w:r>
      <w:r w:rsidRPr="00A36536">
        <w:rPr>
          <w:rFonts w:ascii="Times New Roman" w:hAnsi="Times New Roman" w:cs="Times New Roman"/>
          <w:sz w:val="28"/>
          <w:szCs w:val="28"/>
        </w:rPr>
        <w:t>-бабы 10-тармағының 4) тармақшасына сәйкес жеке пайдалануға арналған тауарларға қатысты кедендік баждар, салықтарды өндіріп алу бойынша шаралар қолданылмайтын;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осы Кодекстің 3</w:t>
      </w:r>
      <w:r w:rsidR="006B407C" w:rsidRPr="00A36536">
        <w:rPr>
          <w:rFonts w:ascii="Times New Roman" w:hAnsi="Times New Roman" w:cs="Times New Roman"/>
          <w:sz w:val="28"/>
          <w:szCs w:val="28"/>
        </w:rPr>
        <w:t>53</w:t>
      </w:r>
      <w:r w:rsidRPr="00A36536">
        <w:rPr>
          <w:rFonts w:ascii="Times New Roman" w:hAnsi="Times New Roman" w:cs="Times New Roman"/>
          <w:sz w:val="28"/>
          <w:szCs w:val="28"/>
        </w:rPr>
        <w:t>-бабы 10-тармағының 5) тармақшасына сәйкес жеке пайдалануға арналған тауарларға қатысты кедендік баждар, салықтарды өндіріп алу бойынша шаралар қабылданбайтын жағдайлар басталған кезде тоқтатылады.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Комиссия бір және сол жеке пайдалануға арналған тауарларға қатысты кедендік баждар, салықтар төлеу жөніндегі міндеттер әртүрлі тұлғаларда әр түрлі мән-жайлар бойынша және (немесе) бірнеше рет, сонымен қатар Еуразиялық экономикалық одаққа бір мүше мемлекетте кедендік баждар, салықтар төлеу жөніндегі міндеттер туындаған, ал  кедендік баждар, салықтар төлеу жөніндегі міндеттер тоқтатылатын мән-жайлар Еуразиялық экономикалық одаққа өзге мүше мемлекетте басталған жағдайларда, кедендік баждар, салықтар төлеу жөніндегі міндеттер тоқтатылатын мән-жайларды, сондай-ақ  кеден органдарының осындай мән-жайлардың басталғанын растау жөніндегі өзара іс-қимыл тәртібін айқындауға құқылы.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Еркін айналым мақсатында декларацияланатын жеке пайдалануға арналған тауарларға қатысты, халықаралық пошта жөнелтілімдерімен жіберілетін тауарларды қоспағанда, кедендік баждар, салықтар төлеу жөніндегі міндеттер (кедендік баждар, салықтар төленуге жатады) жеке пайдалануға арналған тауарларды еркін айналымға шығарғанға дейін орындалуы тиіс.</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Уақытша әкелінген жеке пайдалануға арналған көлік құралдарына қатысты кедендік баждар, салықтар төлеу жөніндегі міндеттер осы Кодекстің  6-тармағанда көрсетілген мән-жайлар басталған кезде төленуге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5-тармағында к</w:t>
      </w:r>
      <w:r w:rsidRPr="00A36536">
        <w:rPr>
          <w:rFonts w:ascii="Times New Roman" w:hAnsi="Times New Roman" w:cs="Times New Roman"/>
          <w:bCs/>
          <w:sz w:val="28"/>
          <w:szCs w:val="28"/>
        </w:rPr>
        <w:t xml:space="preserve">өрсетілген тауарларға қатысты </w:t>
      </w:r>
      <w:r w:rsidRPr="00A36536">
        <w:rPr>
          <w:rFonts w:ascii="Times New Roman" w:hAnsi="Times New Roman" w:cs="Times New Roman"/>
          <w:sz w:val="28"/>
          <w:szCs w:val="28"/>
        </w:rPr>
        <w:t>кедендік баждарды, салықтарды төлеу мерзімі мынадай жағдайлар басталған кезде: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осындай жеке пайдалануға арналған көлік құралдарын осы Кодекстің 34</w:t>
      </w:r>
      <w:r w:rsidR="006B407C" w:rsidRPr="00A36536">
        <w:rPr>
          <w:rFonts w:ascii="Times New Roman" w:hAnsi="Times New Roman" w:cs="Times New Roman"/>
          <w:sz w:val="28"/>
          <w:szCs w:val="28"/>
        </w:rPr>
        <w:t>7</w:t>
      </w:r>
      <w:r w:rsidRPr="00A36536">
        <w:rPr>
          <w:rFonts w:ascii="Times New Roman" w:hAnsi="Times New Roman" w:cs="Times New Roman"/>
          <w:sz w:val="28"/>
          <w:szCs w:val="28"/>
        </w:rPr>
        <w:t>-бабы талаптарын бұза отырып, өзге тұлғаларға берген кезде – беру күні, егер бұл күн белгіленбесе, – Еуразиялық экономикалық одақтың кедендік аумағында уақытша болу үшін жеке пайдалануға арналған көлік құралының шығу күні;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i/>
          <w:sz w:val="28"/>
          <w:szCs w:val="28"/>
        </w:rPr>
      </w:pPr>
      <w:r w:rsidRPr="00A36536">
        <w:rPr>
          <w:rFonts w:ascii="Times New Roman" w:hAnsi="Times New Roman" w:cs="Times New Roman"/>
          <w:sz w:val="28"/>
          <w:szCs w:val="28"/>
        </w:rPr>
        <w:t xml:space="preserve">2) осындай жеке пайдалануға арналған көлік құралдарын олардың Еуразиялық экономикалық одақтың кедендік аумағында уақытша болу мерзімі шегінде жоғалту жағдайында, авария салдарынан немесе еңсерілмейтін күш салдарынан жойылған және (немесе) өтеусіз жоғалған жағдайларды қоспағанда, – жеке пайдалануға арналған көлік құралдарын жоғалту күні, ал егер бұл күн белгіленбесе – Еуразиялық экономикалық одақтың кедендік аумағында уақытша болу үшін жеке пайдалануға арналған көлік құралының шығу күні;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осындай жеке пайдалануға арналған көлік құралдарын Еуразиялық экономикалық одақтың кедендік аумағынан шығармауға байланысты Еуразиялық экономикалық одақтың кедендік аумағында болған жағдайда – осы Кодекстің 34</w:t>
      </w:r>
      <w:r w:rsidR="006B407C" w:rsidRPr="00A36536">
        <w:rPr>
          <w:rFonts w:ascii="Times New Roman" w:hAnsi="Times New Roman" w:cs="Times New Roman"/>
          <w:sz w:val="28"/>
          <w:szCs w:val="28"/>
        </w:rPr>
        <w:t>7</w:t>
      </w:r>
      <w:r w:rsidRPr="00A36536">
        <w:rPr>
          <w:rFonts w:ascii="Times New Roman" w:hAnsi="Times New Roman" w:cs="Times New Roman"/>
          <w:sz w:val="28"/>
          <w:szCs w:val="28"/>
        </w:rPr>
        <w:t>-бабының 1 және 2-тармақтарына сәйкес осындай жеке пайдалануға арналған көлік құралдарының Еуразиялық экономикалық одақтың кедендік аумағында уақытша болу мерзімінің өту күні боп есептеледі.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Кедендік баждар, салықтар төлеуден босатыла отырып әкелінген жеке пайдалануға арналған тауарларға қатысты, кедендік баждар, салықтар төлеу жөніндегі міндет осы Кодекстің 343-бабының 8-тармағына сәйкес белгіленген кедендік баждар, салықтарды төлеуден босата отырып әкелу және (немесе) осындай тауарларды пайдалану және (немесе) билік ету бойынша шектеулер талаптарын бұзу әрекеттері жасалған жағдайда орындауға жатады.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w:t>
      </w:r>
      <w:r w:rsidRPr="00A36536">
        <w:rPr>
          <w:rFonts w:ascii="Times New Roman" w:hAnsi="Times New Roman" w:cs="Times New Roman"/>
          <w:bCs/>
          <w:sz w:val="28"/>
          <w:szCs w:val="28"/>
        </w:rPr>
        <w:t xml:space="preserve">өрсетілген </w:t>
      </w:r>
      <w:r w:rsidRPr="00A36536">
        <w:rPr>
          <w:rFonts w:ascii="Times New Roman" w:hAnsi="Times New Roman" w:cs="Times New Roman"/>
          <w:sz w:val="28"/>
          <w:szCs w:val="28"/>
        </w:rPr>
        <w:t>жағдайлар болған кезде кедендік баждарды, төлемдерді төлеу мерзімі болып осындай әрекеттерді жасаудың бірінші күні, ал егер бұл күн белгіленбесе – жеке пайдалануға арналған тауарларды еркін айналымға шығару күні есептеледі.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34</w:t>
      </w:r>
      <w:r w:rsidR="00E52D86" w:rsidRPr="00A36536">
        <w:rPr>
          <w:rFonts w:ascii="Times New Roman" w:hAnsi="Times New Roman" w:cs="Times New Roman"/>
          <w:sz w:val="28"/>
          <w:szCs w:val="28"/>
        </w:rPr>
        <w:t>7</w:t>
      </w:r>
      <w:r w:rsidRPr="00A36536">
        <w:rPr>
          <w:rFonts w:ascii="Times New Roman" w:hAnsi="Times New Roman" w:cs="Times New Roman"/>
          <w:sz w:val="28"/>
          <w:szCs w:val="28"/>
        </w:rPr>
        <w:t>-бабы 9-тармағының 2) тармақшасына сәйкес Еуразиялық экономикалық одақтың кедендік аумағынан шығару үшін жеке пайдалануға арналған көлік құралдарын берген жағдайда осындай уақытша әкелінген көлік құралы берілген тұлғаға декларантпен бірге кедендік баждар, салықтарды төлеу жөніндегі ортақ міндеттер жүктеледі.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9. </w:t>
      </w:r>
      <w:r w:rsidRPr="00A36536">
        <w:rPr>
          <w:rFonts w:ascii="Times New Roman" w:hAnsi="Times New Roman" w:cs="Times New Roman"/>
          <w:sz w:val="28"/>
          <w:szCs w:val="28"/>
        </w:rPr>
        <w:t>Осы Кодекстің 34</w:t>
      </w:r>
      <w:r w:rsidR="00E52D86" w:rsidRPr="00A36536">
        <w:rPr>
          <w:rFonts w:ascii="Times New Roman" w:hAnsi="Times New Roman" w:cs="Times New Roman"/>
          <w:sz w:val="28"/>
          <w:szCs w:val="28"/>
        </w:rPr>
        <w:t>7</w:t>
      </w:r>
      <w:r w:rsidRPr="00A36536">
        <w:rPr>
          <w:rFonts w:ascii="Times New Roman" w:hAnsi="Times New Roman" w:cs="Times New Roman"/>
          <w:sz w:val="28"/>
          <w:szCs w:val="28"/>
        </w:rPr>
        <w:t>-бабының талаптарын бұза отырып, уақытша әкелінген жеке пайдалануға арналған көлік құралдарын өзге тұлғаларға берген жағдайда, осындай тұлғада осындай жеке пайдалануға арналған көлік құралдарының декларантымен бірге кедендік баждар, салықтарды төлеу жөніндегі ортақ міндеттер болады</w:t>
      </w:r>
      <w:r w:rsidRPr="00A36536">
        <w:rPr>
          <w:rFonts w:ascii="Times New Roman" w:hAnsi="Times New Roman" w:cs="Times New Roman"/>
          <w:sz w:val="28"/>
          <w:szCs w:val="28"/>
          <w:shd w:val="clear" w:color="auto" w:fill="FFFFFF"/>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Егер жеке пайдалануға арналған көлік құралдарын еркін айналымға шығару жүргізілген болса, уақытша әкелінген жеке пайдалануға арналған көлік құралдарын еркін айналымға шығару мақсатында кедендік декларациялау кезінде, сондай-ақ осы баптың 6-тармағында көрсетілген жағдайлар басталған кезде кедендік баждар, салықтар төленуге жатады.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Осындай көлік құралдарына қатысты кедендік баждарды, салықтарды есептеу үшін Еуразиялық экономикалық одақтың кедендік аумағына уақытша әкелу мақсатында шығарылған көрсетілген жеке пайдалануға арналған көлік құралдарына жолаушының көлік декларациясын кеден органында тіркеу күніне қолданылатын кедендік баждардың, салықтардың мөлшерлемелері қолданылады.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 Осы баптың 7-тармағында көрсетілген мән-жайлар басталған кезде кедендік баждар, салықтар төлеуден босатыла отырып әкелінген жеке пайдалануға арналған тауарларға қатысты жолаушының кедендік декларациясын кеден органда тіркеген күні есептелген соған сәйкес аталған жеке пайдалануға арналған тауарлар еркін айналым үшін шығарылған және   кедендік баждар, салықтар төлеуден босатылуына байланысты төленбеген кедендік баждар, салықтар сомасы мөлшерінде төленуге жатады.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Осы Кодекстің 3</w:t>
      </w:r>
      <w:r w:rsidR="00E52D86" w:rsidRPr="00A36536">
        <w:rPr>
          <w:rFonts w:ascii="Times New Roman" w:hAnsi="Times New Roman" w:cs="Times New Roman"/>
          <w:sz w:val="28"/>
          <w:szCs w:val="28"/>
        </w:rPr>
        <w:t>42</w:t>
      </w:r>
      <w:r w:rsidRPr="00A36536">
        <w:rPr>
          <w:rFonts w:ascii="Times New Roman" w:hAnsi="Times New Roman" w:cs="Times New Roman"/>
          <w:sz w:val="28"/>
          <w:szCs w:val="28"/>
        </w:rPr>
        <w:t>-бабының 2-тармағында көрсетілген жеке тұлғалардың жеке пайдалануға арналған тауарларына қатысты кедендік баждар, салықтар төлеу жөніндегі міндет осындай жеке пайдалануға арналған тауарларды уақытша сақтауды жүзеге асыратын тұлға ұсынған жеке пайдалануға арналған тауарларды уақытша сақтауға орналастыру үшін тұрақты немесе уақытша тұру орнында кеден органы өтінішін тіркеу сәтінен бастап туындайды.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Осы Кодекстің 3</w:t>
      </w:r>
      <w:r w:rsidR="00E52D86" w:rsidRPr="00A36536">
        <w:rPr>
          <w:rFonts w:ascii="Times New Roman" w:hAnsi="Times New Roman" w:cs="Times New Roman"/>
          <w:sz w:val="28"/>
          <w:szCs w:val="28"/>
        </w:rPr>
        <w:t>42</w:t>
      </w:r>
      <w:r w:rsidRPr="00A36536">
        <w:rPr>
          <w:rFonts w:ascii="Times New Roman" w:hAnsi="Times New Roman" w:cs="Times New Roman"/>
          <w:sz w:val="28"/>
          <w:szCs w:val="28"/>
        </w:rPr>
        <w:t>-бабының 2-тармағында көрсетілген жеке тұлғалардың жеке пайдалануға арналған тауарларына қатысты кедендік баждар, салықтар төлеу жөніндегі міндет оның тұрақты және уақытша тұратын орындарында осындай жеке пайдалануға арналған тауарларды уақытша сақтауды жүзеге асыратын тұлғада мынадай мән-жайлар басталған: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Pr="00A36536">
        <w:rPr>
          <w:rFonts w:ascii="Times New Roman" w:hAnsi="Times New Roman" w:cs="Times New Roman"/>
          <w:bCs/>
          <w:snapToGrid w:val="0"/>
          <w:sz w:val="28"/>
          <w:szCs w:val="28"/>
        </w:rPr>
        <w:t xml:space="preserve"> осы Кодекске сәйкес есептелген және төленуге жататын мөлшерде </w:t>
      </w:r>
      <w:r w:rsidRPr="00A36536">
        <w:rPr>
          <w:rFonts w:ascii="Times New Roman" w:hAnsi="Times New Roman" w:cs="Times New Roman"/>
          <w:sz w:val="28"/>
          <w:szCs w:val="28"/>
        </w:rPr>
        <w:t>кедендік баждар, салықтарды төлеу бойынша және (немесе) кедендік баждар, салықтарды өндіру жөніндегі міндеттерді орындау;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 салықтар төлеуден босатыла отырып, жеке пайдалануға арналған тауарларды еркін айналымға шығару, егер осындай жеке пайдалануға арналған тауарларға қатысты осы Кодекстің 34</w:t>
      </w:r>
      <w:r w:rsidR="00E52D86"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w:t>
      </w:r>
      <w:r w:rsidR="00E52D86" w:rsidRPr="00A36536">
        <w:rPr>
          <w:rFonts w:ascii="Times New Roman" w:hAnsi="Times New Roman" w:cs="Times New Roman"/>
          <w:sz w:val="28"/>
          <w:szCs w:val="28"/>
        </w:rPr>
        <w:br/>
      </w:r>
      <w:r w:rsidRPr="00A36536">
        <w:rPr>
          <w:rFonts w:ascii="Times New Roman" w:hAnsi="Times New Roman" w:cs="Times New Roman"/>
          <w:sz w:val="28"/>
          <w:szCs w:val="28"/>
        </w:rPr>
        <w:t>8-тармағына сәйкес осындай тауарларды пайдалану және (немесе) билік ету бойынша шектеулер белгіленбеген;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3)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bCs/>
          <w:sz w:val="28"/>
          <w:szCs w:val="28"/>
        </w:rPr>
        <w:t xml:space="preserve"> кедендік аумағынан осындай </w:t>
      </w:r>
      <w:r w:rsidRPr="00A36536">
        <w:rPr>
          <w:rFonts w:ascii="Times New Roman" w:hAnsi="Times New Roman" w:cs="Times New Roman"/>
          <w:sz w:val="28"/>
          <w:szCs w:val="28"/>
        </w:rPr>
        <w:t>жеке пайдалануға арналған тауарларды уақытша сақтау мерзімі өткенге дейін шығарған</w:t>
      </w:r>
      <w:r w:rsidRPr="00A36536">
        <w:rPr>
          <w:rFonts w:ascii="Times New Roman" w:hAnsi="Times New Roman" w:cs="Times New Roman"/>
          <w:bCs/>
          <w:sz w:val="28"/>
          <w:szCs w:val="28"/>
        </w:rPr>
        <w:t>;</w:t>
      </w:r>
    </w:p>
    <w:p w:rsidR="00A337CC" w:rsidRPr="00A36536" w:rsidRDefault="00A337CC" w:rsidP="00C47413">
      <w:pPr>
        <w:widowControl w:val="0"/>
        <w:tabs>
          <w:tab w:val="left" w:pos="103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бапқа сәйкес осындай жойылу немесе өтеусіз жоғалуға дейінгі осындай тауарларға қатысты кедендік баждар, салықтар төлеу мерзімінің басталуын қоспағанда, авария салдарынан немесе еңсерілмейтін күш салдарынан не тасудың (тасымалдаудың) және (немесе) сақтаудың қалыпты жағдайы кезінде табиғи кему салдарынан жеке пайдалануға арналған тауарлар жойылған және (немесе) өтеусіз жоғалған фактілерді уәкілетті орган бекітген тәртіппен кеден органы таныған;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Қазақстан Республикасының заңнамасына сәйкес жеке пайдалануға арналған тауарлар мемлекеттің меншігіне тәркіленген немесе айналымға шығарған;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тауарларды жою кедендік рәсімімен немесе мемлекет пайдасына бас тарту кедендік рәсімімен орналастырған;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52-тарауына сәйкес кеден органдарының жеке пайдалануға арналған тауарларды кідіртуі – осындай кідіртуге дейінгі туындаған кедендік баждар, салықтар төлеу жөніндегі міндеттерге қатысты;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3</w:t>
      </w:r>
      <w:r w:rsidR="00E52D86" w:rsidRPr="00A36536">
        <w:rPr>
          <w:rFonts w:ascii="Times New Roman" w:hAnsi="Times New Roman" w:cs="Times New Roman"/>
          <w:sz w:val="28"/>
          <w:szCs w:val="28"/>
        </w:rPr>
        <w:t>53</w:t>
      </w:r>
      <w:r w:rsidRPr="00A36536">
        <w:rPr>
          <w:rFonts w:ascii="Times New Roman" w:hAnsi="Times New Roman" w:cs="Times New Roman"/>
          <w:sz w:val="28"/>
          <w:szCs w:val="28"/>
        </w:rPr>
        <w:t>-бабының 5-тармағында көрсетілген жағдайларда;</w:t>
      </w:r>
    </w:p>
    <w:p w:rsidR="00A337CC" w:rsidRPr="00A36536" w:rsidRDefault="00E52D86"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A337CC" w:rsidRPr="00A36536">
        <w:rPr>
          <w:rFonts w:ascii="Times New Roman" w:hAnsi="Times New Roman" w:cs="Times New Roman"/>
          <w:sz w:val="28"/>
          <w:szCs w:val="28"/>
        </w:rPr>
        <w:t>) Қазақстан Республикасының заңнамасына сәйкес өндіріп алу үмітсіз деп танылған кедендік баждар, салықтар сомасына қатысты – осы Кодекстің 3</w:t>
      </w:r>
      <w:r w:rsidRPr="00A36536">
        <w:rPr>
          <w:rFonts w:ascii="Times New Roman" w:hAnsi="Times New Roman" w:cs="Times New Roman"/>
          <w:sz w:val="28"/>
          <w:szCs w:val="28"/>
        </w:rPr>
        <w:t>53</w:t>
      </w:r>
      <w:r w:rsidR="00A337CC" w:rsidRPr="00A36536">
        <w:rPr>
          <w:rFonts w:ascii="Times New Roman" w:hAnsi="Times New Roman" w:cs="Times New Roman"/>
          <w:sz w:val="28"/>
          <w:szCs w:val="28"/>
        </w:rPr>
        <w:t xml:space="preserve">-бабы </w:t>
      </w:r>
      <w:r w:rsidRPr="00A36536">
        <w:rPr>
          <w:rFonts w:ascii="Times New Roman" w:hAnsi="Times New Roman" w:cs="Times New Roman"/>
          <w:sz w:val="28"/>
          <w:szCs w:val="28"/>
        </w:rPr>
        <w:t>9</w:t>
      </w:r>
      <w:r w:rsidR="00A337CC" w:rsidRPr="00A36536">
        <w:rPr>
          <w:rFonts w:ascii="Times New Roman" w:hAnsi="Times New Roman" w:cs="Times New Roman"/>
          <w:sz w:val="28"/>
          <w:szCs w:val="28"/>
        </w:rPr>
        <w:t xml:space="preserve">-тармағының 4) тармақшасына сәйкес жеке пайдалануға арналған тауарларға қатысты кедендік баждар, салықтарды өндіріп алу бойынша шаралар;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E52D86" w:rsidRPr="00A36536">
        <w:rPr>
          <w:rFonts w:ascii="Times New Roman" w:hAnsi="Times New Roman" w:cs="Times New Roman"/>
          <w:sz w:val="28"/>
          <w:szCs w:val="28"/>
        </w:rPr>
        <w:t>0</w:t>
      </w:r>
      <w:r w:rsidRPr="00A36536">
        <w:rPr>
          <w:rFonts w:ascii="Times New Roman" w:hAnsi="Times New Roman" w:cs="Times New Roman"/>
          <w:sz w:val="28"/>
          <w:szCs w:val="28"/>
        </w:rPr>
        <w:t>) осы Кодекстің 3</w:t>
      </w:r>
      <w:r w:rsidR="00E52D86" w:rsidRPr="00A36536">
        <w:rPr>
          <w:rFonts w:ascii="Times New Roman" w:hAnsi="Times New Roman" w:cs="Times New Roman"/>
          <w:sz w:val="28"/>
          <w:szCs w:val="28"/>
        </w:rPr>
        <w:t>53</w:t>
      </w:r>
      <w:r w:rsidRPr="00A36536">
        <w:rPr>
          <w:rFonts w:ascii="Times New Roman" w:hAnsi="Times New Roman" w:cs="Times New Roman"/>
          <w:sz w:val="28"/>
          <w:szCs w:val="28"/>
        </w:rPr>
        <w:t>-бабы 11-тармағының 5) тармақшасына сәйкес жеке пайдалануға арналған тауарларға қатысты кедендік баждар, салықтарды өндіріп алу бойынша шаралар тоқтатылады.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Осы Кодекстің 3</w:t>
      </w:r>
      <w:r w:rsidR="0078374F" w:rsidRPr="00A36536">
        <w:rPr>
          <w:rFonts w:ascii="Times New Roman" w:hAnsi="Times New Roman" w:cs="Times New Roman"/>
          <w:sz w:val="28"/>
          <w:szCs w:val="28"/>
        </w:rPr>
        <w:t>42</w:t>
      </w:r>
      <w:r w:rsidRPr="00A36536">
        <w:rPr>
          <w:rFonts w:ascii="Times New Roman" w:hAnsi="Times New Roman" w:cs="Times New Roman"/>
          <w:sz w:val="28"/>
          <w:szCs w:val="28"/>
        </w:rPr>
        <w:t xml:space="preserve">-бабының 2-тармағында көрсетілген жеке тұлғалардың жеке пайдалануға арналған тауарларға қатысты уақытша сақтау кезінде кедендік баждар, салықтарды төлеу жөніндегі міндеті осы баптың </w:t>
      </w:r>
      <w:r w:rsidR="0078374F" w:rsidRPr="00A36536">
        <w:rPr>
          <w:rFonts w:ascii="Times New Roman" w:hAnsi="Times New Roman" w:cs="Times New Roman"/>
          <w:sz w:val="28"/>
          <w:szCs w:val="28"/>
        </w:rPr>
        <w:br/>
      </w:r>
      <w:r w:rsidRPr="00A36536">
        <w:rPr>
          <w:rFonts w:ascii="Times New Roman" w:hAnsi="Times New Roman" w:cs="Times New Roman"/>
          <w:sz w:val="28"/>
          <w:szCs w:val="28"/>
        </w:rPr>
        <w:t>15-тармағында көрсетілген мән-жайлар басталған кезде орындалуға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Осы баптың 14-тармағында көрсетілген тауарларға қатысты кедендік баждарды, салықтарды төлеу мерзімі, мынадай мән-жайлар басталған кезде: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авария салдарынан немесе еңсерілмейтін күш салдарынан жойылуды және (немесе) қайтарусыз жоғалуды не тасудың (тасымалдаудың)  және (немесе) сақтаудың қалыпты жағдайларында табиғи кему нәтижесінде қайтарусыз жоғалтуды қоспағанда, осындай жеке пайдалануға арналған тауарлар жоғалған жағдайда, </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осындай жоғалту күні, ал егер бұл күн белгіленбесе, </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жеке пайдалануға арналған тауарларды уақытша сақтауға ұсынылған өтінішті кеден органы тіркеген күні;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осындай жеке пайдалануға арналған тауарларды өзге тұлғаға берген жағдайда – осындай беру күні, ал егер бұл күн белгіленбесе, </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жеке пайдалануға арналған тауарларды уақытша сақтауға ұсынылған өтінішті кеден органы тіркеген күні есептеледі.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w:t>
      </w:r>
      <w:r w:rsidRPr="00A36536">
        <w:rPr>
          <w:rFonts w:ascii="Times New Roman" w:hAnsi="Times New Roman" w:cs="Times New Roman"/>
          <w:i/>
          <w:sz w:val="28"/>
          <w:szCs w:val="28"/>
        </w:rPr>
        <w:t> </w:t>
      </w:r>
      <w:r w:rsidRPr="00A36536">
        <w:rPr>
          <w:rFonts w:ascii="Times New Roman" w:hAnsi="Times New Roman" w:cs="Times New Roman"/>
          <w:sz w:val="28"/>
          <w:szCs w:val="28"/>
        </w:rPr>
        <w:t>Егер жеке пайдалануға арналған тауарлар еркін айналымға шығарылған болса, осы баптың 15-тармағында көрсетілген мән-жайлар басталған кезде кедендік баждар, салықтар төленуге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есептеу үшін осындай көлік құралдарына қатысты кедендік баждарды, салықтарды төлеу мерзімі болып табылатын күні қолданыста болатын кедендік баждардың, салықтардың мөлшерлемелері қолданылады.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w:t>
      </w:r>
      <w:r w:rsidRPr="00A36536">
        <w:rPr>
          <w:rFonts w:ascii="Times New Roman" w:hAnsi="Times New Roman" w:cs="Times New Roman"/>
          <w:sz w:val="28"/>
          <w:szCs w:val="28"/>
          <w:shd w:val="clear" w:color="auto" w:fill="FFFFFF"/>
        </w:rPr>
        <w:t> </w:t>
      </w:r>
      <w:r w:rsidRPr="00A36536">
        <w:rPr>
          <w:rFonts w:ascii="Times New Roman" w:hAnsi="Times New Roman" w:cs="Times New Roman"/>
          <w:sz w:val="28"/>
          <w:szCs w:val="28"/>
        </w:rPr>
        <w:t>Осы Кодекстің 17</w:t>
      </w:r>
      <w:r w:rsidR="000E4B6C"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-бабының ережелері </w:t>
      </w:r>
      <w:r w:rsidRPr="00A36536">
        <w:rPr>
          <w:rFonts w:ascii="Times New Roman" w:hAnsi="Times New Roman" w:cs="Times New Roman"/>
          <w:snapToGrid w:val="0"/>
          <w:sz w:val="28"/>
          <w:szCs w:val="28"/>
        </w:rPr>
        <w:t xml:space="preserve">Қазақстан Республикасына тұрғылықты тұруға қоныс аударуға ниеті бар, Қазақстан Республикасының заңнамасына сәйкес мәжбүрлі қоныс аударушы, босқын мәртебесін алушы шетелдік жеке тұлға өткізетін </w:t>
      </w:r>
      <w:r w:rsidRPr="00A36536">
        <w:rPr>
          <w:rFonts w:ascii="Times New Roman" w:hAnsi="Times New Roman" w:cs="Times New Roman"/>
          <w:sz w:val="28"/>
          <w:szCs w:val="28"/>
        </w:rPr>
        <w:t>жеке пайдалануға арналған тауарларға қатысты қолданылмайды.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18. Еуразиялық экономикалық одақтың кедендік шекарасы арқылы жеке пайдалануға арналған тауарларды дәйексіз кедендік декларациялай отырып, заңсыз өткізу кезінде кедендік баждар, салықтар осы тармақтың екінші абзацында белгіленген жағдайларды қоспағанда, осы тарауға сәйкес есептеледі. Бұл ретте жеке пайдалануға арналған тауарларды кедендік декларациялау кезінде нақты төленген кедендік баждар, салықтар сомасы қайтадан төленбейді (өндіріліп алынбайды), ал артығымен төленген және (немесе) өндірілген кедендік баждар, салықтар сомалары осы Кодекске сәйкес қайтаруға жатады.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Еуразиялық экономикалық одақтың кедендік шекарасына әкелу кезінде осы тараудың ережелеріне сәйкес жеке пайдалануға арналған тауарларға жатпайтын тауар ретінде осындай әкелу кезінде мәлімделген жеке тұлғаның жеке пайдалануға арналған тауарларды әкелу және еркін айналымға шығару фактілері анықталған кезде кедендік баждар, салықтар осы Кодекстің </w:t>
      </w:r>
      <w:r w:rsidR="000E4B6C" w:rsidRPr="00A36536">
        <w:rPr>
          <w:rFonts w:ascii="Times New Roman" w:hAnsi="Times New Roman" w:cs="Times New Roman"/>
          <w:sz w:val="28"/>
          <w:szCs w:val="28"/>
        </w:rPr>
        <w:br/>
      </w:r>
      <w:r w:rsidRPr="00A36536">
        <w:rPr>
          <w:rFonts w:ascii="Times New Roman" w:hAnsi="Times New Roman" w:cs="Times New Roman"/>
          <w:sz w:val="28"/>
          <w:szCs w:val="28"/>
        </w:rPr>
        <w:t>2-бөліміне сәйкес есептеледі.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w:t>
      </w: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0E4B6C" w:rsidRPr="00A36536">
        <w:rPr>
          <w:rFonts w:ascii="Times New Roman" w:hAnsi="Times New Roman" w:cs="Times New Roman"/>
          <w:sz w:val="28"/>
          <w:szCs w:val="28"/>
        </w:rPr>
        <w:t>52</w:t>
      </w:r>
      <w:r w:rsidRPr="00A36536">
        <w:rPr>
          <w:rFonts w:ascii="Times New Roman" w:hAnsi="Times New Roman" w:cs="Times New Roman"/>
          <w:sz w:val="28"/>
          <w:szCs w:val="28"/>
        </w:rPr>
        <w:t>-бап. Халықаралық пошта жөнелтімдерімен жіберілетін жеке пайдалануға арналған тауарларды Еуразиялық экономикалық одақтың кедендік аумағына әкелінетін (әкелінген) қатысты кедендік баждарды, салықтарды төлеу жөніндегі міндеттің туындауы және тоқтатылуы, есептеу және оларды төлеу мерзімдері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пошта жөнелтімдерімен жіберілетін жеке пайдалануға арналған тауарларды Еуразиялық экономикалық одақтың кедендік аумағына әкелінетін (әкелінген) қатысты кедендік баждарды, салықтарды төлеу жөніндегі міндеттер: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тағайындалған пошта байланысының операторында – </w:t>
      </w:r>
      <w:r w:rsidRPr="00A36536">
        <w:rPr>
          <w:rFonts w:ascii="Times New Roman" w:hAnsi="Times New Roman" w:cs="Times New Roman"/>
          <w:sz w:val="28"/>
          <w:szCs w:val="28"/>
          <w:shd w:val="clear" w:color="auto" w:fill="FFFFFF"/>
        </w:rPr>
        <w:t xml:space="preserve">халықаралық пошта жөнелтілімдерімен жіберілетін </w:t>
      </w:r>
      <w:r w:rsidRPr="00A36536">
        <w:rPr>
          <w:rFonts w:ascii="Times New Roman" w:hAnsi="Times New Roman" w:cs="Times New Roman"/>
          <w:sz w:val="28"/>
          <w:szCs w:val="28"/>
        </w:rPr>
        <w:t xml:space="preserve">жеке пайдалануға арналған тауарларға қатысты жолаушының кедендік декларациясын кеден органы тіркеу сәтінен бастап туындайды.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 әкелінетін (әкетілетін)</w:t>
      </w:r>
      <w:r w:rsidRPr="00A36536">
        <w:rPr>
          <w:rFonts w:ascii="Times New Roman" w:hAnsi="Times New Roman" w:cs="Times New Roman"/>
          <w:sz w:val="28"/>
          <w:szCs w:val="28"/>
          <w:shd w:val="clear" w:color="auto" w:fill="FFFFFF"/>
        </w:rPr>
        <w:t xml:space="preserve"> халықаралық пошта жөнелтілімдерімен жіберілетін </w:t>
      </w:r>
      <w:r w:rsidRPr="00A36536">
        <w:rPr>
          <w:rFonts w:ascii="Times New Roman" w:hAnsi="Times New Roman" w:cs="Times New Roman"/>
          <w:sz w:val="28"/>
          <w:szCs w:val="28"/>
        </w:rPr>
        <w:t>жеке пайдалануға арналған тауарларға қатысты кедендік баждар, салықтарды</w:t>
      </w:r>
      <w:r w:rsidRPr="00A36536">
        <w:rPr>
          <w:rFonts w:ascii="Times New Roman" w:hAnsi="Times New Roman" w:cs="Times New Roman"/>
          <w:sz w:val="28"/>
          <w:szCs w:val="28"/>
          <w:shd w:val="clear" w:color="auto" w:fill="FFFFFF"/>
        </w:rPr>
        <w:t xml:space="preserve"> төлеу жөніндегі міндеттер </w:t>
      </w:r>
      <w:r w:rsidRPr="00A36536">
        <w:rPr>
          <w:rFonts w:ascii="Times New Roman" w:hAnsi="Times New Roman" w:cs="Times New Roman"/>
          <w:sz w:val="28"/>
          <w:szCs w:val="28"/>
        </w:rPr>
        <w:t>тағайындалған пошта байланысының операторында</w:t>
      </w:r>
      <w:r w:rsidRPr="00A36536">
        <w:rPr>
          <w:rFonts w:ascii="Times New Roman" w:hAnsi="Times New Roman" w:cs="Times New Roman"/>
          <w:sz w:val="28"/>
          <w:szCs w:val="28"/>
          <w:shd w:val="clear" w:color="auto" w:fill="FFFFFF"/>
        </w:rPr>
        <w:t xml:space="preserve"> мынадай </w:t>
      </w:r>
      <w:r w:rsidRPr="00A36536">
        <w:rPr>
          <w:rFonts w:ascii="Times New Roman" w:hAnsi="Times New Roman" w:cs="Times New Roman"/>
          <w:sz w:val="28"/>
          <w:szCs w:val="28"/>
        </w:rPr>
        <w:t>мән-жайлары басталған кезде: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тарауға сәйкес есептелген және төленуге жататын мөлшерде осы баптың 6-тармағында көрсетілген мән-жайлар басталған кезде кедендік баждарды, салықтарды төлеу және (немесе) кедендік баждарды, салықтарды өндіріп алу жөніндегі міндеттерді орындау;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 салықтарды төлемей, Еуразиялық экономикалық одақтың кедендік шекарасы арқылы өткізілетін не кедендік баждар, салықтар төлеуден босатыла отырып, әкелінетін тауарларды алушыға оларды еркін айналымға шығарғаннан кейін беру;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3) </w:t>
      </w:r>
      <w:r w:rsidRPr="00A36536">
        <w:rPr>
          <w:rFonts w:ascii="Times New Roman" w:hAnsi="Times New Roman" w:cs="Times New Roman"/>
          <w:sz w:val="28"/>
          <w:szCs w:val="28"/>
        </w:rPr>
        <w:t>жеке пайдалануға арналған тауарлар үшін алушы төлеген кедендік баждар, салықтар Қазақстан Республикасының заңнамасына сәйкес анықталған шотқа аударылған;</w:t>
      </w:r>
    </w:p>
    <w:p w:rsidR="00A337CC" w:rsidRPr="00A36536" w:rsidRDefault="00A337CC" w:rsidP="00C47413">
      <w:pPr>
        <w:widowControl w:val="0"/>
        <w:tabs>
          <w:tab w:val="left" w:pos="103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осы бапқа сәйкес осындай жоюға немесе осындай қайтарусыз жоғалтуға дейін осы тауарларға қатысты кедендік баждар, салықтарды төлеу мерзімі басталған жағдайларды қоспағанда, авария салдарынан немесе еңсерілмейтін күш салдарынан жеке пайдалануға арналған тауарлардың жойылу және (немесе) қайтарусыз жоғалу фактісін не тасудың (тасымалдаудың) және (немесе) сақтаудың қалыпты жағдайлары кезінде табиғи кему нәтижесінде осындай тауарлардың қайтарусыз жоғалту фактісін, уәкілетті орган бекіткен тәртіппен кеден органы таныған;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5) Қазақстан Республикасының</w:t>
      </w:r>
      <w:r w:rsidRPr="00A36536">
        <w:rPr>
          <w:rFonts w:ascii="Times New Roman" w:hAnsi="Times New Roman" w:cs="Times New Roman"/>
          <w:sz w:val="28"/>
          <w:szCs w:val="28"/>
        </w:rPr>
        <w:t xml:space="preserve"> заңнамасына сәйкес мемлекеттің меншігіне жеке пайдалануға арналған тауарлар тәркіленген немесе айналымға шығарылған;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36</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14-тармағына немесе 17-тармағына сәйкес жеке пайдалануға арналған тауарлар оның жөнелтушісіне қайтарылған жағдайларда </w:t>
      </w:r>
      <w:r w:rsidRPr="00A36536">
        <w:rPr>
          <w:rFonts w:ascii="Times New Roman" w:hAnsi="Times New Roman" w:cs="Times New Roman"/>
          <w:sz w:val="28"/>
          <w:szCs w:val="28"/>
          <w:shd w:val="clear" w:color="auto" w:fill="FFFFFF"/>
        </w:rPr>
        <w:t>тоқтатылады</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3. Еуразиялық экономикалық одақтың кедендік аумағына әкелінетін (әкелінген)</w:t>
      </w:r>
      <w:r w:rsidRPr="00A36536">
        <w:rPr>
          <w:rFonts w:ascii="Times New Roman" w:hAnsi="Times New Roman" w:cs="Times New Roman"/>
          <w:sz w:val="28"/>
          <w:szCs w:val="28"/>
          <w:shd w:val="clear" w:color="auto" w:fill="FFFFFF"/>
        </w:rPr>
        <w:t xml:space="preserve"> халықаралық пошта жөнелтілімдерінде жіберілетін </w:t>
      </w:r>
      <w:r w:rsidRPr="00A36536">
        <w:rPr>
          <w:rFonts w:ascii="Times New Roman" w:hAnsi="Times New Roman" w:cs="Times New Roman"/>
          <w:sz w:val="28"/>
          <w:szCs w:val="28"/>
        </w:rPr>
        <w:t>жеке пайдалануға арналған тауарларға қатысты кедендік баждар, салықтарды</w:t>
      </w:r>
      <w:r w:rsidRPr="00A36536">
        <w:rPr>
          <w:rFonts w:ascii="Times New Roman" w:hAnsi="Times New Roman" w:cs="Times New Roman"/>
          <w:sz w:val="28"/>
          <w:szCs w:val="28"/>
          <w:shd w:val="clear" w:color="auto" w:fill="FFFFFF"/>
        </w:rPr>
        <w:t xml:space="preserve"> төлеу жөніндегі міндет халықаралық пошта жөнелтілімдерінде жіберілетін </w:t>
      </w:r>
      <w:r w:rsidRPr="00A36536">
        <w:rPr>
          <w:rFonts w:ascii="Times New Roman" w:hAnsi="Times New Roman" w:cs="Times New Roman"/>
          <w:sz w:val="28"/>
          <w:szCs w:val="28"/>
        </w:rPr>
        <w:t>жеке пайдалануға арналған тауарларды алушыларда мынадай мән-жайлар басталған кезде:</w:t>
      </w:r>
    </w:p>
    <w:p w:rsidR="00A337CC" w:rsidRPr="00A36536" w:rsidRDefault="00A337CC" w:rsidP="00C47413">
      <w:pPr>
        <w:widowControl w:val="0"/>
        <w:tabs>
          <w:tab w:val="left" w:pos="104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тарауға сәйкес есептелген және төлеуге жататын мөлшерде кедендік баждар, салықтарды төлеу және (немесе) кедендік баждарды, салықтарды өндіріп алу жөніндегі міндеттерді орындау;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Кодекстің 34</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8-тармағына сәйкес мұндай тауарларға қатысты осындай тауарларды пайдалану және (немесе) билік ету бойынша шектеулер белгіленбесе, кедендік баждар, салықтарды төлемей Еуразиялық экономикалық одақтың кедендік шекарасы арқылы өткізілетін не кедендік баждар, салықтар төлеуден босатыла отырып  әкелінетін  тауарларды алушыға оларды еркін айналымға шығарғаннан кейін беру;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бапқа сәйкес осындай жоюға немесе осындай қайтарусыз жоғалуға дейін осы тауарларға қатысты кедендік баждар, салықтарды төлеу мерзімі басталған жағдайларды қоспағанда, авария салдарынан немесе еңсерілмейтін күш салдарынан жеке пайдалануға арналған тауарлардың жойылу және (немесе) қайтарусыз жоғалту фактісін не тасудың (тасымалдаудың) және (немесе) сақтаудың қалыпты жағдайлары кезінде табиғи кему нәтижесінде осындай тауарлардың қайтарусыз жоғалту фактісін, уәкілетті орган бекіткен тәртіппен кеден органы таныған;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4) Қазақстан Республикасының</w:t>
      </w:r>
      <w:r w:rsidRPr="00A36536">
        <w:rPr>
          <w:rFonts w:ascii="Times New Roman" w:hAnsi="Times New Roman" w:cs="Times New Roman"/>
          <w:sz w:val="28"/>
          <w:szCs w:val="28"/>
        </w:rPr>
        <w:t xml:space="preserve"> заңнамасына сәйкес мемлекеттің меншігіне жеке пайдалануға арналған тауарлар тәркіленген немесе айналымға шығарылған;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36</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14-тармағына немесе 17-тармағына сәйкес жеке пайдалануға арналған тауарлар оның жөнелтушісіне қайтарылған </w:t>
      </w:r>
      <w:r w:rsidRPr="00A36536">
        <w:rPr>
          <w:rFonts w:ascii="Times New Roman" w:hAnsi="Times New Roman" w:cs="Times New Roman"/>
          <w:sz w:val="28"/>
          <w:szCs w:val="28"/>
          <w:shd w:val="clear" w:color="auto" w:fill="FFFFFF"/>
        </w:rPr>
        <w:t>жағдайларда тоқтатылады</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 әкелінетін (әкетілетін)</w:t>
      </w:r>
      <w:r w:rsidRPr="00A36536">
        <w:rPr>
          <w:rFonts w:ascii="Times New Roman" w:hAnsi="Times New Roman" w:cs="Times New Roman"/>
          <w:sz w:val="28"/>
          <w:szCs w:val="28"/>
          <w:shd w:val="clear" w:color="auto" w:fill="FFFFFF"/>
        </w:rPr>
        <w:t xml:space="preserve"> халықаралық пошта жөнелтілімдерінде жіберілетін </w:t>
      </w:r>
      <w:r w:rsidRPr="00A36536">
        <w:rPr>
          <w:rFonts w:ascii="Times New Roman" w:hAnsi="Times New Roman" w:cs="Times New Roman"/>
          <w:sz w:val="28"/>
          <w:szCs w:val="28"/>
        </w:rPr>
        <w:t>жеке пайдалануға арналған тауарларға қатысты кедендік баждар, салықтарды</w:t>
      </w:r>
      <w:r w:rsidRPr="00A36536">
        <w:rPr>
          <w:rFonts w:ascii="Times New Roman" w:hAnsi="Times New Roman" w:cs="Times New Roman"/>
          <w:sz w:val="28"/>
          <w:szCs w:val="28"/>
          <w:shd w:val="clear" w:color="auto" w:fill="FFFFFF"/>
        </w:rPr>
        <w:t xml:space="preserve"> төлеу жөніндегі міндетті осындай </w:t>
      </w:r>
      <w:r w:rsidRPr="00A36536">
        <w:rPr>
          <w:rFonts w:ascii="Times New Roman" w:hAnsi="Times New Roman" w:cs="Times New Roman"/>
          <w:sz w:val="28"/>
          <w:szCs w:val="28"/>
        </w:rPr>
        <w:t xml:space="preserve">жеке пайдалануға арналған </w:t>
      </w:r>
      <w:r w:rsidRPr="00A36536">
        <w:rPr>
          <w:rFonts w:ascii="Times New Roman" w:hAnsi="Times New Roman" w:cs="Times New Roman"/>
          <w:sz w:val="28"/>
          <w:szCs w:val="28"/>
          <w:shd w:val="clear" w:color="auto" w:fill="FFFFFF"/>
        </w:rPr>
        <w:t xml:space="preserve">тауарларды алушыға бергенге дейін осындай </w:t>
      </w:r>
      <w:r w:rsidRPr="00A36536">
        <w:rPr>
          <w:rFonts w:ascii="Times New Roman" w:hAnsi="Times New Roman" w:cs="Times New Roman"/>
          <w:sz w:val="28"/>
          <w:szCs w:val="28"/>
        </w:rPr>
        <w:t xml:space="preserve">жеке пайдалануға арналған </w:t>
      </w:r>
      <w:r w:rsidRPr="00A36536">
        <w:rPr>
          <w:rFonts w:ascii="Times New Roman" w:hAnsi="Times New Roman" w:cs="Times New Roman"/>
          <w:sz w:val="28"/>
          <w:szCs w:val="28"/>
          <w:shd w:val="clear" w:color="auto" w:fill="FFFFFF"/>
        </w:rPr>
        <w:t>тауарларды алушы орындауға тиіс (кедендік баждар, салықтарды төлеуге тиіс)</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аумағына әкелінетін (әкетілетін)</w:t>
      </w:r>
      <w:r w:rsidRPr="00A36536">
        <w:rPr>
          <w:rFonts w:ascii="Times New Roman" w:hAnsi="Times New Roman" w:cs="Times New Roman"/>
          <w:sz w:val="28"/>
          <w:szCs w:val="28"/>
          <w:shd w:val="clear" w:color="auto" w:fill="FFFFFF"/>
        </w:rPr>
        <w:t xml:space="preserve"> халықаралық пошта жөнелтілімдерінде жіберілетін </w:t>
      </w:r>
      <w:r w:rsidRPr="00A36536">
        <w:rPr>
          <w:rFonts w:ascii="Times New Roman" w:hAnsi="Times New Roman" w:cs="Times New Roman"/>
          <w:sz w:val="28"/>
          <w:szCs w:val="28"/>
        </w:rPr>
        <w:t>жеке пайдалануға арналған тауарларға қатысты кедендік баждар, салықтарды</w:t>
      </w:r>
      <w:r w:rsidRPr="00A36536">
        <w:rPr>
          <w:rFonts w:ascii="Times New Roman" w:hAnsi="Times New Roman" w:cs="Times New Roman"/>
          <w:sz w:val="28"/>
          <w:szCs w:val="28"/>
          <w:shd w:val="clear" w:color="auto" w:fill="FFFFFF"/>
        </w:rPr>
        <w:t xml:space="preserve"> төлеу жөніндегі міндетті осы баптың 6-тармағында көрсетілген мән-жайлар басталған кезде пошта байланысын тағайындаған операторы орындауға тиіс.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5-тармағында көрсетілген тауарларға қатысты кедендік баждарды, салықтарды төлеу мерзімі мынадай мән-жайлар басталған кезде: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авария салдарынан немесе еңсерілмейтін күш салдарынан жойылу және (немесе) қайтарусыз жоғалту не тасудың (тасымалдаудың) және (немесе) сақтаудың қалыпты жағдайлары кезінде табиғи кему нәтижесінде қайтарусыз жоғалтуды қоспағанда, жеке пайдалануға арналған тауарлар жоғалған жағдайда, – осындай жоғалту  күні, ал егер бұл күн белгіленбесе – осындай жоғалтуды кеден органы анықтаған күні;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 салықтарды төлемей жеке пайдалануға арналған тауарларды берген жағдайда – осындай тауарларды беру күні, ал егер бұл күн белгіленбесе, – осындай беруді кеден органы анықтаған күні есептеледі.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жеке пайдалануға арналған тауарлары еркін айналымға шығарылған болса, осы баптың 6-тармағында көрсетілген мән-жайлар басталған кезде кедендік баждар, салықтар төленуге тиіс.</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есептеу үшін халықаралық пошта жөнелтілімдерінде жіберілетін жеке пайдалануға арналған тауарларға қатысты жолаушының кедендік декларациясын кеден органы тіркеген күні қолданыста болатын кедендік баждардың, салықтардың мөлшерлемелері қолданылады. </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i/>
          <w:sz w:val="28"/>
          <w:szCs w:val="28"/>
          <w:shd w:val="clear" w:color="auto" w:fill="FFFFFF"/>
        </w:rPr>
      </w:pPr>
    </w:p>
    <w:p w:rsidR="00A337CC" w:rsidRPr="00A36536" w:rsidRDefault="00A337CC" w:rsidP="00C47413">
      <w:pPr>
        <w:widowControl w:val="0"/>
        <w:tabs>
          <w:tab w:val="left" w:pos="1985"/>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0E4B6C" w:rsidRPr="00A36536">
        <w:rPr>
          <w:rFonts w:ascii="Times New Roman" w:hAnsi="Times New Roman" w:cs="Times New Roman"/>
          <w:sz w:val="28"/>
          <w:szCs w:val="28"/>
        </w:rPr>
        <w:t>53</w:t>
      </w:r>
      <w:r w:rsidRPr="00A36536">
        <w:rPr>
          <w:rFonts w:ascii="Times New Roman" w:hAnsi="Times New Roman" w:cs="Times New Roman"/>
          <w:sz w:val="28"/>
          <w:szCs w:val="28"/>
        </w:rPr>
        <w:t>-бап. Жеке пайдалануға арналған тауарларға қатысты кедендік баждарды, салықтарды төлеу жөніндегі міндеттерді орындау және сондай кедендік баждарды, салықтарды өндіру тәртібі</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Жеке пайдалануға арналған тауарларға қатысты кедендік баждар, салықтарды төлеу жөніндегі міндетті кедендік баждарды, салықтарды төлеуші осы Кодекске сәйкес кедендік баждар, салықтарды төлеу бойынша ортақ міндетті кедендік баждарды, салықтарды төлеушімен бірге көтеретін тұлғалар орындайды.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Жеке пайдалануға арналған тауарларға қатысты кедендік баждар, салықтарды төлеу жөніндегі міндеттер осы Кодекстің 34</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 3</w:t>
      </w:r>
      <w:r w:rsidR="000E4B6C" w:rsidRPr="00A36536">
        <w:rPr>
          <w:rFonts w:ascii="Times New Roman" w:hAnsi="Times New Roman" w:cs="Times New Roman"/>
          <w:sz w:val="28"/>
          <w:szCs w:val="28"/>
        </w:rPr>
        <w:t>51</w:t>
      </w:r>
      <w:r w:rsidRPr="00A36536">
        <w:rPr>
          <w:rFonts w:ascii="Times New Roman" w:hAnsi="Times New Roman" w:cs="Times New Roman"/>
          <w:sz w:val="28"/>
          <w:szCs w:val="28"/>
        </w:rPr>
        <w:t xml:space="preserve"> және </w:t>
      </w:r>
      <w:r w:rsidRPr="00A36536">
        <w:rPr>
          <w:rFonts w:ascii="Times New Roman" w:hAnsi="Times New Roman" w:cs="Times New Roman"/>
          <w:sz w:val="28"/>
          <w:szCs w:val="28"/>
        </w:rPr>
        <w:br/>
        <w:t>3</w:t>
      </w:r>
      <w:r w:rsidR="000E4B6C" w:rsidRPr="00A36536">
        <w:rPr>
          <w:rFonts w:ascii="Times New Roman" w:hAnsi="Times New Roman" w:cs="Times New Roman"/>
          <w:sz w:val="28"/>
          <w:szCs w:val="28"/>
        </w:rPr>
        <w:t>52</w:t>
      </w:r>
      <w:r w:rsidRPr="00A36536">
        <w:rPr>
          <w:rFonts w:ascii="Times New Roman" w:hAnsi="Times New Roman" w:cs="Times New Roman"/>
          <w:sz w:val="28"/>
          <w:szCs w:val="28"/>
        </w:rPr>
        <w:t>-баптарында белгіленген тәртіппен және мерзімде осы Кодекске сәйкес есептелген және төлеуге жататын сомалар мөлшерінде төлеу арқылы орындалады.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Қазақстан Республикасының заңнамасына сәйкес жеке тұлғаны хабарсыз кеткен немесе әрекетке қабілетсіз деп таныған жағдайда жеке пайдалануға арналған тауарларға қатысты кедендік баждар, салықтарды төлеу жөніндегі міндеттер Қазақстан Республикасының заңнамасына сәйкес орындалады.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Кодексте белгіленген мерзімде кедендік баждар, салықтарды төлеу жөніндегі міндетті төлеуші орындамаған немесе тиісінше орындамаған кезде өсімпұл төленеді.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34</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-бабының 1</w:t>
      </w:r>
      <w:r w:rsidR="000E4B6C" w:rsidRPr="00A36536">
        <w:rPr>
          <w:rFonts w:ascii="Times New Roman" w:hAnsi="Times New Roman" w:cs="Times New Roman"/>
          <w:sz w:val="28"/>
          <w:szCs w:val="28"/>
        </w:rPr>
        <w:t>8</w:t>
      </w:r>
      <w:r w:rsidRPr="00A36536">
        <w:rPr>
          <w:rFonts w:ascii="Times New Roman" w:hAnsi="Times New Roman" w:cs="Times New Roman"/>
          <w:sz w:val="28"/>
          <w:szCs w:val="28"/>
        </w:rPr>
        <w:t>-тармағына сәйкес осы Еуразиялық экономикалық одаққа мүше мемлекеттің заңнамасына сәйкес кедендік баждар, салықтар төлеуге жататын Еуразиялық экономикалық одаққа мүше мемлекетте өсімпұлды есептеу, төлеу, өндіріп алу мен қайтару жүргізіледі.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3</w:t>
      </w:r>
      <w:r w:rsidR="000E4B6C" w:rsidRPr="00A36536">
        <w:rPr>
          <w:rFonts w:ascii="Times New Roman" w:hAnsi="Times New Roman" w:cs="Times New Roman"/>
          <w:sz w:val="28"/>
          <w:szCs w:val="28"/>
        </w:rPr>
        <w:t>51</w:t>
      </w:r>
      <w:r w:rsidRPr="00A36536">
        <w:rPr>
          <w:rFonts w:ascii="Times New Roman" w:hAnsi="Times New Roman" w:cs="Times New Roman"/>
          <w:sz w:val="28"/>
          <w:szCs w:val="28"/>
        </w:rPr>
        <w:t>-бабының 3-тармағына сәйкес Комиссия айқындаған тәртіпте кедендік баждар, салықтарды өндіріп алуды жүзеге асыратын кеден органы кедендік баждар, салықтар төлеу жөніндегі міндеттер тоқтатылған кезде мән-жайлардың басталғаны туралы растау алған жағдайда өсімпұл төлемейді.</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12</w:t>
      </w:r>
      <w:r w:rsidR="000E4B6C"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-бабына сәйкес өсімпұлды есептеу, осы Кодекстің </w:t>
      </w:r>
      <w:r w:rsidR="000E4B6C" w:rsidRPr="00A36536">
        <w:rPr>
          <w:rFonts w:ascii="Times New Roman" w:hAnsi="Times New Roman" w:cs="Times New Roman"/>
          <w:sz w:val="28"/>
          <w:szCs w:val="28"/>
        </w:rPr>
        <w:br/>
      </w:r>
      <w:r w:rsidRPr="00A36536">
        <w:rPr>
          <w:rFonts w:ascii="Times New Roman" w:hAnsi="Times New Roman" w:cs="Times New Roman"/>
          <w:sz w:val="28"/>
          <w:szCs w:val="28"/>
        </w:rPr>
        <w:t xml:space="preserve">11-тарауына сәйкес – өсімпұлды төлеу, есепке жатқызу (қайтару) жүзеге асырылады. </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Жеке пайдалануға арналған тауарларға қатысты кедендік баждар, салықтарды төлеу жөніндегі міндеттер орындалмаған немесе тиісінше орындалмаған жағдайда, кеден органы кедендік баждар, салықтарды төлеушіге, сондай-ақ осы Кодекске сәйкес кедендік баждар, салықтарды төлеу бойынша ортақ міндетті кедендік баждар, салықтарды төлеушімен бірге көтеретін тұлғаларға, осы баптың 5-тармағымен көзделген жағдайларды қоспағанда, осы Кодекстің 8</w:t>
      </w:r>
      <w:r w:rsidR="000E4B6C"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-бабына сәйкес белгіленген мерзімде төленбеген кедендік баждардың, салықтардың сомалары туралы хабарлама жолдайды. </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34</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17-тармағына сәйкес жеке пайдалануға арналған тауарларға қатысты кедендік баждар, салықтар Еуразиялық экономикалық одаққа бір мүше мемлекетте төленуге тиіс, ал осы баптың </w:t>
      </w:r>
      <w:r w:rsidR="000E4B6C" w:rsidRPr="00A36536">
        <w:rPr>
          <w:rFonts w:ascii="Times New Roman" w:hAnsi="Times New Roman" w:cs="Times New Roman"/>
          <w:sz w:val="28"/>
          <w:szCs w:val="28"/>
        </w:rPr>
        <w:br/>
      </w:r>
      <w:r w:rsidRPr="00A36536">
        <w:rPr>
          <w:rFonts w:ascii="Times New Roman" w:hAnsi="Times New Roman" w:cs="Times New Roman"/>
          <w:sz w:val="28"/>
          <w:szCs w:val="28"/>
        </w:rPr>
        <w:t xml:space="preserve">12-тармағының екінші абзацына сәйкес кедендік баждарды, салықтарды өндіріп алуды Еуразиялық экономикалық одаққа басқа мүше мемлекеттің кеден органы жүргізген жағдайларда, көрсетілген хабарламаны Еуразиялық экономикалық одақтың Кеден кодексіне 1-қосымшада көзделген тәртіпте кедендік баждарды, салықтарды өндіріп алу үшін қажетті құжаттарды алғаннан кейін, кедендік баждарды, салықтарды өндіріп алуды жүзеге асыратын кеден органы жолдайды.   </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органы осы баптың 4-тармағында көрсетілген хабарламаны мынадай:</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34</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-бабының 24-тармағына сәйкес Комиссия айқындаған бір кедендік кіріс ордерінде немесе басқа кедендік құжатта есептелген кедендік баждар, салықтарды төлемеу фактісі жеке пайдалануға арналған тауарларды шығарғаннан кейін анықталған, осы Кодекске сәйкес кедендік баждар, салықтарды есептеу үшін валюта бағамын қолдану күні қолданыста болатын валюта бағамы бойынша екі евроға барабар жиынтық сомадан аспайтын мөлшерде болған;</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34</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-бабының 26-тармағында көрсетілген кедендік баждар, салықтар бір есепте есептелген кедендік баждар, салықтарды төлемеу фактісі анықталған, осы Кодекске сәйкес кедендік баждар, салықтарды есептеу үшін валюта бағамын қолдану күні қолданыста болатын валюта бағамы бойынша екі евроға барабар жиынтық сомадан аспайтын мөлшерде болған жағдайларда жолдамайды.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5-тармағына көрсетілген жағдайларда жеке пайдалануға арналған тауарларға қатысты кедендік баждар, салықтарды төлеу жөніндегі міндет тоқтатылады.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4-тармағына сәйкес жолданған хабарламада көрсетілген мерзімде жеке пайдалануға арналған тауарларға қатысты кедендік баждар, салықтарды төлеу жөніндегі міндеттер орындалмаған немесе тиісінше орындалмаған жағдайда, кеден органы осы Кодекстің 11</w:t>
      </w:r>
      <w:r w:rsidR="000E4B6C" w:rsidRPr="00A36536">
        <w:rPr>
          <w:rFonts w:ascii="Times New Roman" w:hAnsi="Times New Roman" w:cs="Times New Roman"/>
          <w:sz w:val="28"/>
          <w:szCs w:val="28"/>
        </w:rPr>
        <w:t>6</w:t>
      </w:r>
      <w:r w:rsidRPr="00A36536">
        <w:rPr>
          <w:rFonts w:ascii="Times New Roman" w:hAnsi="Times New Roman" w:cs="Times New Roman"/>
          <w:sz w:val="28"/>
          <w:szCs w:val="28"/>
        </w:rPr>
        <w:t>-бабының 7-1-тармағында көзделген іс-қимылды жүзеге асырады.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баждар, салықтар төленбеген жеке пайдалануға арналған тауарларға қатысты өндіріп алуға жүгіну осындай тауарларға қатысты кедендік баждар, салықтарды төлеу жөніндегі міндетті тоқтатады.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Жеке пайдалануға арналған тауарларға қатысты кедендік баждар, салықтарды өндіріп алу бойынша шаралар мынадай жағдайларда: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одаққа мүше мемлекеттің заңнамасында белгіленген кедендік баждар, салықтарды өндіріп алуды жүзеге асыратын кеден органының жеке пайдалануға арналған тауарларға қатысты төленбеген кедендік баждар, салықтарды өндіріп алу мерзімі өткен;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жеке пайдалануға арналған тауарларға қатысты кедендік баждар, салықтар төлеу жөніндегі міндет кедендік баждар, салықтарды төлеуге байланысты не осы Кодекстің 3</w:t>
      </w:r>
      <w:r w:rsidR="00125C21" w:rsidRPr="00A36536">
        <w:rPr>
          <w:rFonts w:ascii="Times New Roman" w:hAnsi="Times New Roman" w:cs="Times New Roman"/>
          <w:sz w:val="28"/>
          <w:szCs w:val="28"/>
        </w:rPr>
        <w:t>51</w:t>
      </w:r>
      <w:r w:rsidRPr="00A36536">
        <w:rPr>
          <w:rFonts w:ascii="Times New Roman" w:hAnsi="Times New Roman" w:cs="Times New Roman"/>
          <w:sz w:val="28"/>
          <w:szCs w:val="28"/>
        </w:rPr>
        <w:t xml:space="preserve">-бабының 2 және 13-тармақтарында және </w:t>
      </w:r>
      <w:r w:rsidR="00125C21" w:rsidRPr="00A36536">
        <w:rPr>
          <w:rFonts w:ascii="Times New Roman" w:hAnsi="Times New Roman" w:cs="Times New Roman"/>
          <w:sz w:val="28"/>
          <w:szCs w:val="28"/>
        </w:rPr>
        <w:br/>
      </w:r>
      <w:r w:rsidRPr="00A36536">
        <w:rPr>
          <w:rFonts w:ascii="Times New Roman" w:hAnsi="Times New Roman" w:cs="Times New Roman"/>
          <w:sz w:val="28"/>
          <w:szCs w:val="28"/>
        </w:rPr>
        <w:t>3</w:t>
      </w:r>
      <w:r w:rsidR="00125C21" w:rsidRPr="00A36536">
        <w:rPr>
          <w:rFonts w:ascii="Times New Roman" w:hAnsi="Times New Roman" w:cs="Times New Roman"/>
          <w:sz w:val="28"/>
          <w:szCs w:val="28"/>
        </w:rPr>
        <w:t>52</w:t>
      </w:r>
      <w:r w:rsidRPr="00A36536">
        <w:rPr>
          <w:rFonts w:ascii="Times New Roman" w:hAnsi="Times New Roman" w:cs="Times New Roman"/>
          <w:sz w:val="28"/>
          <w:szCs w:val="28"/>
        </w:rPr>
        <w:t>-бабының 2 және 3-тармақтарында көзделген өзге мән-жайларға байланысты тоқтатылған;</w:t>
      </w:r>
    </w:p>
    <w:p w:rsidR="00A337CC" w:rsidRPr="00A36536" w:rsidRDefault="00A337CC" w:rsidP="00C47413">
      <w:pPr>
        <w:widowControl w:val="0"/>
        <w:spacing w:after="0" w:line="240" w:lineRule="auto"/>
        <w:ind w:right="-1" w:firstLine="709"/>
        <w:jc w:val="both"/>
        <w:rPr>
          <w:rFonts w:ascii="Times New Roman" w:hAnsi="Times New Roman" w:cs="Times New Roman"/>
          <w:i/>
          <w:sz w:val="28"/>
          <w:szCs w:val="28"/>
        </w:rPr>
      </w:pPr>
      <w:r w:rsidRPr="00A36536">
        <w:rPr>
          <w:rFonts w:ascii="Times New Roman" w:hAnsi="Times New Roman" w:cs="Times New Roman"/>
          <w:sz w:val="28"/>
          <w:szCs w:val="28"/>
        </w:rPr>
        <w:t>3) жеке пайдалануға арналған тауарларға қатысты кедендік баждар, салықтар төлеу жөніндегі міндет осы баптың 9-тармағына сәйкес белгіленген кедендік баждар, салықтарды өндіріп алу бойынша шараларды қолдануға байланысты тоқтатылған;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Еуразиялық экономикалық одаққа мүше мемлекеттің заңнамасына сәйкес кедендік баждар, салықтар сомасын өндіріп алу мүмкін болмаған, осы сомаларды өндіріп алуды жүзеге асырған кеден органы өндіріп алуға үмітсіз деп танылған;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Кодекске сәйкес жеке пайдалануға арналған тауарларға қатысты кедендік баждар, салықтар төлеу жөніндегі міндеті туындаған жеке тұлғаның өлімі немесе Қазақстан Республикасының заңнамасына сәйкес оның қайтыс болғаны жарияланған;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Қазақстан Республикасының заңнамасында белгіленген өзге жағдайларда қолданбайды.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Жеке пайдалануға арналған тауарларға қатысты кедендік баждар, салықтарды осы тармақтың екінші абзацындағы ережелерді ескере отырып, осы Кодекстің 11</w:t>
      </w:r>
      <w:r w:rsidR="00125C21" w:rsidRPr="00A36536">
        <w:rPr>
          <w:rFonts w:ascii="Times New Roman" w:hAnsi="Times New Roman" w:cs="Times New Roman"/>
          <w:sz w:val="28"/>
          <w:szCs w:val="28"/>
        </w:rPr>
        <w:t>9</w:t>
      </w:r>
      <w:r w:rsidRPr="00A36536">
        <w:rPr>
          <w:rFonts w:ascii="Times New Roman" w:hAnsi="Times New Roman" w:cs="Times New Roman"/>
          <w:sz w:val="28"/>
          <w:szCs w:val="28"/>
        </w:rPr>
        <w:t>-бабында көрсетілген кеден органдары өндіріп 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3</w:t>
      </w:r>
      <w:r w:rsidR="00125C21" w:rsidRPr="00A36536">
        <w:rPr>
          <w:rFonts w:ascii="Times New Roman" w:hAnsi="Times New Roman" w:cs="Times New Roman"/>
          <w:sz w:val="28"/>
          <w:szCs w:val="28"/>
        </w:rPr>
        <w:t>51</w:t>
      </w:r>
      <w:r w:rsidRPr="00A36536">
        <w:rPr>
          <w:rFonts w:ascii="Times New Roman" w:hAnsi="Times New Roman" w:cs="Times New Roman"/>
          <w:sz w:val="28"/>
          <w:szCs w:val="28"/>
        </w:rPr>
        <w:t xml:space="preserve">-бабының 6-тармағында көрсетілген мән-жайлар басталған кезде, аумағында осындай мән-жайлар анықталған Еуразиялық экономикалық одаққа мүше мемлекеттің кеден органы кедендік баждар, салықтарды өндіріп алады, егер Еуразиялық экономикалық одақтың кедендік аумағына шетелдік жеке тұлға уақытша әкелген жеке пайдалануға арналған көлік құралдарына қатысты осындай қамсыздандыру есебінен кедендік баждар, салықтарды төлеу жөніндегі міндетті орындауды қамсыздандыру ұсынылатын кеден органына Еуразиялық экономикалық одаққа мүше мемлекеттің кеден органы кедендік баждар, салықтарды төлеу жөніндегі міндеттерді орындауды қамтамасыз етуді ұсынады.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 салықтарды төлеу жөніндегі міндетті орындауды қамтамасыз ету есебінен кедендік баждар, салықтарды өндіріп алу кезінде кеден органдарының өзара іс-қимылы мен кедендік баждар, салықтарды төлеуге тиіс Еуразиялық экономикалық одаққа мүше мемлекетке өндіріп алынған сомаларды аудару Еуразиялық экономикалық одақтың Кеден кодексіне 1-қосымшада көзделген тәртіпте, ал Еуразиялық экономикалық одақтың Кеден кодексінде реттелмеген бөлігі, – Комиссия айқындаған тәртіпте жүзеге асырылады.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Өндіріп алу мүмкін болмаған жеке пайдалануға арналған тауарларға қатысты кедендік баждар, салықтар, өсімпұлдар өндіріп алуға үмітсіз деп танылады және осы Кодекстің 1</w:t>
      </w:r>
      <w:r w:rsidR="00125C21" w:rsidRPr="00A36536">
        <w:rPr>
          <w:rFonts w:ascii="Times New Roman" w:hAnsi="Times New Roman" w:cs="Times New Roman"/>
          <w:sz w:val="28"/>
          <w:szCs w:val="28"/>
        </w:rPr>
        <w:t>21</w:t>
      </w:r>
      <w:r w:rsidRPr="00A36536">
        <w:rPr>
          <w:rFonts w:ascii="Times New Roman" w:hAnsi="Times New Roman" w:cs="Times New Roman"/>
          <w:sz w:val="28"/>
          <w:szCs w:val="28"/>
        </w:rPr>
        <w:t>-бабы 1-тармағының 3) тармақшасына сәйкес есептен шығарылады.</w:t>
      </w:r>
    </w:p>
    <w:p w:rsidR="00A337CC" w:rsidRPr="00A36536" w:rsidRDefault="00A337CC" w:rsidP="00C47413">
      <w:pPr>
        <w:widowControl w:val="0"/>
        <w:tabs>
          <w:tab w:val="left" w:pos="-14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Комиссия бір және сол жеке пайдалануға арналған тауарларға қатысты кедендік баждар, салықтар төлеу жөніндегі міндеттер әр түрлі мән-жайлар және (немесе) бірнеше рет туындаған жағдайда, кедендік баждар, салықтар төлеу жөніндегі міндеттердің орындалу ерекшеліктерін, сондай-ақ егер осы Кодекске сәйкес кедендік баждар, салықтар Еуразиялық экономикалық одаққа түрлі мүше мемлекеттерде әр түрлі мән-жайлар бойынша төлеуге тиіс жағдайларда кеден органдарының өзара іс-қимыл тәртібін айқындауға құқылы.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125C21" w:rsidRPr="00A36536">
        <w:rPr>
          <w:rFonts w:ascii="Times New Roman" w:hAnsi="Times New Roman" w:cs="Times New Roman"/>
          <w:sz w:val="28"/>
          <w:szCs w:val="28"/>
        </w:rPr>
        <w:t>54</w:t>
      </w:r>
      <w:r w:rsidRPr="00A36536">
        <w:rPr>
          <w:rFonts w:ascii="Times New Roman" w:hAnsi="Times New Roman" w:cs="Times New Roman"/>
          <w:sz w:val="28"/>
          <w:szCs w:val="28"/>
        </w:rPr>
        <w:t>-бап. Жеке пайдалануға арналған тауарларға қатысты кедендік баждарды, салықтарды төлеу жөніндегі міндеттердің орындалуын қамтамсыз ету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Жеке пайдалануға арналған тауарларға қатысты кедендік баждарды, салықтарды төлеу жөніндегі міндеттердің орындалуы, осы Кодекстің </w:t>
      </w:r>
      <w:r w:rsidRPr="00A36536">
        <w:rPr>
          <w:rFonts w:ascii="Times New Roman" w:hAnsi="Times New Roman" w:cs="Times New Roman"/>
          <w:sz w:val="28"/>
          <w:szCs w:val="28"/>
        </w:rPr>
        <w:br/>
        <w:t>3</w:t>
      </w:r>
      <w:r w:rsidR="00125C21" w:rsidRPr="00A36536">
        <w:rPr>
          <w:rFonts w:ascii="Times New Roman" w:hAnsi="Times New Roman" w:cs="Times New Roman"/>
          <w:sz w:val="28"/>
          <w:szCs w:val="28"/>
        </w:rPr>
        <w:t>42</w:t>
      </w:r>
      <w:r w:rsidRPr="00A36536">
        <w:rPr>
          <w:rFonts w:ascii="Times New Roman" w:hAnsi="Times New Roman" w:cs="Times New Roman"/>
          <w:sz w:val="28"/>
          <w:szCs w:val="28"/>
        </w:rPr>
        <w:t>-бабының 9-тармағының екінші абзацында, 34</w:t>
      </w:r>
      <w:r w:rsidR="00125C21" w:rsidRPr="00A36536">
        <w:rPr>
          <w:rFonts w:ascii="Times New Roman" w:hAnsi="Times New Roman" w:cs="Times New Roman"/>
          <w:sz w:val="28"/>
          <w:szCs w:val="28"/>
        </w:rPr>
        <w:t>7</w:t>
      </w:r>
      <w:r w:rsidRPr="00A36536">
        <w:rPr>
          <w:rFonts w:ascii="Times New Roman" w:hAnsi="Times New Roman" w:cs="Times New Roman"/>
          <w:sz w:val="28"/>
          <w:szCs w:val="28"/>
        </w:rPr>
        <w:t>-баптың 3, 4 және 9-тармақтарында көзделген жағдайларда осындай тауарларды кедендік транзиттің кедендік рәсімімен орналастыру кезінде қамтамсыз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34</w:t>
      </w:r>
      <w:r w:rsidR="00125C21"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-бабына сәйкес жеке пайдалануға арналған тауарларды кедендік транзит кедендік рәсімімен орналастыру кезінде жеке пайдалануға арналған тауарларға қатысты кедендік баждар, салықтарды төлеу жөніндегі міндеттерді орындауды қамтамасыз ету осы Кодекстің </w:t>
      </w:r>
      <w:r w:rsidRPr="00A36536">
        <w:rPr>
          <w:rFonts w:ascii="Times New Roman" w:hAnsi="Times New Roman" w:cs="Times New Roman"/>
          <w:sz w:val="28"/>
          <w:szCs w:val="28"/>
        </w:rPr>
        <w:br/>
        <w:t>22</w:t>
      </w:r>
      <w:r w:rsidR="00125C21" w:rsidRPr="00A36536">
        <w:rPr>
          <w:rFonts w:ascii="Times New Roman" w:hAnsi="Times New Roman" w:cs="Times New Roman"/>
          <w:sz w:val="28"/>
          <w:szCs w:val="28"/>
        </w:rPr>
        <w:t>6</w:t>
      </w:r>
      <w:r w:rsidRPr="00A36536">
        <w:rPr>
          <w:rFonts w:ascii="Times New Roman" w:hAnsi="Times New Roman" w:cs="Times New Roman"/>
          <w:sz w:val="28"/>
          <w:szCs w:val="28"/>
        </w:rPr>
        <w:t>-бабының 4-тармағында көзделген жағдайларда, сондай-ақ мынадай:</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bCs/>
          <w:snapToGrid w:val="0"/>
          <w:sz w:val="28"/>
          <w:szCs w:val="28"/>
        </w:rPr>
        <w:t>1) </w:t>
      </w:r>
      <w:r w:rsidRPr="00A36536">
        <w:rPr>
          <w:rFonts w:ascii="Times New Roman" w:hAnsi="Times New Roman" w:cs="Times New Roman"/>
          <w:sz w:val="28"/>
          <w:szCs w:val="28"/>
        </w:rPr>
        <w:t xml:space="preserve">жеке пайдалануға арналған тауарларды </w:t>
      </w:r>
      <w:r w:rsidRPr="00A36536">
        <w:rPr>
          <w:rFonts w:ascii="Times New Roman" w:hAnsi="Times New Roman" w:cs="Times New Roman"/>
          <w:snapToGrid w:val="0"/>
          <w:sz w:val="28"/>
          <w:szCs w:val="28"/>
        </w:rPr>
        <w:t>Еуразиялық экономикалық одақтың кедендік аумағына Қазақстан Республикасына тұрақты қоныс аударған немесе Қазақстан Республикасының заңнамасына сәйкес мәжбүрлі қоныс аударушы, босқын мәртебесін алған шетелдік жеке тұлғалар, осындай тануды не осындай мәртебені растайтын құжаттарды ұсынуы шартымен әкелген;</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bCs/>
          <w:snapToGrid w:val="0"/>
          <w:sz w:val="28"/>
          <w:szCs w:val="28"/>
        </w:rPr>
        <w:t>2) </w:t>
      </w:r>
      <w:r w:rsidRPr="00A36536">
        <w:rPr>
          <w:rFonts w:ascii="Times New Roman" w:hAnsi="Times New Roman" w:cs="Times New Roman"/>
          <w:sz w:val="28"/>
          <w:szCs w:val="28"/>
        </w:rPr>
        <w:t xml:space="preserve">жеке пайдалануға арналған тауарларды </w:t>
      </w:r>
      <w:r w:rsidRPr="00A36536">
        <w:rPr>
          <w:rFonts w:ascii="Times New Roman" w:hAnsi="Times New Roman" w:cs="Times New Roman"/>
          <w:snapToGrid w:val="0"/>
          <w:sz w:val="28"/>
          <w:szCs w:val="28"/>
        </w:rPr>
        <w:t xml:space="preserve">Еуразиялық экономикалық одақтың кедендік аумағына Қазақстан Республикасына тұрақты қоныс аударуға, Қазақстан Республикасының заңнамасына сәйкес мәжбүрлі қоныс аударушы, босқын мәртебесін алған шетелдік жеке тұлғалар, осындай ниетін растайтын құжаттарды ұсынуы шартымен әкелген;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34</w:t>
      </w:r>
      <w:r w:rsidR="00125C21"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 1-тармағының 3) тармақшасында көрсетілген жеке пайдалануға арналған тауарлар </w:t>
      </w:r>
      <w:r w:rsidRPr="00A36536">
        <w:rPr>
          <w:rFonts w:ascii="Times New Roman" w:hAnsi="Times New Roman" w:cs="Times New Roman"/>
          <w:snapToGrid w:val="0"/>
          <w:sz w:val="28"/>
          <w:szCs w:val="28"/>
        </w:rPr>
        <w:t>Еуразиялық экономикалық одақтың</w:t>
      </w:r>
      <w:r w:rsidRPr="00A36536">
        <w:rPr>
          <w:rFonts w:ascii="Times New Roman" w:hAnsi="Times New Roman" w:cs="Times New Roman"/>
          <w:sz w:val="28"/>
          <w:szCs w:val="28"/>
        </w:rPr>
        <w:t xml:space="preserve"> кедендік аумағына дипломатиялық өкілдік басшылары, </w:t>
      </w:r>
      <w:r w:rsidRPr="00A36536">
        <w:rPr>
          <w:rFonts w:ascii="Times New Roman" w:hAnsi="Times New Roman" w:cs="Times New Roman"/>
          <w:snapToGrid w:val="0"/>
          <w:sz w:val="28"/>
          <w:szCs w:val="28"/>
        </w:rPr>
        <w:t>Еуразиялық экономикалық одаққа</w:t>
      </w:r>
      <w:r w:rsidRPr="00A36536">
        <w:rPr>
          <w:rFonts w:ascii="Times New Roman" w:hAnsi="Times New Roman" w:cs="Times New Roman"/>
          <w:sz w:val="28"/>
          <w:szCs w:val="28"/>
        </w:rPr>
        <w:t xml:space="preserve"> мүше  мемлекеттің дипломатиялық өкілдіктерінің дипломатиялық және әкімшілік-техникалық персонал мүшелері, консулдық мекеме басшылары және өзге консулдық лауазымды тұлғалар, мүше мемлекеттің консулдық мекемелерінің консулдық қызметкерлері, </w:t>
      </w:r>
      <w:r w:rsidRPr="00A36536">
        <w:rPr>
          <w:rFonts w:ascii="Times New Roman" w:hAnsi="Times New Roman" w:cs="Times New Roman"/>
          <w:snapToGrid w:val="0"/>
          <w:sz w:val="28"/>
          <w:szCs w:val="28"/>
        </w:rPr>
        <w:t>Еуразиялық экономикалық одақтың</w:t>
      </w:r>
      <w:r w:rsidRPr="00A36536">
        <w:rPr>
          <w:rFonts w:ascii="Times New Roman" w:hAnsi="Times New Roman" w:cs="Times New Roman"/>
          <w:sz w:val="28"/>
          <w:szCs w:val="28"/>
        </w:rPr>
        <w:t xml:space="preserve"> кедендік аумағынан тысқары жерлерде  орналасқан халықаралық ұйымдар жанындағы </w:t>
      </w:r>
      <w:r w:rsidRPr="00A36536">
        <w:rPr>
          <w:rFonts w:ascii="Times New Roman" w:hAnsi="Times New Roman" w:cs="Times New Roman"/>
          <w:snapToGrid w:val="0"/>
          <w:sz w:val="28"/>
          <w:szCs w:val="28"/>
        </w:rPr>
        <w:t>Еуразиялық экономикалық одаққа</w:t>
      </w:r>
      <w:r w:rsidRPr="00A36536">
        <w:rPr>
          <w:rFonts w:ascii="Times New Roman" w:hAnsi="Times New Roman" w:cs="Times New Roman"/>
          <w:sz w:val="28"/>
          <w:szCs w:val="28"/>
        </w:rPr>
        <w:t xml:space="preserve"> мүше мемлекеттердің өкілдіктері қызметкерлері, олармен бірге тұратын отбасы мүшелері не осындай тұлғалардың атынан және тапсырмасы бойынша әрекет ететін өзге де тұлғалар кедендік баждарды, салықтарды төлеуден босатыла отырып, әкелу шарттарын сақтауды растайтын </w:t>
      </w:r>
      <w:r w:rsidR="00511822" w:rsidRPr="00511822">
        <w:rPr>
          <w:rFonts w:ascii="Times New Roman" w:hAnsi="Times New Roman" w:cs="Times New Roman"/>
          <w:sz w:val="28"/>
          <w:szCs w:val="28"/>
        </w:rPr>
        <w:t>Еуразиялық экономикалық одақты</w:t>
      </w:r>
      <w:r w:rsidR="00511822">
        <w:rPr>
          <w:rFonts w:ascii="Times New Roman" w:hAnsi="Times New Roman" w:cs="Times New Roman"/>
          <w:sz w:val="28"/>
          <w:szCs w:val="28"/>
        </w:rPr>
        <w:t>ң</w:t>
      </w:r>
      <w:r w:rsidR="00511822" w:rsidRPr="00511822">
        <w:rPr>
          <w:rFonts w:ascii="Times New Roman" w:hAnsi="Times New Roman" w:cs="Times New Roman"/>
          <w:sz w:val="28"/>
          <w:szCs w:val="28"/>
        </w:rPr>
        <w:t xml:space="preserve"> мүше-мемлекеттердің</w:t>
      </w:r>
      <w:r w:rsidR="00511822" w:rsidRPr="00A36536">
        <w:rPr>
          <w:rFonts w:ascii="Times New Roman" w:hAnsi="Times New Roman" w:cs="Times New Roman"/>
          <w:sz w:val="28"/>
          <w:szCs w:val="28"/>
        </w:rPr>
        <w:t xml:space="preserve"> </w:t>
      </w:r>
      <w:r w:rsidRPr="00A36536">
        <w:rPr>
          <w:rFonts w:ascii="Times New Roman" w:hAnsi="Times New Roman" w:cs="Times New Roman"/>
          <w:sz w:val="28"/>
          <w:szCs w:val="28"/>
        </w:rPr>
        <w:t xml:space="preserve">заңнамасына сәйкес берілетін құжаттарды ұсынған кезде әкелінеді. </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 xml:space="preserve">Комиссия көрсетілген тұлғалар </w:t>
      </w:r>
      <w:r w:rsidRPr="00A36536">
        <w:rPr>
          <w:rFonts w:ascii="Times New Roman" w:hAnsi="Times New Roman" w:cs="Times New Roman"/>
          <w:sz w:val="28"/>
          <w:szCs w:val="28"/>
        </w:rPr>
        <w:t xml:space="preserve">кедендік баждар, салықтар төлеуден  босатыла отырып, әкелу шарттарын сақтауды растайтын </w:t>
      </w:r>
      <w:r w:rsidRPr="00A36536">
        <w:rPr>
          <w:rFonts w:ascii="Times New Roman" w:hAnsi="Times New Roman" w:cs="Times New Roman"/>
          <w:snapToGrid w:val="0"/>
          <w:sz w:val="28"/>
          <w:szCs w:val="28"/>
        </w:rPr>
        <w:t>Еуразиялық экономикалық одаққа</w:t>
      </w:r>
      <w:r w:rsidRPr="00A36536">
        <w:rPr>
          <w:rFonts w:ascii="Times New Roman" w:hAnsi="Times New Roman" w:cs="Times New Roman"/>
          <w:sz w:val="28"/>
          <w:szCs w:val="28"/>
        </w:rPr>
        <w:t xml:space="preserve"> мүше мемлекеттердің заңнамасына сәйкес берілген құжаттардың тізбесін </w:t>
      </w:r>
      <w:r w:rsidRPr="00A36536">
        <w:rPr>
          <w:rFonts w:ascii="Times New Roman" w:hAnsi="Times New Roman" w:cs="Times New Roman"/>
          <w:snapToGrid w:val="0"/>
          <w:sz w:val="28"/>
          <w:szCs w:val="28"/>
        </w:rPr>
        <w:t>Еуразиялық экономикалық одақтың ресми сайтына Интернет желісінде</w:t>
      </w:r>
      <w:r w:rsidRPr="00A36536">
        <w:rPr>
          <w:rFonts w:ascii="Times New Roman" w:hAnsi="Times New Roman" w:cs="Times New Roman"/>
          <w:sz w:val="28"/>
          <w:szCs w:val="28"/>
        </w:rPr>
        <w:t xml:space="preserve"> орналастыруды және қалыптастыруды қамтамасыз еткен;</w:t>
      </w:r>
      <w:r w:rsidRPr="00A36536">
        <w:rPr>
          <w:rFonts w:ascii="Times New Roman" w:hAnsi="Times New Roman" w:cs="Times New Roman"/>
          <w:snapToGrid w:val="0"/>
          <w:sz w:val="28"/>
          <w:szCs w:val="28"/>
        </w:rPr>
        <w:t xml:space="preserve">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34</w:t>
      </w:r>
      <w:r w:rsidR="00125C21"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 1-тармағының 4) тармақшасында көрсетілген жеке пайдалануға арналған тауарларды </w:t>
      </w:r>
      <w:r w:rsidRPr="00A36536">
        <w:rPr>
          <w:rFonts w:ascii="Times New Roman" w:hAnsi="Times New Roman" w:cs="Times New Roman"/>
          <w:snapToGrid w:val="0"/>
          <w:sz w:val="28"/>
          <w:szCs w:val="28"/>
        </w:rPr>
        <w:t>Еуразиялық экономикалық одақтың</w:t>
      </w:r>
      <w:r w:rsidRPr="00A36536">
        <w:rPr>
          <w:rFonts w:ascii="Times New Roman" w:hAnsi="Times New Roman" w:cs="Times New Roman"/>
          <w:sz w:val="28"/>
          <w:szCs w:val="28"/>
        </w:rPr>
        <w:t xml:space="preserve"> кедендік аумағына дипломатиялық өкілдік қызметкерлері, консулдық мекеме қызметшілері, халықаралық ұйымдар жанындағы мемлекеттік өкілдіктер персоналдары (қызметкерлері, лауазымды тұлғалары), </w:t>
      </w:r>
      <w:r w:rsidRPr="00A36536">
        <w:rPr>
          <w:rFonts w:ascii="Times New Roman" w:hAnsi="Times New Roman" w:cs="Times New Roman"/>
          <w:snapToGrid w:val="0"/>
          <w:sz w:val="28"/>
          <w:szCs w:val="28"/>
        </w:rPr>
        <w:t>Еуразиялық экономикалық одақтың</w:t>
      </w:r>
      <w:r w:rsidRPr="00A36536">
        <w:rPr>
          <w:rFonts w:ascii="Times New Roman" w:hAnsi="Times New Roman" w:cs="Times New Roman"/>
          <w:sz w:val="28"/>
          <w:szCs w:val="28"/>
        </w:rPr>
        <w:t xml:space="preserve"> кедендік аумағында орналасқан халықаралық ұйымдар  немесе олардың өкілдіктері, өзге ұйымдар  немесе олардың өкілдіктері, олармен бірге тұратын отбасы мүшелері, олардың осындай қызметкерлер, қызметшілер, персонал немесе олардың отбасы мүшелері болып табылатынын растаған кезде әкелінетін; </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z w:val="28"/>
          <w:szCs w:val="28"/>
        </w:rPr>
        <w:t>5) осы Кодекстің 34</w:t>
      </w:r>
      <w:r w:rsidR="00125C21"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 1-тармағының 5) тармақшасында көрсетілген жеке пайдалануға арналған тауарларды Одақтың кедендік аумағына дипломатиялық өкілдіктің дипломатиялық персонал мұшелері және консулдық мекеменің консулдық лауазымды тұлғалары, олармен бірге тұратын отбасы мүшелері олар осындай тұлғалар немесе олардың отбасы мүшелері болып табылатынын растаған кезде әкелінетін </w:t>
      </w:r>
      <w:r w:rsidRPr="00A36536">
        <w:rPr>
          <w:rFonts w:ascii="Times New Roman" w:hAnsi="Times New Roman" w:cs="Times New Roman"/>
          <w:snapToGrid w:val="0"/>
          <w:sz w:val="28"/>
          <w:szCs w:val="28"/>
        </w:rPr>
        <w:t xml:space="preserve">жағдайларда </w:t>
      </w:r>
      <w:r w:rsidRPr="00A36536">
        <w:rPr>
          <w:rFonts w:ascii="Times New Roman" w:hAnsi="Times New Roman" w:cs="Times New Roman"/>
          <w:sz w:val="28"/>
          <w:szCs w:val="28"/>
        </w:rPr>
        <w:t>ұсынылмайды</w:t>
      </w:r>
      <w:r w:rsidRPr="00A36536">
        <w:rPr>
          <w:rFonts w:ascii="Times New Roman" w:hAnsi="Times New Roman" w:cs="Times New Roman"/>
          <w:snapToGrid w:val="0"/>
          <w:sz w:val="28"/>
          <w:szCs w:val="28"/>
        </w:rPr>
        <w:t>.</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Жеке пайдалануға арналған тауарларға қатысты кедендік баждар, салықтар төлеу жөніндегі міндеттерді орындауды кедендік баждар, салықтарды төлеуші, не өзге тұлғалар қамтамасыз етеді. </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жеке пайдалануға арналған тауарларға қатысты кедендік баждар, салықтар төлеу жөніндегі міндеттерді орындауды кедендік баждар, салықтар төлеуші болып табылмайтын тұлғалар қамтамасыз ететін болса, онда мұндай тұлға кедендік баждар, салықтарды төлеуші кедендік баждар, салықтар төлеу жөніндегі ортақ міндетте болады.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Жеке пайдалануға арналған тауарларға қатысты кедендік баждар, салықтар төлеу жөніндегі міндеттерді орындауды қамтамасыз ету осы Кодекстің 22</w:t>
      </w:r>
      <w:r w:rsidR="00125C21" w:rsidRPr="00A36536">
        <w:rPr>
          <w:rFonts w:ascii="Times New Roman" w:hAnsi="Times New Roman" w:cs="Times New Roman"/>
          <w:sz w:val="28"/>
          <w:szCs w:val="28"/>
        </w:rPr>
        <w:t>6</w:t>
      </w:r>
      <w:r w:rsidRPr="00A36536">
        <w:rPr>
          <w:rFonts w:ascii="Times New Roman" w:hAnsi="Times New Roman" w:cs="Times New Roman"/>
          <w:sz w:val="28"/>
          <w:szCs w:val="28"/>
        </w:rPr>
        <w:t>-бабының 7-тармағында көрсетілген жағдайларды, сондай-ақ осы тармақтың екінші және үшінші абзацтарында көзделген жағдайларды қоспағанда, тауарларды шығаруды жүргізетін кеден органына ұсынылады.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пайдалануға арналған тауарларға қатысты кедендік баждар, салықтар төлеу жөніндегі міндеттерді орындауды қамтамасыз ету осы Кодекстің 3</w:t>
      </w:r>
      <w:r w:rsidR="00125C21" w:rsidRPr="00A36536">
        <w:rPr>
          <w:rFonts w:ascii="Times New Roman" w:hAnsi="Times New Roman" w:cs="Times New Roman"/>
          <w:sz w:val="28"/>
          <w:szCs w:val="28"/>
        </w:rPr>
        <w:t>42-бабының 8</w:t>
      </w:r>
      <w:r w:rsidRPr="00A36536">
        <w:rPr>
          <w:rFonts w:ascii="Times New Roman" w:hAnsi="Times New Roman" w:cs="Times New Roman"/>
          <w:sz w:val="28"/>
          <w:szCs w:val="28"/>
        </w:rPr>
        <w:t>-тармағының екінші абзацына сәйкес уақытша сақтауда тұрған жеке пайдалануға арналған көлік құралдары болып табылатын авто және мотокөлік құралдары және (немесе) авто және мотокөлік құралдарына тіркемелерді пайдалануға рұқсат беретін кеден органына ұсынылады.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пайдалануға арналған тауарларға қатысты кедендік баждар, салықтар төлеу жөніндегі міндеттерді орындауды қамтамасыз ету осы Кодекстің 34</w:t>
      </w:r>
      <w:r w:rsidR="00125C21" w:rsidRPr="00A36536">
        <w:rPr>
          <w:rFonts w:ascii="Times New Roman" w:hAnsi="Times New Roman" w:cs="Times New Roman"/>
          <w:sz w:val="28"/>
          <w:szCs w:val="28"/>
        </w:rPr>
        <w:t>7</w:t>
      </w:r>
      <w:r w:rsidRPr="00A36536">
        <w:rPr>
          <w:rFonts w:ascii="Times New Roman" w:hAnsi="Times New Roman" w:cs="Times New Roman"/>
          <w:sz w:val="28"/>
          <w:szCs w:val="28"/>
        </w:rPr>
        <w:t>-бабының 9-тармағының 1) тармақшасына сәйкес жеке пайдалануға арналған көлік құралдарын беруге рұқсаты бар кеден органына ұсынылады.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Жеке пайдалануға арналған тауарларға қатысты кедендік баждар, салықтар төлеу жөніндегі міндеттерді орындау осы Кодекстің 9</w:t>
      </w:r>
      <w:r w:rsidR="00125C21"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w:t>
      </w:r>
      <w:r w:rsidR="00125C21" w:rsidRPr="00A36536">
        <w:rPr>
          <w:rFonts w:ascii="Times New Roman" w:hAnsi="Times New Roman" w:cs="Times New Roman"/>
          <w:sz w:val="28"/>
          <w:szCs w:val="28"/>
        </w:rPr>
        <w:br/>
      </w:r>
      <w:r w:rsidRPr="00A36536">
        <w:rPr>
          <w:rFonts w:ascii="Times New Roman" w:hAnsi="Times New Roman" w:cs="Times New Roman"/>
          <w:sz w:val="28"/>
          <w:szCs w:val="28"/>
        </w:rPr>
        <w:t>1-тармағында көрсетілген тәсілдермен және кедендік баждарды, салықтарды төлеу жөніндегі міндеттерді орындау үшін осы Кодекске сәйкес белгіленген тәртіпте қамтамасыз етіледі.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Жеке пайдалануға арналған тауарларға қатысты кедендік баждар, салықтар төлеу жөніндегі міндеттерді орындауды қамтамасыз ету мөлшері осындай тауарларды еркін айналымға шығарған кезде төлеуге тиіс болатын кедендік баждар, салықтар сомасы ретінде анықталады.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Жеке пайдалануға арналған тауарларға қатысты кедендік баждар, салықтар төлеу жөніндегі міндеттерді орындауды қамтамасыз ету ретінде салынған ақша қаражаттарын (ақшаны) қайтару (есептеу) осы Кодекстің </w:t>
      </w:r>
      <w:r w:rsidR="00125C21" w:rsidRPr="00A36536">
        <w:rPr>
          <w:rFonts w:ascii="Times New Roman" w:hAnsi="Times New Roman" w:cs="Times New Roman"/>
          <w:sz w:val="28"/>
          <w:szCs w:val="28"/>
        </w:rPr>
        <w:br/>
      </w:r>
      <w:r w:rsidRPr="00A36536">
        <w:rPr>
          <w:rFonts w:ascii="Times New Roman" w:hAnsi="Times New Roman" w:cs="Times New Roman"/>
          <w:sz w:val="28"/>
          <w:szCs w:val="28"/>
        </w:rPr>
        <w:t>11-тарауына сәйкес анықталған жағдайлар мен тәртіпте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40-тарау.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халықаралық тасымалдаудың көлік құралдарын өткізу шарттары мен тәртібінің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w:t>
      </w:r>
      <w:r w:rsidR="00125C21" w:rsidRPr="00A36536">
        <w:rPr>
          <w:rFonts w:ascii="Times New Roman" w:hAnsi="Times New Roman" w:cs="Times New Roman"/>
          <w:sz w:val="28"/>
          <w:szCs w:val="28"/>
          <w:shd w:val="clear" w:color="auto" w:fill="FFFFFF"/>
        </w:rPr>
        <w:t>55</w:t>
      </w:r>
      <w:r w:rsidRPr="00A36536">
        <w:rPr>
          <w:rFonts w:ascii="Times New Roman" w:hAnsi="Times New Roman" w:cs="Times New Roman"/>
          <w:sz w:val="28"/>
          <w:szCs w:val="28"/>
          <w:shd w:val="clear" w:color="auto" w:fill="FFFFFF"/>
        </w:rPr>
        <w:t xml:space="preserve">-бап.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шекарасы арқылы халықаралық тасымалдаудың көлік құралдарын өткізу шарттары мен тәртібі туралы жалпы ережелер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тасымалдаудың көлік құралдары Еуразиялық экономикалық одақтың кедендік шекарасы арқылы өткізіледі және осы Кодекстің өзге де тарауларында белгіленген тәртіпте – осы тараудың реттелмеген бөлігінде, осы тарауда белгіленген тәртіпте Еуразиялық экономикалық одақтың кедендік аумағында немесе оның шегінен тысқары жерлерде пайдаланылады.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Осы тараудың ережелері мыналарға: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мүшесі болып табылмайтын мемлекеттерде шетелдік тұлғаларға тіркелген осындай аумақта және (немесе) одан тысқары жерлерде халықаралық тасымалдауды аяқтау және (немесе) бастау үшін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әкелінген халықаралық тасымалдаудың көлік құралдарына (бостарын қоса алғанда);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тысқары жерлерде халықаралық тасымалдауды аяқтау және (немесе) бастау үшін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уақытша әкетілген: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осы Кодекстің </w:t>
      </w:r>
      <w:r w:rsidR="00051443" w:rsidRPr="00A36536">
        <w:rPr>
          <w:rFonts w:ascii="Times New Roman" w:hAnsi="Times New Roman" w:cs="Times New Roman"/>
          <w:sz w:val="28"/>
          <w:szCs w:val="28"/>
          <w:shd w:val="clear" w:color="auto" w:fill="FFFFFF"/>
        </w:rPr>
        <w:t>202</w:t>
      </w:r>
      <w:r w:rsidRPr="00A36536">
        <w:rPr>
          <w:rFonts w:ascii="Times New Roman" w:hAnsi="Times New Roman" w:cs="Times New Roman"/>
          <w:sz w:val="28"/>
          <w:szCs w:val="28"/>
          <w:shd w:val="clear" w:color="auto" w:fill="FFFFFF"/>
        </w:rPr>
        <w:t xml:space="preserve">-бабы 1-тармағының 1) тармақшасына сәйкес мүше мемлекеттерде мүше мемлекеттердің тұлғаларына тіркелген және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тауарлары болып табылатын не шартты түрде шығарылған тауар деп есептелетін (әуе кемелерін қоспағанда);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осы Кодекстің </w:t>
      </w:r>
      <w:r w:rsidR="00051443" w:rsidRPr="00A36536">
        <w:rPr>
          <w:rFonts w:ascii="Times New Roman" w:hAnsi="Times New Roman" w:cs="Times New Roman"/>
          <w:sz w:val="28"/>
          <w:szCs w:val="28"/>
          <w:shd w:val="clear" w:color="auto" w:fill="FFFFFF"/>
        </w:rPr>
        <w:t>202</w:t>
      </w:r>
      <w:r w:rsidRPr="00A36536">
        <w:rPr>
          <w:rFonts w:ascii="Times New Roman" w:hAnsi="Times New Roman" w:cs="Times New Roman"/>
          <w:sz w:val="28"/>
          <w:szCs w:val="28"/>
          <w:shd w:val="clear" w:color="auto" w:fill="FFFFFF"/>
        </w:rPr>
        <w:t xml:space="preserve">-бабы 1-тармағының 1) тармақшасына сәйкес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тауарлары болып табылатын не шартты түрде шығарылған тауар деп есептелетін, бостарын қоса алғанда, халықаралық тасымалдау мақсатында мүше мемлекеттердің тұлғалары пайдаланатын әуе кемелеріне;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уақытша әкелу (рұқсат беру) кедендік рәсімімен орналастырылған тауарларға қатысты қолданылады. </w:t>
      </w:r>
    </w:p>
    <w:p w:rsidR="00A337CC" w:rsidRPr="00A36536" w:rsidRDefault="00A337CC" w:rsidP="00C47413">
      <w:pPr>
        <w:widowControl w:val="0"/>
        <w:tabs>
          <w:tab w:val="left" w:pos="171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тарауда уақытша әкелінетін (уақытша әкелінген) халықаралық тасымалдаудың көлік құралдар деп осы баптың 2-тармағының </w:t>
      </w:r>
      <w:r w:rsidRPr="00A36536">
        <w:rPr>
          <w:rFonts w:ascii="Times New Roman" w:hAnsi="Times New Roman" w:cs="Times New Roman"/>
          <w:sz w:val="28"/>
          <w:szCs w:val="28"/>
        </w:rPr>
        <w:br/>
        <w:t>1) тармақшасында көрсетілген халықаралық тасымалдаудың көлік құралдары, уақытша әкетілетін (уақытша әкетілген) халықаралық тасымалдаудың көлік құралдары деп – осы баптың 2-тармағының 2) тармақшасында көрсетілген халықаралық тасымалдаудың көлік құралдары түсініледі.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Осы баптың 2-тармағында көрсетілген Еуразиялық экономикалық одақтың кедендік аумағында уақытша болуға және пайдалануға, Еуразиялық экономикалық одақтың кедендік аумағынан уақытша әкетуге, Еуразиялық экономикалық одақтың кедендік аумағынан тысқары жерлерде болуға және пайдалануға арналған халықаралық тасымалдаудың көлік құралдары, егер осы тарауда өзгеше белгіленбесе, кедендік декларациялауға және кедендік рәсіммен орналастырмай шығаруға жатады.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2-тармағында көрсетілген халықаралық тасымалдаудың көлік құралдарын кедендік декларациялауға және шығаруға байланысты кедендік операциялар Еуразиялық экономикалық одақтың кедендік шекарасы арқылы тауарлар өткізлетін орындарда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Еуразиялық экономикалық одақтың кедендік аумағынан уақытша әкелінген халықаралық тасымалдаудың көлік құралдарын әкету және Еуразиялық экономикалық одақтың кедендік аумағына уақытша әкетілген халықаралық тасымалдаудың көлік құралдарын әкелу Еуразиялық экономикалық одақтың кедендік аумағы арқылы тауарлар өткізілетін кез келген орында жүзеге асырылуы мүмкін.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тараудың ережелері: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аумағынан уақытша әкетілетін және Еуразиялық экономикалық одақтың кедендік аумағына кері әкелетін: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балық аулау, теңіз түбі мен оның жер қойнауларының минералдық және басқа да жансыз ресурстарын барлау мен игеру, лоцмандық және мұз жарып жол ашу, іздестіру, құтқару және тіркеуге алу операциялары, теңізге батқан мүлікті көтеру, гидротехникалық, су асты техникалық, жөндеу-қалпына келтіру және өзге де осыған ұқсас жұмыстар, санитариялық, карантиндік және басқа да бақылау, теңіздің аумағын қорғау мен сақтау, теңіз ғылыми зерттеулерін жүргізу, оқу, спорт және мәдени мақсаттарда, сондай-ақ саудамен теңізде жүзуге байланысты өзге де мақсаттарда пайдаланылатын су кемелеріне;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мен жолаушыларды халықаралық тасымалдау үшін пайдаланылмайтын коммерциялық емес азаматтық және мемлекеттік әуе кемелеріне, эсперименттік авиацияда пайдаланылатын (эксперименттік ұшуларды жүзеге асыратын) әуе кемелеріне;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кәсіпкерлік қызметті жүзеге асыруға байланысты емес жөндеу-қалпына келтіру және өзге де жұмыстар үшін пайдаланылатын теміржол көлік құралдарына (жылжымалы теміржол құрамы, жылжымалы теміржол құрамының бірлігі) (осы тарауда бұдан әрі – теміржол көлік құралы);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шекарасы арқылы өткізілетін: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айналымға көп түсетін ыдыс болып табылатын және мәміле шартына сәйкес қайтаруға жататын цистерна, клетей, поддондарға;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өткізілетін халықаралық тасымалдаудың көлік құралдарындағы және Еуразиялық экономикалық одақтың кедендік аумағында немесе одан тысқары жерлерде тұрған өзге халықаралық тасымалдаудың көлік құралдарын жөндеу және (немесе) пайдалану үшін көзделген қосалқы бөлшектер мен жабдықтарға;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тасымалдау шарттарына сәйкес ондағы тауарларды Еуразиялық экономикалық одақтың кедендік аумағындағы немесе Еуразиялық экономикалық одақтың кедендік аумағынан тысқары жерлердегі алушыға дейін өзге көлік түрімен жеткізу үшін пайдаланатын Еуразиялық экономикалық одақтың кедендік аумағына уақытша әкелінген су және әуе кемелері контейнерлеріне қатысты қолданылуы мүмкін.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баптың 7-тармағында көрсетілген көлік құралдарына және өзге де тауарларға осы тарауда көзделген ерекшеліктерді ескере отырып, уақытша әкелінетін (уақытша әкелінген) және уақытша әкетілетін (уақытша әкетілген) халықаралық тасымалдаудың көлік құралдарына қатысты осы тараудың ережелері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Еуразиялық экономикалық одақтың кедендік аумағынан әкетілетін немесе Еуразиялық экономикалық одақтың кедендік аумағына әкелінетін осы баптың 7-тармағы 2) тармақшасының үшінші абзацында көрсетілген қосалқы бөлшектері мен жабдықтары ауыстырылған халықаралық тасымалдау көлік құралдарының бөлшектері мен жабдықтарына, уақытша әкелінген халықаралық тасымалдаудың көлік құралдарын Еуразиялық экономикалық одақтың кедендік аумағынан кері әкетуді не уақытша әкетілген халықаралық тасымалдаудың көлік құралдарын Еуразиялық экономикалық одақтың кедендік аумағына кері әкелуді реттейтін осы тараудың ережелері қолданылады.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тармақтың бірінші абзацында көрсетілген Еуразиялық экономикалық одақтың кедендік аумағынан белгіленген мерзімде әкетілмеген халықаралық тасымалдау көлік құралдарының бөлшектері мен жабдықтары, кедендік транзит кедендік рәсімін қоспағанда, шетелдік тауарларға қолданылатын кедендік рәсіммен орналастыруға жатады.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35</w:t>
      </w:r>
      <w:r w:rsidR="00051443" w:rsidRPr="00A36536">
        <w:rPr>
          <w:rFonts w:ascii="Times New Roman" w:hAnsi="Times New Roman" w:cs="Times New Roman"/>
          <w:sz w:val="28"/>
          <w:szCs w:val="28"/>
        </w:rPr>
        <w:t>6</w:t>
      </w:r>
      <w:r w:rsidRPr="00A36536">
        <w:rPr>
          <w:rFonts w:ascii="Times New Roman" w:hAnsi="Times New Roman" w:cs="Times New Roman"/>
          <w:sz w:val="28"/>
          <w:szCs w:val="28"/>
        </w:rPr>
        <w:t>-бап. Еуразиялық экономикалық одақтың кедендік аумағына уақытша әкелінетін (уақытша әкелінген) халықаралық тасымалдаудың көлік құралдарын әкелу шарты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әкелінетін халықаралық тасымалдаудың көлік құралдары кедендік әкелу баждарын, салықтарды, арнайы, демпингке қарсы, өтем баждарын төлемей, Еуразиялық экономикалық одақтың кедендік аумағына әкелінеді.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bookmarkStart w:id="128" w:name="bookmark408"/>
      <w:r w:rsidRPr="00A36536">
        <w:rPr>
          <w:rFonts w:ascii="Times New Roman" w:hAnsi="Times New Roman" w:cs="Times New Roman"/>
          <w:sz w:val="28"/>
          <w:szCs w:val="28"/>
        </w:rPr>
        <w:t xml:space="preserve">2. Еуразиялық экономикалық одақтың кедендік аумағына уақытша әкелінген халықаралық тасымалдаудың көлік құралдары шетелдік тауарлар мәртебесін сақтайды.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әкелінетін халықаралық тасымалдаудың көлік құралдары осы Кодекстің 35</w:t>
      </w:r>
      <w:r w:rsidR="00051443"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белгіленген (ұзартылған) мерзім өткенге дейін кедендік транзит кедендік рәсімін қоспағанда, Еуразиялық экономикалық одақтың кедендік аумағынан кері әкетуге не шетелдік тауарларға қолданылатын кедендік рәсімдермен орналастыруға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әкелінетін халықаралық тасымалдаудың көлік құралдарын кедендік рәсімдермен орналастырғаннан кейін, мұндай халықаралық тасымалдаудың көлік құралдары Еуразиялық экономикалық одақтың кедендік аумағында мәлімделген кедендік рәсімге сәйкес пайдаланылады және осы тараудың ережелері оларға қолданылмайды.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bookmarkEnd w:id="128"/>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35</w:t>
      </w:r>
      <w:r w:rsidR="00051443" w:rsidRPr="00A36536">
        <w:rPr>
          <w:rFonts w:ascii="Times New Roman" w:hAnsi="Times New Roman" w:cs="Times New Roman"/>
          <w:sz w:val="28"/>
          <w:szCs w:val="28"/>
        </w:rPr>
        <w:t>7</w:t>
      </w:r>
      <w:r w:rsidRPr="00A36536">
        <w:rPr>
          <w:rFonts w:ascii="Times New Roman" w:hAnsi="Times New Roman" w:cs="Times New Roman"/>
          <w:sz w:val="28"/>
          <w:szCs w:val="28"/>
        </w:rPr>
        <w:t>-бап. Уақытша әкелінетін (уақытша әкелінген) халықаралық тасымалдау көлік құралдарының Еуразиялық экономикалық одақтың кедендік аумағында болу мерзімі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кедендік аумағында уақытша әкелінген халықаралық тасымалдау көлік құралдарының болу мерзімін, осы Кодекстің </w:t>
      </w:r>
      <w:r w:rsidR="0022087C" w:rsidRPr="00A36536">
        <w:rPr>
          <w:rFonts w:ascii="Times New Roman" w:hAnsi="Times New Roman" w:cs="Times New Roman"/>
          <w:sz w:val="28"/>
          <w:szCs w:val="28"/>
        </w:rPr>
        <w:t>224</w:t>
      </w:r>
      <w:r w:rsidRPr="00A36536">
        <w:rPr>
          <w:rFonts w:ascii="Times New Roman" w:hAnsi="Times New Roman" w:cs="Times New Roman"/>
          <w:sz w:val="28"/>
          <w:szCs w:val="28"/>
        </w:rPr>
        <w:t xml:space="preserve">-бабын және осы баптың 2-тармағын ескере отырып, Еуразиялық экономикалық одақтың кедендік аумағына әкелуге  байланысты тасымалдау операциялары аяқтағаннан кейін Еуразиялық экономикалық одақтың кедендік аумағынан мұндай халықаралық тасымалдаудың көлік құралдарын әкету үшін қажетті уақытты негізге ала отырып тасымалдаушының өтініші негізінде кеден органы белгілейді.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35</w:t>
      </w:r>
      <w:r w:rsidR="00312983"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 5-тармағына сәйкес Еуразиялық экономикалық одақтың кедендік аумағында басталатын және аяқталатын жүктерді, жолаушыларды және (немесе) багажды тасымалдау (бұдан әрі осы тарауда – ішкі тасымалдау) үшін пайдалануға болатын уақытша әкелінетін халықаралық тасымалдау көлік құралдарының Еуразиялық экономикалық одақтың кедендік аумағына болу мерзімі осындай ішкі тасымалдауды жүзеге асыру үшін қажетті, бірақ Еуразиялық экономикалық одаққа мүше мемлекеттердің бірінің аумағына уақытша әкелінген халықаралық тасымалдаудың көлік құралдарының күнтізбелік тоқсан күннен аспайтын болу уақыты белгіленеді.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35</w:t>
      </w:r>
      <w:r w:rsidR="00312983"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 7-тармағының 2) тармақшасында көрсетілген тауарлардың Еуразиялық экономикалық одақтың кедендік аумағында болу мерзімін, соған байланысты олар Еуразиялық экономикалық одақтың кедендік аумағына әкелінетін операцияларды жасау үшін қажетті уақытты негізге ала отырып тасымалдаушының өтініші негізінде кеден органы белгілейді.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1 және 2-тармақтарына сәйкес кеден органы белгілеген  мерзімде уақытша әкелінген халықаралық тасымалдаудың көлік құралдарын Еуразиялық экономикалық одақтың кедендік аумағынан кері әкетуі мүмкін болмаған кезде осы Кодекстің 35</w:t>
      </w:r>
      <w:r w:rsidR="00312983" w:rsidRPr="00A36536">
        <w:rPr>
          <w:rFonts w:ascii="Times New Roman" w:hAnsi="Times New Roman" w:cs="Times New Roman"/>
          <w:sz w:val="28"/>
          <w:szCs w:val="28"/>
        </w:rPr>
        <w:t>8</w:t>
      </w:r>
      <w:r w:rsidRPr="00A36536">
        <w:rPr>
          <w:rFonts w:ascii="Times New Roman" w:hAnsi="Times New Roman" w:cs="Times New Roman"/>
          <w:sz w:val="28"/>
          <w:szCs w:val="28"/>
        </w:rPr>
        <w:t>-бабы 4-тармағы 2) тармақшасының екінші – төртінші абзацтарына сәйкес тасымалдаушының, осындай көлік құралдары иелігіне берілген тұлғалардың, өзге де мүдделі тұлғалардың дәлелді сұрау салуы бойынша кеден органы бұл мерзімді Еуразиялық экономикалық одақтың кедендік аумағынан оны кері әкетудің мүмкін болмау себептерін жою үшін қажетті уақытқа ұзартады.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3</w:t>
      </w:r>
      <w:r w:rsidR="00312983" w:rsidRPr="00A36536">
        <w:rPr>
          <w:rFonts w:ascii="Times New Roman" w:hAnsi="Times New Roman" w:cs="Times New Roman"/>
          <w:sz w:val="28"/>
          <w:szCs w:val="28"/>
        </w:rPr>
        <w:t>55</w:t>
      </w:r>
      <w:r w:rsidRPr="00A36536">
        <w:rPr>
          <w:rFonts w:ascii="Times New Roman" w:hAnsi="Times New Roman" w:cs="Times New Roman"/>
          <w:sz w:val="28"/>
          <w:szCs w:val="28"/>
        </w:rPr>
        <w:t>-бабы 7-тармағының 2) тармақшасында көрсетілген тауарларды Еуразиялық экономикалық одақтың кедендік аумағынан кері әкету осы баптың 3-тармағына сәйкес кеден органы белгілейтін мерзімде мүмкін болмаған кезде тасымалдаушының, өзге де мүдделі тұлғалардың дәлелді сұрау салуы бойынша кеден органы мұндай мерзімді, ол бойынша Еуразиялық экономикалық одақтың кедендік аумағынан кері әкету мүмкін болмаған себептерді жою үшін қажетті уақытқа ұзартады.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аумағында уақытша әкелінген халықаралық тасымалдау көлік құралдарының болу мерзімін ұзартуға байланысты кедендік операцияларды жасау тәртібін Космиссия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35</w:t>
      </w:r>
      <w:r w:rsidR="00312983" w:rsidRPr="00A36536">
        <w:rPr>
          <w:rFonts w:ascii="Times New Roman" w:hAnsi="Times New Roman" w:cs="Times New Roman"/>
          <w:sz w:val="28"/>
          <w:szCs w:val="28"/>
        </w:rPr>
        <w:t>8</w:t>
      </w:r>
      <w:r w:rsidRPr="00A36536">
        <w:rPr>
          <w:rFonts w:ascii="Times New Roman" w:hAnsi="Times New Roman" w:cs="Times New Roman"/>
          <w:sz w:val="28"/>
          <w:szCs w:val="28"/>
        </w:rPr>
        <w:t>-бап. Еуразиялық экономикалық одақтың кедендік аумағында уақытша әкелінген халықаралық тасымалдау көлік құралдарының болу және пайдалану шарты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кедендік аумағында уақытша әкелінген халықаралық тасымалдаудың көлік құралдары кедендік әкелу баждарын, салықтарды, арнайы, демпингке қарсы, өтем баждарын төлемей, осы бапта белгіленген шарттарды сақтаған кезде болады және пайдаланылады.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әкелінген халықаралық тасымалдаудың көлік құралдары осы бапқа сәйкес осындай көлік құралдары өзге тұлғаларға берілетін жағдайларды қоспағанда, Еуразиялық экономикалық одақтың кедендік аумағына оларды әкелуді жүзеге асырған тұлғаның іс жүзінде иелігінде және пайдалануында болуға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әкелінген халықаралық тасымалдаудың көлік құралдарымен Еуразиялық экономикалық одақтың кедендік аумағына олар келген кезде не осындай аумақта болған кезде талап етілетін оларға техникалық қызмет көрсету және (немесе) жөндеу бойынша операцияларды жасауға жол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5, 7 және 8-тармақтарында көрсетілген жағдайлардағы осындай тасымалдауды қоспағанда, ішкі тасымалдау үшін уақытша әкелінген халықаралық тасымалдаудың көлік құралдарын пайдалануға;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әкелінген халықаралық тасымалдаудың көлік құралдарын: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оларды жөндеу, техникалық қызмет көрсету және (немесе) сақтау үшін беруді;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Еуразиялық экономикалық одақтың кедендік аумағынан халықаралық тасымалдаудың техникалық құралын әкету жолымен тасымалдау операциясын аяқтау мақсатында оларды беруді;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9-тармағында көзделген жағдайларда уақытша әкелінген халықаралық тасымалдаудың теміржол көлік құралдарын және (немесе) теміржол көлік құралдарында тасымалданатын контейнерлерді беруді қоспағанда, өзге тұлғаларға, оның ішінде жалға (қосалқы жалға) беруге жол берілмейді.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Уақытша әкелінген халықаралық тасымалдаудың теміржол көлік құралдары және (немесе) теміржол көлік құралдары арқылы тасымалданатын контейнерлер, егер мұндай тасымалдаулар: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тасымалдаудың теміржол көлік құралдары және (немесе) теміржол көлік құралдарында тасымалданатын контейнерлер Еуразиялық экономикалық одақтың кедендік аумағына әкелінген халықаралық тасымалдау аяқталғаннан кейін;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оны орындау үшін Еуразиялық экономикалық одақтың кедендік аумағына халықаралық тасымалдаудың теміржол көлік құралдары және (немесе) теміржол көлік құралдарында тасымалданатын контейнерлер әкелінген халықаралық тасымалдауды бастау үшін Еуразиялық экономикалық одақтың кедендік аумағы бойынша бос халықаралық тасымалдаудың теміржол көлік құралдары және (немесе) теміржол көлік құралдарында тасымалданатын контейнерлер келген кезде;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халықаралық тасымалдаудың теміржол көлік құралдары және (немесе) теміржол көлік құралдарында тасымалданатын контейнерлер Еуразиялық экономикалық одақтың кедендік аумағы арқылы келген кезде жүзеге асырылса, ішкі тасымалдау үшін пайдалануы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Қазақстан аумағы бойынша ішкі тасымалдау үшін осы баптың </w:t>
      </w:r>
      <w:r w:rsidR="00312983" w:rsidRPr="00A36536">
        <w:rPr>
          <w:rFonts w:ascii="Times New Roman" w:hAnsi="Times New Roman" w:cs="Times New Roman"/>
          <w:sz w:val="28"/>
          <w:szCs w:val="28"/>
        </w:rPr>
        <w:br/>
      </w:r>
      <w:r w:rsidRPr="00A36536">
        <w:rPr>
          <w:rFonts w:ascii="Times New Roman" w:hAnsi="Times New Roman" w:cs="Times New Roman"/>
          <w:sz w:val="28"/>
          <w:szCs w:val="28"/>
        </w:rPr>
        <w:t>5-тармағында көрсетілген халықаралық тасымалдау теміржол көлік құралдарын және (немесе) теміржол көлік құралдары арқылы тасымалданатын контейнерлерді бірнеше рет пайдалану санына осы Кодекстің 35</w:t>
      </w:r>
      <w:r w:rsidR="00312983"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w:t>
      </w:r>
      <w:r w:rsidR="00312983" w:rsidRPr="00A36536">
        <w:rPr>
          <w:rFonts w:ascii="Times New Roman" w:hAnsi="Times New Roman" w:cs="Times New Roman"/>
          <w:sz w:val="28"/>
          <w:szCs w:val="28"/>
        </w:rPr>
        <w:br/>
      </w:r>
      <w:r w:rsidRPr="00A36536">
        <w:rPr>
          <w:rFonts w:ascii="Times New Roman" w:hAnsi="Times New Roman" w:cs="Times New Roman"/>
          <w:sz w:val="28"/>
          <w:szCs w:val="28"/>
        </w:rPr>
        <w:t>3-тармағында белгіленген жолдар шеңберінде шектелмеген.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Халықаралық тасымалдау көлік құралдары болып табылатын уақытша әкелінген халықаралық тасымалдау автомобиль көлік құралдары, тіркемелері, жартылай тіркемелер және (немесе) олар арқылы тасымалданатын контейнерлер Еуразиялық экономикалық одаққа бір мүше мемлекеттің аумағында басталатын және Еуразиялық экономикалық одаққа екінші мүше мемлекеттің аумағында аяқталатын жүктерді, жолаушыларды және (немесе) багажды ішкі тасымалдау үшін мынадай жағдайларда, пайдалануы мүмкін:</w:t>
      </w:r>
    </w:p>
    <w:p w:rsidR="00A337CC" w:rsidRPr="00A36536" w:rsidRDefault="00A337C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мұндай тасымалдауға Еуразиялық экономикалық одаққа мүше мемлекеттердің үшінші тараппен автомобиль көлігі саласындағы халықаралық шарттарында жол беріледі;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мұндай тасымалдау, көрсетілген конференцияның қатысушысы болып табылатын, аумағында мұндай тасымалдау басталатын және аяқталатын Көлік министрлерінің және Еуразиялық экономикалық одаққа мүше мемлекеттердің Еуропа конференциясының көпжақты квоталары шеңберінде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Белгіленген бағыт шеңберінде жолаушыларды және багажды тасымалдауды жүзеге асыратын уақытша әкелінетін халықаралық тасымалдау автомобиль және теміржол көлік құралдары, егер үшінші тараппен мүше мемлекеттердің халықаралық шарттарында, Еуразиялық экономикалық одаққа мүше мемлекеттер мен (немесе) Қазақстан Республикасының заңнамалары арасындағы халықаралық шарттарда өзгеше белгіленбесе, халықаралық тасымалдаудың жүру бағыты бойынша аялдау пункттерінде жолаушыларды отырғызу (түсіру) және багажды тиеу (түсіру) үшін Еуразиялық экономикалық одақтың кедендік аумағында тоқтауы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Жүктердің, жолаушылардың және (немесе) багажды тасымалдауды жүзеге асыратын уақытша әкелінген халықаралық тасымалдау теміржол көлік құралдары, сондай-ақ теміржол көлік құралдары арқылы тасымалданатын контейнерлер Еуразиялық экономикалық одақтың кедендік аумағында: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одаққа мүше мемлекеттердің теміржол тасымалдаушылары арасында, оның ішінде Еуразиялық экономикалық одаққа бір мүше мемлекеттің теміржол тасымалдаушылары арасында;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көліктің әр түрімен тасымалдаудың бірыңғай шарты шеңберінде Еуразиялық экономикалық одаққа мүше мемлекеттердің теміржол тасымалдаушылары мен өзге тасымалдаушылар арасында;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халықаралық тасымалдау теміржол көлік құралдарын және (немесе) теміржол көлік құралдары арқылы тасымалданатын контейнерлерді Еуразиялық экономикалық одақтың кедендік аумағынан кері әкету үшін Еуразиялық экономикалық одаққа мүше мемлекеттердің теміржол тасымалдаушыларының тасымалдау шартына сәйкес тауарлардың алушысы болып табылатын тұлғаларға (бұдан әрі осы тарауда – алушы) немесе мұндай алушылардан Еуразиялық экономикалық одаққа мүше мемлекеттің теміржол тасымалдаушысына не өзге тасымалдаушыға берілуі мүмкін.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Жүктерді, жолаушыларды және (немесе) багажды тасымалдауды жүзеге асыратын уақытша әкелінген халықаралық тасымалдау теміржол көлік құралдарын, сондай-ақ теміржол көлік құралдары арқылы тасымалданатын контейнерлерді Еуразиялық экономикалық одаққа бір мүше мемлекеттің теміржол тасымалдаушысынан басқа Еуразиялық экономикалық одаққа мүше мемлекеттің теміржол тасымалдаушысына, Еуразиялық экономикалық одаққа бір мүше  мемлекеттің теміржол тасымалдаушылары арасында, көліктің әр түрімен тасымалдаудың бірыңғай шарты шеңберінде Еуразиялық экономикалық одаққа мүше мемлекеттердің теміржол тасымалдаушылары мен өзге  тасымалдаушылар арасында, тасымалдау шартына сәйкес Еуразиялық экономикалық одаққа мүше мемлекеттің теміржол тасымалдаушысынан алушыға және мұндай алушылардан теміржол тасымалдаушысына Еуразиялық экономикалық одақтың кедендік аумағынан әкету үшін беру Еуразиялық экономикалық одаққа мүше мемлекеттердің үшінші тараппен теміржол көлігі саласындағы халықаралық шарттарына және Тәуелсіз Мемлекеттер Достастығына қатысушы мемлекеттердің теміржол көлігі бойынша Кеңес актілеріне сәйкес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Осы баптың 9-тармағының 3) тармақшасында көзделген жағдайларда, уақытша әкелінген халықаралық тасымалдау теміржол көлік құралдарын, және (немесе) теміржол көлік құралдары арқылы тасымалданатын контейнерлерді берген кезде теміржол тасымалдаушы (көрсетілген теміржол көлік құралдарын және (немесе) контейнерлерді алушыға берген кезде) және алушы (көрсетілген теміржол көлік құралдарын және (немесе) контейнерлерді мүше мемлекеттің теміржол тасымалдаушысына не өзге тасымалдаушыға кері әкету үшін берген кезде), қызмет өңірінде алушы орналасқан кеден органы Комиссия айқындайтын тәртіпте және мерзімде мұндай беру туралы хабардар етуге және көлік құралдарына арналған кедендік декларацияның тіркеу нөмірі және кеден органы белгілеген уақытша әкелу мерзімі туралы ақпаратты ұсынуға міндетті.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Осы баптың 9-тармағының 3) тармақшасында көзделген жағдайларда, уақытша әкелінген халықаралық тасымалдау теміржол көлік құралдарын және (немесе) теміржол көлік құралдары арқылы тасымалданатын контейнерлерді берген кезде алушы Одақтың кедендік аумағынан уақытша әкелінген халықаралық тасымалдау теміржол көлік құралдарын, және (немесе) теміржол көлік құралдарында тасымалданатын контейнерлерді кері әкету үшін берген алушы мен тасымалдаушы осы Кодекстің 35</w:t>
      </w:r>
      <w:r w:rsidR="000D1845"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 3-тармағының және </w:t>
      </w:r>
      <w:r w:rsidR="000D1845" w:rsidRPr="00A36536">
        <w:rPr>
          <w:rFonts w:ascii="Times New Roman" w:hAnsi="Times New Roman" w:cs="Times New Roman"/>
          <w:sz w:val="28"/>
          <w:szCs w:val="28"/>
        </w:rPr>
        <w:br/>
      </w:r>
      <w:r w:rsidRPr="00A36536">
        <w:rPr>
          <w:rFonts w:ascii="Times New Roman" w:hAnsi="Times New Roman" w:cs="Times New Roman"/>
          <w:sz w:val="28"/>
          <w:szCs w:val="28"/>
        </w:rPr>
        <w:t>35</w:t>
      </w:r>
      <w:r w:rsidR="000D1845" w:rsidRPr="00A36536">
        <w:rPr>
          <w:rFonts w:ascii="Times New Roman" w:hAnsi="Times New Roman" w:cs="Times New Roman"/>
          <w:sz w:val="28"/>
          <w:szCs w:val="28"/>
        </w:rPr>
        <w:t>7</w:t>
      </w:r>
      <w:r w:rsidRPr="00A36536">
        <w:rPr>
          <w:rFonts w:ascii="Times New Roman" w:hAnsi="Times New Roman" w:cs="Times New Roman"/>
          <w:sz w:val="28"/>
          <w:szCs w:val="28"/>
        </w:rPr>
        <w:t>-бабы 4-тармағының ережелерін, сондай-ақ осы бапта көзделген Еуразиялық экономикалық одақтың кедендік аумағына аумағынан уақытша әкелінген халықаралық тасымалдау көлік құралдарының болу және пайдалану шартын сақтауға міндетті.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Еуразиялық экономикалық одаққа мүше мемлекеттердің теміржол тасымалдаушылары осы баптың 5-тармағына сәйкес ішкі тасымалдау үшін пайдаланатын халықаралық тасымалдау теміржол көлік құралдарының және (немесе) теміржол көлік құралдарында тасымалданатын контейнерлердің болу орны туралы ақпаратты кеден органының талабы бойынша ұсынады.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Теміржол тасымалдаушыларының көрсетілген ақпаратты кеден органдарына ұсыну тәртібін көлік саласындағы уәкілетті органмен келісім бойынша уәкілетті орган бекітеді.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35</w:t>
      </w:r>
      <w:r w:rsidR="000D1845" w:rsidRPr="00A36536">
        <w:rPr>
          <w:rFonts w:ascii="Times New Roman" w:hAnsi="Times New Roman" w:cs="Times New Roman"/>
          <w:sz w:val="28"/>
          <w:szCs w:val="28"/>
        </w:rPr>
        <w:t>9</w:t>
      </w:r>
      <w:r w:rsidRPr="00A36536">
        <w:rPr>
          <w:rFonts w:ascii="Times New Roman" w:hAnsi="Times New Roman" w:cs="Times New Roman"/>
          <w:sz w:val="28"/>
          <w:szCs w:val="28"/>
        </w:rPr>
        <w:t>-бап. Уақытша әкетілетін (уақытша әкетілген) халықаралық тасымалдаудың көлік құралдарын Одақтың кедендік аумағынан әкету және Еуразиялық экономикалық одақтың кедендік аумағынан тысқары жерлерде болу шарты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әкетілетін халықаралық тасымалдаудың көлік құралдары  Еуразиялық экономикалық одақтың кедендік аумағынан кедендік әкету баждарын төлемей әкетіледі.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аумағынан әкетілген және мұндай аумаққа кері әкелінетін уақытша әкетілген халықаралық тасымалдаудың көлік құралдары Еуразиялық экономикалық одақ тауарлары мәртебесін, ал осы Кодекстің 3</w:t>
      </w:r>
      <w:r w:rsidR="00230134"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2-тармағының 2) тармақшасының екінші және үшінші абзацтарында көрсетілген және осы Кодекстің 198-бабы </w:t>
      </w:r>
      <w:r w:rsidR="00230134" w:rsidRPr="00A36536">
        <w:rPr>
          <w:rFonts w:ascii="Times New Roman" w:hAnsi="Times New Roman" w:cs="Times New Roman"/>
          <w:sz w:val="28"/>
          <w:szCs w:val="28"/>
        </w:rPr>
        <w:br/>
      </w:r>
      <w:r w:rsidRPr="00A36536">
        <w:rPr>
          <w:rFonts w:ascii="Times New Roman" w:hAnsi="Times New Roman" w:cs="Times New Roman"/>
          <w:sz w:val="28"/>
          <w:szCs w:val="28"/>
        </w:rPr>
        <w:t>1-тармағының 1) тармақшасына сәйкес шартты түрде шығарылған тауарлар деп саналатын, сондай-ақ осы Кодекстің 3</w:t>
      </w:r>
      <w:r w:rsidR="00230134"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2-тармағының </w:t>
      </w:r>
      <w:r w:rsidR="00230134" w:rsidRPr="00A36536">
        <w:rPr>
          <w:rFonts w:ascii="Times New Roman" w:hAnsi="Times New Roman" w:cs="Times New Roman"/>
          <w:sz w:val="28"/>
          <w:szCs w:val="28"/>
        </w:rPr>
        <w:br/>
      </w:r>
      <w:r w:rsidRPr="00A36536">
        <w:rPr>
          <w:rFonts w:ascii="Times New Roman" w:hAnsi="Times New Roman" w:cs="Times New Roman"/>
          <w:sz w:val="28"/>
          <w:szCs w:val="28"/>
        </w:rPr>
        <w:t>2) тармақшасының төртінші абзацында көрсетілген халықаралық тасымалдаудың көлік құралдары – шетелдік тауарлар мәртебесін сақтайды.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Уақытша әкетілген халықаралық тасымалдаудың көлік құралдары Еуразиялық экономикалық одақтың кедендік аумағына Еуразиялық экономикалық одақтың кедендік аумағынан тысқары жерлерде халықаралық тасымалдау көлік құралдарының болу және пайдалану шарттарын сақтаған кезде кедендік әкелу баждарын, салықтар төлемей әкелінеді.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аумағынан тысқары жерлерде уақытша әкетілген халықаралық тасымалдау көлік құралдарының болу мерзімі шектелмейді.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Еуразиялық экономикалық одақ тауарлары болып табылатын Еуразиялық экономикалық одақтың кедендік аумағынан тысқары жерлерде болатын уақытша әкетілген халықаралық тасымалдаудың көлік құралдары экспорт кедендік рәсімімен орналастырылуы мүмкін.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3</w:t>
      </w:r>
      <w:r w:rsidR="00230134"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2-тармағының 2) тармақшасының екінші және үшінші абзацтарында көрсетілген және Одақтың кедендік аумағынан тысқары жерлерде орналасқан осы Кодекстің </w:t>
      </w:r>
      <w:r w:rsidR="00230134" w:rsidRPr="00A36536">
        <w:rPr>
          <w:rFonts w:ascii="Times New Roman" w:hAnsi="Times New Roman" w:cs="Times New Roman"/>
          <w:sz w:val="28"/>
          <w:szCs w:val="28"/>
        </w:rPr>
        <w:t>202</w:t>
      </w:r>
      <w:r w:rsidRPr="00A36536">
        <w:rPr>
          <w:rFonts w:ascii="Times New Roman" w:hAnsi="Times New Roman" w:cs="Times New Roman"/>
          <w:sz w:val="28"/>
          <w:szCs w:val="28"/>
        </w:rPr>
        <w:t>-бабы 1-тармағының 1) тармақшасына сәйкес шартты түрде шығарылған тауарлар деп саналатын уақытша әкетілген халықаралық тасымалдаудың көлік құралдары кері экспорт кедендік рәсімімен орналастырылуы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кедендік аумағынан тысқары жерлерде орналасқан осы Кодекстің 3</w:t>
      </w:r>
      <w:r w:rsidR="00230134"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2-тармағының </w:t>
      </w:r>
      <w:r w:rsidR="00230134" w:rsidRPr="00A36536">
        <w:rPr>
          <w:rFonts w:ascii="Times New Roman" w:hAnsi="Times New Roman" w:cs="Times New Roman"/>
          <w:sz w:val="28"/>
          <w:szCs w:val="28"/>
        </w:rPr>
        <w:br/>
      </w:r>
      <w:r w:rsidRPr="00A36536">
        <w:rPr>
          <w:rFonts w:ascii="Times New Roman" w:hAnsi="Times New Roman" w:cs="Times New Roman"/>
          <w:sz w:val="28"/>
          <w:szCs w:val="28"/>
        </w:rPr>
        <w:t xml:space="preserve">2) тармақшасының төртінші абзацында көрсетілген уақытша әкетілген халықаралық тасымалдау көлік құралдары кері экспорт кедендік рәсімімен орналастырылуы мүмкін.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Шетелдік тұлғаға уақытша әкетілген халықаралық тасымалдаудың көлік құралына меншік құқығын берген кезде, мұндай мәміленің тарапы ретінде әрекет еткен Еуразиялық экономикалық одаққа мүше мемлекеттің тұлғасы осындай уақытша әкетілген халықаралық тасымалдаудың көлік құралдарына меншік құқығы берілген күннен бастап күнтізбелік отыз күн ішінде экспорт кедендік рәсімімен, ал шетелдік тұлғаға осы Кодекстің 3</w:t>
      </w:r>
      <w:r w:rsidR="00230134" w:rsidRPr="00A36536">
        <w:rPr>
          <w:rFonts w:ascii="Times New Roman" w:hAnsi="Times New Roman" w:cs="Times New Roman"/>
          <w:sz w:val="28"/>
          <w:szCs w:val="28"/>
        </w:rPr>
        <w:t>55</w:t>
      </w:r>
      <w:r w:rsidRPr="00A36536">
        <w:rPr>
          <w:rFonts w:ascii="Times New Roman" w:hAnsi="Times New Roman" w:cs="Times New Roman"/>
          <w:sz w:val="28"/>
          <w:szCs w:val="28"/>
        </w:rPr>
        <w:t>-бабы 2-тармағының 2) тармақшасының екінші және үшінші абзацтарында көрсетілген және 198-бабы 1-тармағының 1) тармақшасына сәйкес шартты түрде шығарылған тауарлар деп саналатын немесе осы Кодекстің 3</w:t>
      </w:r>
      <w:r w:rsidR="00230134"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w:t>
      </w:r>
      <w:r w:rsidR="00230134" w:rsidRPr="00A36536">
        <w:rPr>
          <w:rFonts w:ascii="Times New Roman" w:hAnsi="Times New Roman" w:cs="Times New Roman"/>
          <w:sz w:val="28"/>
          <w:szCs w:val="28"/>
        </w:rPr>
        <w:br/>
      </w:r>
      <w:r w:rsidRPr="00A36536">
        <w:rPr>
          <w:rFonts w:ascii="Times New Roman" w:hAnsi="Times New Roman" w:cs="Times New Roman"/>
          <w:sz w:val="28"/>
          <w:szCs w:val="28"/>
        </w:rPr>
        <w:t>2-тармағының 2) тармақшасының төртінші абзацында көрсетілген халықаралық тасымалдау көлік құралдарына меншік құқығын берген кезде – кері экспорт кедендік рәсімімен орналастырады.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137468" w:rsidRPr="00A36536">
        <w:rPr>
          <w:rFonts w:ascii="Times New Roman" w:hAnsi="Times New Roman" w:cs="Times New Roman"/>
          <w:sz w:val="28"/>
          <w:szCs w:val="28"/>
        </w:rPr>
        <w:t>60</w:t>
      </w:r>
      <w:r w:rsidRPr="00A36536">
        <w:rPr>
          <w:rFonts w:ascii="Times New Roman" w:hAnsi="Times New Roman" w:cs="Times New Roman"/>
          <w:sz w:val="28"/>
          <w:szCs w:val="28"/>
        </w:rPr>
        <w:t>-бап. Еуразиялық экономикалық одақтың кедендік аумағынан тысқары жерлерде уақытша әкетілген халықаралық тасымалдау көлік құралдарын пайдалану шарты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аумағынан тысқары жерлерде уақытша әкетілген халықаралық тасымалдау көлік құралдарымен мынадай:</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егер осындай операцияларға қажеттілік мұндай халықаралық тасымалдау көлік құралдарын Еуразиялық экономикалық одақтың кедендік аумағынан тысқары жерлерде пайдалану уақытында пайда болса, оларды Еуразиялық экономикалық одақтың кедендік аумағынан әкету күніне олардың сақталуын, пайдалануын және қалпында ұстауын қамтамасыз ету үшін қажетті техникалық қызмет көрсету және (немесе) жөндеу (күрделі жөндеу жұмысын, жаңғыртуды қосапағанда) бойынша операцияларды;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өтеусіз (кепілді) жөндеу жұмысы бойынша операцияларды;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Еуразиялық экономикалық одақтың кедендік аумағынан тысқары жерлерде орын алған аварияның немесе еңсерілмейтiн күш салдарынан зақымданғаннан кейін уақытша әкетілген халықаралық тасымалдау көлік құралдарын қалпына келтіру үшін жүзеге асырылатын күрделі жөндеу жұмысын қоса алғанда, жөндеу бойынша операцияларды жасауға жол беріледі.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 1) тармақшасының ережесі Еуразиялық экономикалық одаққа мүше мемлекеттердің халықаралық кеме тізілімінде тіркелген халықаралық тасымалдау көлік құралдары ретінде уақытша әкетілген су кемелеріне қолданылмайды. Мұндай кемелерге қатысты оларға техникалық қызмет көрсету және (немесе) жөндеу бойынша операцияларды жүргізуге жол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w:t>
      </w:r>
      <w:r w:rsidR="00137468" w:rsidRPr="00A36536">
        <w:rPr>
          <w:rFonts w:ascii="Times New Roman" w:hAnsi="Times New Roman" w:cs="Times New Roman"/>
          <w:sz w:val="28"/>
          <w:szCs w:val="28"/>
        </w:rPr>
        <w:t>55</w:t>
      </w:r>
      <w:r w:rsidRPr="00A36536">
        <w:rPr>
          <w:rFonts w:ascii="Times New Roman" w:hAnsi="Times New Roman" w:cs="Times New Roman"/>
          <w:sz w:val="28"/>
          <w:szCs w:val="28"/>
        </w:rPr>
        <w:t>-бабы 2-тармағының 2) тармақшасының төртінші абзацында көрсетілген халықаралық тасымалдау көлік құралдарын қоспағанда, Еуразиялық экономикалық одақтың кедендік аумағынан тысқары жерлерде орналасқан уақытша әкетілген халықаралық тасымалдау көлік құралдарына қатысты осы баптың 1 және 2-тармақтарымен көзделмеген операцияларды жасау, мұндай көлік құралдарын кедендік аумақтан тыс қайта өңдеу кедендік рәсіммен орналастыру шарты кезінде жол беріледі.</w:t>
      </w:r>
    </w:p>
    <w:p w:rsidR="00A337CC" w:rsidRPr="00A36536" w:rsidRDefault="00A337CC" w:rsidP="00C47413">
      <w:pPr>
        <w:widowControl w:val="0"/>
        <w:tabs>
          <w:tab w:val="left" w:pos="270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әкетілген халықаралық тасымалдау көлік құралдарын Еуразиялық экономикалық одақтың кедендік аумағына әкелген кезде кедендік аумақтан тыс қайта өңдеу кедендік рәсіммен орналастырмай, осы баптың 1 және 2-тармақтарында көзделмеген операцияларды жасаған жағдайда, мұндай халықаралық тасымалдау көлік құралдары осы Кодекстің 26</w:t>
      </w:r>
      <w:r w:rsidR="00137468"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-бабына сәйкес кедендік әкелу баждарды, салықтарды төлей отырып, ішкі тұтыну үшін шығару кедендік рәсіммен орналастыруға жатады. </w:t>
      </w:r>
    </w:p>
    <w:p w:rsidR="00A337CC" w:rsidRPr="00A36536" w:rsidRDefault="00A337CC" w:rsidP="00C47413">
      <w:pPr>
        <w:widowControl w:val="0"/>
        <w:tabs>
          <w:tab w:val="left" w:pos="270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әкетілген халықаралық тасымалдау көлік құралдары ішкі тұтыну үшін шығару кедендік рәсіммен орналастырылмаған жағдайда, осы Кодекстің 8</w:t>
      </w:r>
      <w:r w:rsidR="00137468" w:rsidRPr="00A36536">
        <w:rPr>
          <w:rFonts w:ascii="Times New Roman" w:hAnsi="Times New Roman" w:cs="Times New Roman"/>
          <w:sz w:val="28"/>
          <w:szCs w:val="28"/>
        </w:rPr>
        <w:t>8</w:t>
      </w:r>
      <w:r w:rsidRPr="00A36536">
        <w:rPr>
          <w:rFonts w:ascii="Times New Roman" w:hAnsi="Times New Roman" w:cs="Times New Roman"/>
          <w:sz w:val="28"/>
          <w:szCs w:val="28"/>
        </w:rPr>
        <w:t>-бабына және 13</w:t>
      </w:r>
      <w:r w:rsidR="00137468" w:rsidRPr="00A36536">
        <w:rPr>
          <w:rFonts w:ascii="Times New Roman" w:hAnsi="Times New Roman" w:cs="Times New Roman"/>
          <w:sz w:val="28"/>
          <w:szCs w:val="28"/>
        </w:rPr>
        <w:t>6</w:t>
      </w:r>
      <w:r w:rsidRPr="00A36536">
        <w:rPr>
          <w:rFonts w:ascii="Times New Roman" w:hAnsi="Times New Roman" w:cs="Times New Roman"/>
          <w:sz w:val="28"/>
          <w:szCs w:val="28"/>
        </w:rPr>
        <w:t>-бабының 5-тармағына сәйкес кедендік әкелу баждарын, салықтарды, арнайы, демпингке қарсы, өтем баждары төленуге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аумағынан тысқары жерлерде орналасқан осы Кодекстің 3</w:t>
      </w:r>
      <w:r w:rsidR="00137468"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2-тармағының </w:t>
      </w:r>
      <w:r w:rsidR="00137468" w:rsidRPr="00A36536">
        <w:rPr>
          <w:rFonts w:ascii="Times New Roman" w:hAnsi="Times New Roman" w:cs="Times New Roman"/>
          <w:sz w:val="28"/>
          <w:szCs w:val="28"/>
        </w:rPr>
        <w:br/>
      </w:r>
      <w:r w:rsidRPr="00A36536">
        <w:rPr>
          <w:rFonts w:ascii="Times New Roman" w:hAnsi="Times New Roman" w:cs="Times New Roman"/>
          <w:sz w:val="28"/>
          <w:szCs w:val="28"/>
        </w:rPr>
        <w:t xml:space="preserve">2) тармақшасының төртінші абзацында көрсетілген халықаралық тасымалдау көлік құралдарына қатысты осы баптың 1 және 2-тармақтарында көзделмеген операцияларды жасау, кедендік аумақтан тысқары жерлерде қайта өңдеу кедендік рәсіммен орналастырмай, жол беріледі.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1 және 2-тармақтарында көзделмеген операцияларды мұндай халықаралық тасымалдау көлік құралдарына қатысты жасаған жағдайда, уақытша әкелу (жіберу) кедендік рәсіммен орналастырылған және халықаралық тасымалдау көлік құралдары ретінде пайдаланылатын тауарлардың декларанты, мұндай операцияларды жасаған күннен кейінгі күннен бастап күнтізбелік отыз күннен кешіктірмей осы баптың 1 және 2-тармақтарында көзделмеген операцияларды жасау туралы өтінішін және жасалған операциялардың құнын растайтын құжаттарды береді.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өтініш тауарды уақытша әкелу (рұқсат беру) кедендік рәсіммен орналастырған кеден органына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көрсетілген өтініштің берілгенін тіркеген сәттен бастап мұндай өтініш заңды мәні бар фактілер туралы куәландыратын құжатқа айналады.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өтініштің нысанын, құрылымын және мұндай өтініштің электрондық түрдегі форматын, оларды толтыру, осындай өтінішке өзгерістер (толықтырулар) енгізу тәртібін, сондай-ақ мұндай өтінішті беруге, тіркеуге және бас тартуға байланысты кедендік операцияларды жасау тәртібін Комиссия айқындайды, ал Комиссия реттемейтін бөлікте – уәкілетті орган бекіткен тәртіпте.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аумағынан тысқары жерлерде орналасқан осы Кодекстің 3</w:t>
      </w:r>
      <w:r w:rsidR="00137468"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2-тармағының </w:t>
      </w:r>
      <w:r w:rsidR="00137468" w:rsidRPr="00A36536">
        <w:rPr>
          <w:rFonts w:ascii="Times New Roman" w:hAnsi="Times New Roman" w:cs="Times New Roman"/>
          <w:sz w:val="28"/>
          <w:szCs w:val="28"/>
        </w:rPr>
        <w:br/>
      </w:r>
      <w:r w:rsidRPr="00A36536">
        <w:rPr>
          <w:rFonts w:ascii="Times New Roman" w:hAnsi="Times New Roman" w:cs="Times New Roman"/>
          <w:sz w:val="28"/>
          <w:szCs w:val="28"/>
        </w:rPr>
        <w:t xml:space="preserve">2)  тармақшасының төртінші абзацында көрсетілген халықаралық тасымалдау көлік құралдарына қатысты осы баптың 1 және 2-тармақтарында көзделмеген операцияларды жасау кезінде уақытша әкелу (рұқсат беру) кедендік рәсіммен орналастырылған және халықаралық тасымалдау көлік құралдары ретінде пайдаланылатын тауарлардың декларантында кедендік әкелу баждарын, салықтарды төлеу жөніндегі міндет туындайды.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салықтарды төлеу бойынша міндет осы баптың екінші абзацында көрсетілген кедендік құжатты кеден органы тіркегенге дейін орындауға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 салықтар осы Кодекстің 26</w:t>
      </w:r>
      <w:r w:rsidR="00137468"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есептелген мөлшерде төлеуге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салықтарды төлеу бойынша міндет кедендік әкелу баждарын, салықтарды төлеу және (немесе) кедендік әкелу баждарын, салықтарды осы тармаққа сәйкес есептелген және төлеуге жататын мөлшерде өндіріп алу бойынша міндетті орындаған кезде тоқтатылады.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bookmarkStart w:id="129" w:name="bookmark415"/>
      <w:r w:rsidRPr="00A36536">
        <w:rPr>
          <w:rFonts w:ascii="Times New Roman" w:hAnsi="Times New Roman" w:cs="Times New Roman"/>
          <w:sz w:val="28"/>
          <w:szCs w:val="28"/>
        </w:rPr>
        <w:t>3</w:t>
      </w:r>
      <w:r w:rsidR="00137468" w:rsidRPr="00A36536">
        <w:rPr>
          <w:rFonts w:ascii="Times New Roman" w:hAnsi="Times New Roman" w:cs="Times New Roman"/>
          <w:sz w:val="28"/>
          <w:szCs w:val="28"/>
        </w:rPr>
        <w:t>61</w:t>
      </w:r>
      <w:r w:rsidRPr="00A36536">
        <w:rPr>
          <w:rFonts w:ascii="Times New Roman" w:hAnsi="Times New Roman" w:cs="Times New Roman"/>
          <w:sz w:val="28"/>
          <w:szCs w:val="28"/>
        </w:rPr>
        <w:t>-бап. Халықаралық тасымалдаудың көлік құралдарын кедендік декларациялау және шығару</w:t>
      </w:r>
    </w:p>
    <w:bookmarkEnd w:id="129"/>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кедендік шекарасы арқылы өткізілетін халықаралық тасымалдаудың көлік құралдары: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уақытша әкелінетін халықаралық тасымалдау көлік құралдарын Еуразиялық экономикалық одақтың кедендік аумағына әкелу және мұндай халықаралық тасымалдау көлік құралдарын Еуразиялық экономикалық одақтың кедендік аумағынан кері әкету кезінде;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әкетілетін халықаралық тасымалдау көлік құралдарын Еуразиялық экономикалық одақтың кедендік аумағынан әкету және мұндай халықаралық тасымалдау көлік құралдарын Еуразиялық экономикалық одақтың кедендік аумағына кері әкелу кезінде шығаруға және кедендік декларациялауға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Тасымалдаушы халықаралық тасымалдау көлік құралдарының декларанты болып шығады.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Тасымалдаушы атынан халықаралық тасымалдау көлік құралдарын кедендік декларациялауға байланысты кедендік операцияларды тасымалдаушының тапсырмасы бойынша әрекет ететін өзге тұлғалар да жасауы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Халықаралық тасымалдау көлік құралдарын кедендік декларациялау көлік құралына арналған декларацияны пайдана отырып жүзеге асырылады.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Көлік құралына арналған декларацияда көрсетуге жататын мәліметтер тауарларды тасымалдау және Еуразиялық экономикалық одақтың кедендік  шекарасы арқылы халықаралық тасымалдау көлік құралының бағыты, өткізілуі жүзеге асырылатын көліктің түріне, сондай-ақ осы Кодекстің 3</w:t>
      </w:r>
      <w:r w:rsidR="00137468"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w:t>
      </w:r>
      <w:r w:rsidR="00137468" w:rsidRPr="00A36536">
        <w:rPr>
          <w:rFonts w:ascii="Times New Roman" w:hAnsi="Times New Roman" w:cs="Times New Roman"/>
          <w:sz w:val="28"/>
          <w:szCs w:val="28"/>
        </w:rPr>
        <w:br/>
      </w:r>
      <w:r w:rsidRPr="00A36536">
        <w:rPr>
          <w:rFonts w:ascii="Times New Roman" w:hAnsi="Times New Roman" w:cs="Times New Roman"/>
          <w:sz w:val="28"/>
          <w:szCs w:val="28"/>
        </w:rPr>
        <w:t>7-тармағының 2) тармақшасында көрсетілген тауарлардың санаттарына қарай мұндай кедендік декларацияның толтыру тәртібін айқындаған кезде Комиссия анықтайды.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Көлік құралына арналған декларация ретінде көлік саласындағы Еуразиялық экономикалық одаққа мүше мемлекеттердің үшінші тараппен жасалған халықаралық шарттарында көзделген тасымалдаушының  стандартты құжаттары  пайдаланылуы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көлік құралына арналған декларация ретінде көлік саласындағы Еуразиялық экономикалық одаққа мүше мемлекеттердің үшінші тараппен жасалған халықаралық шарттарында көзделген тасымалдаушының  ұсынылған стандартты құжаттарында көлік құралына арналған декларацияда көрсетуге жататын мәліметтер болмаса, халықаралық тасымалдау көлік құралы кедендік декларациялау белгіленген нысанда көлік құралына арналған декларацияны ұсыну арқылы жүзеге асырылады. Бұл ретте тасымалдаушы ұсынған стандартты құжаттары көлік құралына арналған декларацияның ажырамас бөлігі ретінде қаралады.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тасымалдау жүзеге асырылатын көліктің түріне және Еуразиялық экономикалық одақтың кедендік шекарасы арқылы халықаралық тасымалдаудың көлік құралын өткізу бағытына байланысты көрсетілген құжаттардың тізбесін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анықтаған тәртіпте электрондық құжат түрінде ұсынылған алдын ала ақпаратты көлік құралына арналған декларация ретінде пайдалануға жол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Электрондық құжат түрінде көлік құралына арналған декларацияны берген кезде кеден органына көлік құралына арналған декларацияда мәлімделген мәліметті растайтын құжаттарды ұсыну қажет емес.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Көлік құралына арналған декларацияны қағаз түрінде беру Кеден органына көлік құралына арналған декларацияда мәлімделген мәліметтерді растайтын құжаттар болса жүреді.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декларациялау жазбаша нысанда жүзеге асырылған уақытша әкелінген халықаралық тасымалдаудың көлік құралдарын Еуразиялық экономикалық одақтың кедендік аумағынан кері әкету және уақытша әкетілген халықаралық тасымалдаудың көлік құралдарын Еуразиялық экономикалық одақтың кедендік аумағына кері әкелу кезінде көлік құралына арналған декларация ретінде уақытша әкелінетін және уақытша әкетілетін халықаралық тасымалдаудың көлік құралдарын кедендік декларациялау кезінде кеден органына берілген көлік құралына арналған декларацияны пайдалануға жол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Комиссия Еуразиялық экономикалық одақтың кедендік аумағына уақытша әкелінетін немесе Еуразиялық экономикалық одақтың кедендік аумағынан уақытша әкетілетін халықаралық тасымалдаудың көлік құралдарын кедендік декларациялау кезінде кеден органына берілген көлік құралына арналған декларация тауарларды халықаралық тасымалдауды жүзеге асыру барысында Еуразиялық экономикалық одақтың кедендік шекарасы арқылы бірнеше рет өткізу кезінде осы халықаралық тасымалдаудың көлік құралдарын кедендік декларациялау кезінде пайдалануы мүмкін өзге жағдайды да анықтауға құқылы.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1D1A9C" w:rsidRPr="00A36536">
        <w:rPr>
          <w:rFonts w:ascii="Times New Roman" w:hAnsi="Times New Roman" w:cs="Times New Roman"/>
          <w:sz w:val="28"/>
          <w:szCs w:val="28"/>
        </w:rPr>
        <w:t>62</w:t>
      </w:r>
      <w:r w:rsidRPr="00A36536">
        <w:rPr>
          <w:rFonts w:ascii="Times New Roman" w:hAnsi="Times New Roman" w:cs="Times New Roman"/>
          <w:sz w:val="28"/>
          <w:szCs w:val="28"/>
        </w:rPr>
        <w:t>-бап. Уақытша әкелінетін (уақытша әкелінген) халықаралық тасымалдаудың көлік құралдарына қатысты кедендік әкелу баждарын, салықтарды, арнайы, демпингке қарсы, өтем баждарын төлеу бойынша міндеттердің туындауы және тоқтатылуы, оларды төлеу және есептеу мерзімі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әкелінетін (уақытша әкелінген) халықаралық тасымалдаудың көлік құралдарына қатысты кедендік әкелу  баждарын, салықтарды, арнайы, демпингке қарсы, өтем баждарын төлеу бойынша міндет:</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әкелінетін халықаралық тасымалдаудың көлік құралдары декларантында – кеден органы көлік құралына арналған декларацияны тіркеген сәттен бастап;</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одаққа мүше мемлекеттің басқа теміржол тасымалдаушысынан уақытша әкелінген халықаралық тасымалдаудың теміржол көлік құралдарын және (немесе) теміржол көлік құралдарында тасымалданатын контейнерлерді Еуразиялық экономикалық одақтың кедендік аумағы шегінде тасымалдауға алған Еуразиялық экономикалық одаққа мүше мемлекеттің теміржол тасымалдаушысында – осы Кодекстің 35</w:t>
      </w:r>
      <w:r w:rsidR="001D1A9C"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 </w:t>
      </w:r>
      <w:r w:rsidR="001D1A9C" w:rsidRPr="00A36536">
        <w:rPr>
          <w:rFonts w:ascii="Times New Roman" w:hAnsi="Times New Roman" w:cs="Times New Roman"/>
          <w:sz w:val="28"/>
          <w:szCs w:val="28"/>
        </w:rPr>
        <w:br/>
      </w:r>
      <w:r w:rsidRPr="00A36536">
        <w:rPr>
          <w:rFonts w:ascii="Times New Roman" w:hAnsi="Times New Roman" w:cs="Times New Roman"/>
          <w:sz w:val="28"/>
          <w:szCs w:val="28"/>
        </w:rPr>
        <w:t>10-тармағына сәйкес көрсетілген теміржол көлік құралдарын және (немесе) контейнерлерді тасымалдауға қабылдаған сәттен бастап;</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 шегінде көліктің әр түрімен тасымалдаудың бірыңғай шартының шеңберінде уақытша әкелінген халықаралық тасымалдаудың теміржол көлік құралдарын және (немесе) теміржол көлік құралдарында тасымалданатын контейнерлерді тасымалдауға қабылдаған тасымалдаушыда – осы Кодекстің 35</w:t>
      </w:r>
      <w:r w:rsidR="001D1A9C" w:rsidRPr="00A36536">
        <w:rPr>
          <w:rFonts w:ascii="Times New Roman" w:hAnsi="Times New Roman" w:cs="Times New Roman"/>
          <w:sz w:val="28"/>
          <w:szCs w:val="28"/>
        </w:rPr>
        <w:t>8</w:t>
      </w:r>
      <w:r w:rsidRPr="00A36536">
        <w:rPr>
          <w:rFonts w:ascii="Times New Roman" w:hAnsi="Times New Roman" w:cs="Times New Roman"/>
          <w:sz w:val="28"/>
          <w:szCs w:val="28"/>
        </w:rPr>
        <w:t>-бабы 10-тармағына сәйкес көрсетілген теміржол көлік құралдарын және (немесе) контейнерлерді тасымалдауға қабылдаған сәттен бастап;</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уақытша әкелінген халықаралық тасымалдаудың теміржол көлік құралдарын және (немесе) теміржол көлік құралдарында тасымалданатын контейнерлерді Еуразиялық экономикалық одаққа мүше мемлекеттің теміржол тасымалдаушысынан тасымалдау шартына сәйкес қабылдаған тасымалдаушыда – осы Кодекстің 35</w:t>
      </w:r>
      <w:r w:rsidR="001D1A9C" w:rsidRPr="00A36536">
        <w:rPr>
          <w:rFonts w:ascii="Times New Roman" w:hAnsi="Times New Roman" w:cs="Times New Roman"/>
          <w:sz w:val="28"/>
          <w:szCs w:val="28"/>
        </w:rPr>
        <w:t>8</w:t>
      </w:r>
      <w:r w:rsidRPr="00A36536">
        <w:rPr>
          <w:rFonts w:ascii="Times New Roman" w:hAnsi="Times New Roman" w:cs="Times New Roman"/>
          <w:sz w:val="28"/>
          <w:szCs w:val="28"/>
        </w:rPr>
        <w:t>-бабы 10-тармағына сәйкес көрсетілген теміржол көлік құралдарын және (немесе) контейнерлерді тасымалдауға қабылдаған сәттен бастап;</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уақытша әкелінген халықаралық тасымалдаудың теміржол көлік құралдарын және (немесе) теміржол көлік құралдарында тасымалданатын контейнерлерді Еуразиялық экономикалық одақтың кедендік аумағынан кері әкету үшін тасымалдау шартына сәйкес алушыдан қабылдаған Еуразиялық экономикалық одаққа мүше мемлекеттің теміржол тасымалдаушысында – осы Кодекстің 35</w:t>
      </w:r>
      <w:r w:rsidR="001D1A9C" w:rsidRPr="00A36536">
        <w:rPr>
          <w:rFonts w:ascii="Times New Roman" w:hAnsi="Times New Roman" w:cs="Times New Roman"/>
          <w:sz w:val="28"/>
          <w:szCs w:val="28"/>
        </w:rPr>
        <w:t>8</w:t>
      </w:r>
      <w:r w:rsidRPr="00A36536">
        <w:rPr>
          <w:rFonts w:ascii="Times New Roman" w:hAnsi="Times New Roman" w:cs="Times New Roman"/>
          <w:sz w:val="28"/>
          <w:szCs w:val="28"/>
        </w:rPr>
        <w:t>-бабы 8-тармағына сәйкес көрсетілген теміржол көлік құралдарын және (немесе) контейнерлерді тасымалдауға қабылдаған сәттен бастап;</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теміржол көлік құралдарында уақытша әкелінетін контейнерді Еуразиялық экономикалық одақтың кедендік аумағынан кері әкету үшін тасымалдау шартына сәйкес алушыдан қабылдаған мүше мемлекеттің теміржол тасымалдаушысын қоспағанда, тасымалдаушыда – тасымалдау шартына сәйкес көрсетілген контейнерді тасымалдауға қабылдаған сәттен бастап туындайды.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әкелу баждарын, салықтарды, арнайы, демпингке қарсы, өтем баждарын төлеу бойынша міндет уақытша әкелінген халықаралық тасымалдаудың көлік құралдарына қатысты осы баптың 1-тармағының 1), 2) 3) және 4) тармақшаларында көрсетілген тұлғаларда мынадай мән-жайлар орын алған кезде тоқтатылады: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әкелінген халықаралық тасымалдаудың көлік құралдарын әкеткенге дейін кедендік әкелу баждарын, салықтарды, арнайы, демпингке қарсы, өтем баждарын төлеу мерзімі басталмай тұрып, уақытша әкелінген халықаралық тасымалдаудың көлік құралдарын кері әкету;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8-тармағында көрсетілген мән-жайлар орын алғаннан кейін уақытша әкелінген халықаралық тасымалдаудың көлік  құралдарын кері әкету және (немесе) осы баптың 11-тармағына сәйкес кедендік баждарды, салықтарды төлеу және өндіріп алу;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әкелінген халықаралық тасымалдаудың көлік құралдарын ішкі тұтыну үшін шығару кедендік рәсімімен орналастыру;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уақытша әкелінген халықаралық тасымалдаудың көлік құралдарын мұндай кедендік рәсіммен орналастыруға дейін кедендік әкелу баждарын, салықтарды, арнайы, демпингке қарсы, өтем баждарын төлеу мерзімі басталмай тұрып ішкі тұтыну үшін шығару кедендік рәсімін қоспағанда, осы Кодексте көзделген кедендік рәсіммен орналастыру;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уақытша әкелінген халықаралық тасымалдаудың көлік құралдарын ішкі тұтыну үшін шығару кедендік рәсімін қоспағанда, осы баптың </w:t>
      </w:r>
      <w:r w:rsidR="001D1A9C" w:rsidRPr="00A36536">
        <w:rPr>
          <w:rFonts w:ascii="Times New Roman" w:hAnsi="Times New Roman" w:cs="Times New Roman"/>
          <w:sz w:val="28"/>
          <w:szCs w:val="28"/>
        </w:rPr>
        <w:br/>
      </w:r>
      <w:r w:rsidRPr="00A36536">
        <w:rPr>
          <w:rFonts w:ascii="Times New Roman" w:hAnsi="Times New Roman" w:cs="Times New Roman"/>
          <w:sz w:val="28"/>
          <w:szCs w:val="28"/>
        </w:rPr>
        <w:t>8-тармағында көрсетілген мән-жайлар орын алғаннан кейін осы Кодексте көзделген кедендік рәсіммен орналастыру және осы баптың 12-тармағына сәйкес айқындалған мөлшерде кедендік баждарды, салықтарды төлеу;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әкелу баждарын, салықтарды, арнайы, демпингке қарсы, өтем баждарын төлеу бойынша міндетті орындау және (немесе) оларды осы баптың 10-тармағына сәйкес есептелген және төлеуге жататын мөлшерде өндіріп алу;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 органының уәкілетті орган бекіткен тәртіппен аварияның немесе еңсерілмейтін күш салдарынан уақытша әкелінген халықаралық тасымалдаудың көлік құралдарын жою және (немесе) қайтарусыз жоғалту фактісін, осы Кодекске сәйкес мұндай жоюға немесе қайтарусыз жоғалтуға дейін осы халықаралық тасымалдаудың көлік құралдарына қатысты кедендік әкелу баждарын, салықтарды, арнайы, демпингке қарсы, өтем баждарын төлеу мерзімі басталған жағдайларды қоспағанда, тануы;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мемлекеттің меншігіне уақытша әкелінген халықаралық тасымалдаудың көлік құралдарын тәркілеу және айналымға шығару;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 органдарының осы Кодекстің 52-тарауына сәйкес уақытша әкелінген халықаралық тасымалдаудың көлік құралдарын ұстауы;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қылмыстық іс немесе әкімшілік құқық бұзушылық (әкімшілік процесті жүргізу) туралы іс бойынша өндіріс барысында </w:t>
      </w:r>
      <w:r w:rsidR="005F5054" w:rsidRPr="005F5054">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алынған немесе тыйым салынған және оларға қатысты егер бұрын мұндай уақытша әкелінген халықаралық тасымалдаудың көлік құралдарын шығаруы жүргізілмесе, оны қайтару туралы шешім қабылданған уақытша әкелінген халықаралық тасымалдаудың көлік құралдарын уақытша  сақтауға орналастыру немесе кедендік рәсімдердің біріне орналастыру.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әкелінген халықаралық тасымалдаудың теміржол көлік құралдарының және (немесе) теміржол көлік құралдарында тасымалданатын контейнерлердің декларанты әрекет ететін Еуразиялық экономикалық одаққа мүше мемлекеттің теміржол тасымалдаушысында уақытша әкелінген халықаралық тасымалдаудың көлік құралдарына қатысты кедендік әкелу баждарын, салықтарды, арнайы, демпингке қарсы, өтем баждарын төлеу бойынша міндет көрсетілген теміржол көлік құралдарын және (немесе) контейнерлерді белгіленген тәртіппен Еуразиялық экономикалық одаққа мүше мемлекеттің басқа теміржол тасымалдаушысына, көліктің әр түрімен тасымалдаудың бірыңғай шартының шеңберінде тасымалдау кезінде басқа тасымалдаушыға не тасымалдау шартына сәйкес алушыға мұндай беруге дейін кедендік әкелу баждарын, салықтарды, арнайы, демпингке қарсы, өтем баждарын төлеу мерзімі басталмай берген кезде  тоқтатылады.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Осы баптың 1-тармағының 2 және 3-тармақшаларында көрсетілген тұлғаларда уақытша әкелінген халықаралық тасымалдаудың көлік құралдарына қатысты кедендік әкелу баждарын, салықтарды, арнайы, демпингке қарсы, өтем баждарын төлеу бойынша міндет уақытша әкелінген халықаралық тасымалдаудың теміржол көлік құралдарын және (немесе) теміржол көлік құралдарында тасымалданатын контейнерлерді белгіленген тәртіппен Еуразиялық экономикалық одаққа мүше мемлекеттің басқа теміржол тасымалдаушысына, көліктің әр түрімен тасымалдаудың бірыңғай шартының шеңберінде тасымалдау кезінде басқа тасымалдаушыға не тасымалдау шартына сәйкес алушыға мұндай беруге дейін кедендік әкелу баждарын, салықтарды, арнайы, демпингке қарсы, өтем баждарын төлеу мерзімі басталмай берген кезде тоқтатылады.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1-тармағының 4) тармақшасында көрсетілген тұлғада уақытша әкелінген халықаралық тасымалдаудың көлік құралдарына қатысты кедендік әкелу баждарын, салықтарды, арнайы, демпингке қарсы, өтем баждарын төлеу бойынша міндет уақытша әкелінген халықаралық тасымалдаудың теміржол көлік құралдарын немесе теміржол көлік құралдарында тасымалданатын контейнерлерді белгіленген тәртіппен Еуразиялық экономикалық одаққа мүше мемлекеттің теміржол тасымалдаушысына не мұндай беруге дейін кедендік әкелу баждарын, салықтарды, арнайы, демпингке қарсы, өтем баждарын төлеу мерзімі басталмау шарты кезде Еуразиялық экономикалық одақтың кедендік аумағынан кері әкету үшін өзге де тасымалдаушыға берген кезде тоқтатылады.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1-тармағының 5 және 6-тармақшаларында көрсетілген тұлғаларда уақытша әкелінген халықаралық тасымалдаудың көлік құралдарына қатысты кедендік әкелу баждарын, салықтарды, арнайы, демпингке қарсы, өтем баждарын төлеу бойынша міндет мынадай мән-жайлар орын алған кезде: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әкелінген халықаралық тасымалдаудың теміржол көлік құралдарын және (немесе) теміржол көлік құралдарында тасымалданатын контейнерлерді мұндай әкетуге дейін кедендік әкелу баждарын, салықтарды, арнайы, демпингке қарсы, өтем баждарын төлеу мерзімі басталмаған кезде кері әкету;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3-тармағында көрсетілген мән-жайлар орын алғаннан кейін уақытша әкелінген халықаралық тасымалдаудың көлік құралдарын кері әкету және осы баптың 5-тармағына сәйкес кедендік баждарды, салықтарды төлеу;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әкелінген халықаралық тасымалдаудың теміржол көлік құралдарын және (немесе) теміржол көлік құралдарында тасымалданатын контейнерлерді белгіленген тәртіппен Еуразиялық экономикалық одаққа мүше мемлекеттің теміржол тасымалдаушысына не мұндай беруге дейін кедендік әкелу баждарын, салықтарды, арнайы, демпингке қарсы, өтем баждарын төлеу мерзімі басталмаған кезде Еуразиялық экономикалық одақтың кедендік аумағынан кері әкету үшін өзге де тасымалдаушыға беру;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уақытша әкелінген халықаралық тасымалдаудың теміржол көлік  құралдарын ішкі тұтыну үшін шығару кедендік рәсіміне орналастыру;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мұндай кедендік рәсіммен орналастыруға дейін кедендік әкелу баждарын, салықтарды, арнайы, демпингке қарсы, өтем баждарын төлеу мерзімі басталмаған кезде, ішкі тұтыну үшін шығару кедендік рәсімді қоспағанда, уақытша әкелінген халықаралық тасымалдаудың көлік құралдарын осы Кодексте көзделген кедендік рәсіммен орналастыру;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уақытша әкелінген халықаралық тасымалдаудың көлік  құралдарын ішкі тұтыну үшін шығару кедендік рәсімін қоспағанда, осы баптың                                 8-тармағында көрсетілген мән-жайлар басталғаннан кейін осы Кодексте көзделген кедендік рәсіммен орналастыру және осы баптың 12-тармағына сәйкес айқындалған мөлшерде кедендік баждарды, салықтарды төлеу;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әкелу баждарын, салықтарды, арнайы, демпингке қарсы, өтем баждарын төлеу бойынша міндетті орындау және (немесе) оларды осы баптың 10-тармағына сәйкес есептелген және төлеуге жататын мөлшерде өндіріп алу;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 органының уәкілетті орган бекіткен тәптіппен аварияның немесе еңсерілмейтін күш салдарынан уақытша әкелінген халықаралық тасымалдаудың көлік құралдарын жою және (немесе) қайтарусыз жоғалту фактісін, осы Кодекске сәйкес мұндай жоюға немесе қайтарусыз жоғалтуға дейін осы халықаралық тасымалдаудың көлік құралдарына қатысты кедендік әкелу баждарын, салықтарды, арнайы, демпингке қарсы, өтем баждарын төлеу мерзімі басталған жағдайларды қоспағанда, тануы;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Қазақстан Республикасының заңнамасына сәйкес мемлекеттің меншігіне уақытша әкелінген халықаралық тасымалдаудың көлік құралдарын тәркілеу және айналымы;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кеден органдарының осы Кодекстің 52-тарауына сәйкес уақытша әкелінген халықаралық тасымалдаудың көлік құралдарын ұстауы;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 қылмыстық іс немесе әкімшілік құқық бұзушылық туралы іс бойынша өндіріс барысында </w:t>
      </w:r>
      <w:r w:rsidR="005F5054" w:rsidRPr="005F5054">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алынған немесе тыйым салынған уақытша әкелінген халықаралық тасымалдаудың көлік құралдарын және оларға қатысты егер бұрын осындай уақытша әкелінген халықаралық тасымалдаудың көлік құралдарын шығаруы жүргізілмесе, оны қайтару туралы шешім қабылданған уақытша сақтауға орналастыру немесе кедендік рәсімдердің біріне орналастыру.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әкелу баждарын, салықтарды, арнайы, демпингке қарсы, өтем баждарын төлеу бойынша міндет осы баптың 8-тармағында көрсетілген мән-жайлар басталған кезде орындауға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Мынадай мән-жайлар басталған кезде: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35</w:t>
      </w:r>
      <w:r w:rsidR="001D1A9C" w:rsidRPr="00A36536">
        <w:rPr>
          <w:rFonts w:ascii="Times New Roman" w:hAnsi="Times New Roman" w:cs="Times New Roman"/>
          <w:sz w:val="28"/>
          <w:szCs w:val="28"/>
        </w:rPr>
        <w:t>8</w:t>
      </w:r>
      <w:r w:rsidRPr="00A36536">
        <w:rPr>
          <w:rFonts w:ascii="Times New Roman" w:hAnsi="Times New Roman" w:cs="Times New Roman"/>
          <w:sz w:val="28"/>
          <w:szCs w:val="28"/>
        </w:rPr>
        <w:t>-бабының 4-тармағында көрсетілген әрекеттер жасалған жағдайда – көрсетілген әрекеттерді жасаудың бірінші күні, ал егер бұл күн белгіленбесе – уақытша әкелінген халықаралық тасымалдау көлік  құралдары ретінде мұндай тауарларды шығарған күні;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аварияның немесе еңсерілмейтін күш салдарынан жою және (немесе) қайтарусыз жоғалтуды не қалыпты тасымалдау (өткізу) және (немесе) сақтау жағдайында табиғи кему нәтижесінде қайтарусыз жоғалтуды қоспағанда, уақытша әкелінген халықаралық тасымалдаудың көлік құралдары жоғалған жағдайда – мұндай халықаралық тасымалдаудың көлік құралдарын жоғалтқан күні, ал егер мұндай күн белгіленбесе – уақытша әкелінген халықаралық тасымалдау көлік құралдары ретінде мұндай тауарларды шығарған күні кедендік әкелу баждарын, салықтарды, арнайы, демпингке қарсы, өтем баждарын төлеу мерзімі  болып саналады.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8-тармағында көрсетілген мән-жайлар басталған кезде кедендік әкелу баждарын, салықтарды, арнайы, демпингке қарсы, өтем баждарын төлеу бойынша міндет осы Кодекстің 35</w:t>
      </w:r>
      <w:r w:rsidR="001D1A9C" w:rsidRPr="00A36536">
        <w:rPr>
          <w:rFonts w:ascii="Times New Roman" w:hAnsi="Times New Roman" w:cs="Times New Roman"/>
          <w:sz w:val="28"/>
          <w:szCs w:val="28"/>
        </w:rPr>
        <w:t>8</w:t>
      </w:r>
      <w:r w:rsidRPr="00A36536">
        <w:rPr>
          <w:rFonts w:ascii="Times New Roman" w:hAnsi="Times New Roman" w:cs="Times New Roman"/>
          <w:sz w:val="28"/>
          <w:szCs w:val="28"/>
        </w:rPr>
        <w:t>-бабының 4-тармағында көрсетілген әрекеттерді жасаған не уақытша әкелінген халықаралық тасымалдаудың көлік құралдарын жоғалтқан тұлғаның орындауына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баптың 8-тармағында көрсетілген мән-жайлар басталған кезде кедендік әкелу баждары, салықтар, арнайы, демпингке қарсы, өтем баждары, егер осы баптың 11 және 12-тармақтарында өзге мөлшер көзделмесе, тарифтік преференцияларды және кедендік әкелу баждарын, салықтарды төлеу бойынша жеңілдіктерді қолданбай уақытша әкелінген халықаралық тасымалдаудың көлік құралдарын ішкі тұтыну үшін шығару кедендік рәсіміне орналастырылғандай төлеуге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 салықтар, арнайы, демпингке қарсы, өтем баждарын есептеу үшін кеден органы көлік құралына арналған декларацияны тіркеу күніне қолданыста болатын кедендік әкелу баждарының, салықтардың, арнайы, демпингке қарсы, өтем баждарының мөлшерлемелері қолданылады.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кеден органында тауарлар (сипаты, атауы, саны, шығарылған жері және (немесе) кедендік құны) туралы нақты мәліметтер болмаған жағдайда, төлеуге жататын кедендік әкелу баждарын, салықтарды, арнайы, демпингке қарсы, өтем баждарын есептеу үшін база кеден органында бар мәліметтердің негізінде айқындалады, тауарлардың жіктелуі осы Кодекстің </w:t>
      </w:r>
      <w:r w:rsidR="001D1A9C" w:rsidRPr="00A36536">
        <w:rPr>
          <w:rFonts w:ascii="Times New Roman" w:hAnsi="Times New Roman" w:cs="Times New Roman"/>
          <w:sz w:val="28"/>
          <w:szCs w:val="28"/>
        </w:rPr>
        <w:t>40</w:t>
      </w:r>
      <w:r w:rsidRPr="00A36536">
        <w:rPr>
          <w:rFonts w:ascii="Times New Roman" w:hAnsi="Times New Roman" w:cs="Times New Roman"/>
          <w:sz w:val="28"/>
          <w:szCs w:val="28"/>
        </w:rPr>
        <w:t xml:space="preserve">-бабының </w:t>
      </w:r>
      <w:r w:rsidR="001D1A9C" w:rsidRPr="00A36536">
        <w:rPr>
          <w:rFonts w:ascii="Times New Roman" w:hAnsi="Times New Roman" w:cs="Times New Roman"/>
          <w:sz w:val="28"/>
          <w:szCs w:val="28"/>
        </w:rPr>
        <w:br/>
      </w:r>
      <w:r w:rsidRPr="00A36536">
        <w:rPr>
          <w:rFonts w:ascii="Times New Roman" w:hAnsi="Times New Roman" w:cs="Times New Roman"/>
          <w:sz w:val="28"/>
          <w:szCs w:val="28"/>
        </w:rPr>
        <w:t>3-тармағы ескеріле отырып жүзеге асырылады.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 коды Сыртқы экономикалық қызметінің Тауар номенклатурасына сәйкес оннан кем белгі мөлшерімен топтау деңгейінде айқындалған жағдайда:</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есептеу үшін мұндай топтауға кіретін тауарларға тиісті кедендік баждар мөлшерлемелерінің ең жоғарғысы қолданылады;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оларға қатысты кедендік баждар мөлшерлемелерінің ең жоғарғысы белгіленген мұндай топтауға кіретін тауарларға тиісті қосылған құн салығы мөлшерлемелерінің ең жоғарғысы және акциздер мөлшерлемелерінің ең жоғарғысы қолданылады;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баждарын есептеу үшін осы тармақтың сегізінше абзацын ескере отырып, мұндай топтауға кіретін тауарларға тиісті арнайы, демпингке қарсы, өтем баждары мөлшерлемелерінің ең жоғарғысы қолданылады.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 осы Кодекстің 5-тарауына сәйкес арнайы, демпингке қарсы, өтем баждарын есептеу мақсаты үшін расталған тауарлардың шығарылған жерінен шыға отырып есептеледі. Егер мұндай тауарлардың шығарылған жері туралы құжаттардың болмауына байланысты тауарлардың шығарылған жерін айқындау мүмкін болмаған жағдайда, арнайы, демпингке қарсы, өтем баждары Сыртқы экономикалық қызметінің Тауар номенклатурасының сол кодының тауарларына қатысты, (егер тауарды жіктеу он белгі деңгейінде жүзеге асырылса) не топтауға кіретін тауарларға, (егер тауар коды Сыртқы экономикалық қызметінің Тауар номенклатурасына сәйкес оннан кем белгі мөлшерінде топтау деңгейінде айқындалса), белгіленген арнайы, демпингке қарсы, өтем баждары мөлшерлемелерінің ең жоғарғысынан шыға отырып есептеледі.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Кейіннен тауарлар туралы нақты мәліметтерді белгілеген кезде кедендік әкелу баждары, салықтар, арнайы, демпингке қарсы, өтем баждары мұндай нақты мәліметтерден шыға отырып есептеледі, артық төленген және (немесе) артық өндіріліп алынған кедендік әкелу баждары, салықтар, арнайы, демпингке қарсы, өтем баждары сомаларын есепке жатқызу (қайтару) не осы Кодекстің 11 және 12-тарауларына және 1</w:t>
      </w:r>
      <w:r w:rsidR="001D1A9C" w:rsidRPr="00A36536">
        <w:rPr>
          <w:rFonts w:ascii="Times New Roman" w:hAnsi="Times New Roman" w:cs="Times New Roman"/>
          <w:sz w:val="28"/>
          <w:szCs w:val="28"/>
        </w:rPr>
        <w:t>41</w:t>
      </w:r>
      <w:r w:rsidRPr="00A36536">
        <w:rPr>
          <w:rFonts w:ascii="Times New Roman" w:hAnsi="Times New Roman" w:cs="Times New Roman"/>
          <w:sz w:val="28"/>
          <w:szCs w:val="28"/>
        </w:rPr>
        <w:t xml:space="preserve"> және 1</w:t>
      </w:r>
      <w:r w:rsidR="00610200" w:rsidRPr="00A36536">
        <w:rPr>
          <w:rFonts w:ascii="Times New Roman" w:hAnsi="Times New Roman" w:cs="Times New Roman"/>
          <w:sz w:val="28"/>
          <w:szCs w:val="28"/>
        </w:rPr>
        <w:t>42</w:t>
      </w:r>
      <w:r w:rsidRPr="00A36536">
        <w:rPr>
          <w:rFonts w:ascii="Times New Roman" w:hAnsi="Times New Roman" w:cs="Times New Roman"/>
          <w:sz w:val="28"/>
          <w:szCs w:val="28"/>
        </w:rPr>
        <w:t>-баптарына сәйкес төленбеген сомаларды өндіріп алу жүзеге асырылады.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Осы баптың 8-тармағында көрсетілген мән-жайлар басталғаннан кейін уақытша әкелінген халықаралық тасымалдаудың көлік  құралдары кері әкетілген жағдайда кедендік әкелу баждары, салықтар, егер мұндай тауарлар уақытша әкелінген халықаралық тасымалдаудың көлік құралдары ретінде мұндай тауарларды шығарған күннен кейінгі күннен басталған кезең ішінде кедендік әкелу баждарын, салықтарды ішінара төлеумен уақытша әкелу (рұқсат беру) кедендік рәсіммен оларды іс жүзінде әкету күні бойынша орналастырылғандай төлеуге жатса, кедендік әкелу баждарының, салықтардың тиісті сомасының мөлшерінде төлеуге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Осы баптың 8-тармағында көрсетілген мән-жайлар орын алғаннан кейін уақытша әкелінген халықаралық тасымалдаудың көлік  құралдарын ішкі тұтыну үшін шығару кедендік рәсімін қоспағанда, осы Кодексте көзделген кедендік рәсіммен орналастырылған жағдайда, кедендік әкелу баждары, салықтар, егер мұндай тауарлар уақытша әкелінген халықаралық тасымалдаудың көлік  құралдары ретінде мұндай тауарларды шығарған күннен кейінгі күннен басталған кезең ішінде кедендік әкелу баждарын, салықтарды ішінара төлеумен уақытша әкелу (рұқсат беру) оларды кедендік рәсіммен орналастыру күні бойынша орналастырылғандай төлеуге жатса, кедендік әкелу баждарының, салықтардың тиісті сомасының мөлшерінде төлеуге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Кедендік әкелу баждарын, салықтарды төлеу және (немесе) оларды өндіріп алу (толық немесе ішінара) бойынша міндетті орындағаннан кейін уақытша әкелінген халықаралық тасымалдаудың көлік  құралдары ішкі тұтыну үшін шығару кедендік рәсімімен орналастырылған жағдайда, осы бапқа сәйкес төленген және (немесе) өндіріліп алынған кедендік әкелу баждарының, салықтардың сомалары осы Кодекстің 11-тарауына сәйкес есепке жатқызуға (қайтаруға)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tabs>
          <w:tab w:val="left" w:pos="-2694"/>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4936AC" w:rsidRPr="00A36536">
        <w:rPr>
          <w:rFonts w:ascii="Times New Roman" w:hAnsi="Times New Roman" w:cs="Times New Roman"/>
          <w:sz w:val="28"/>
          <w:szCs w:val="28"/>
        </w:rPr>
        <w:t>63</w:t>
      </w:r>
      <w:r w:rsidRPr="00A36536">
        <w:rPr>
          <w:rFonts w:ascii="Times New Roman" w:hAnsi="Times New Roman" w:cs="Times New Roman"/>
          <w:sz w:val="28"/>
          <w:szCs w:val="28"/>
        </w:rPr>
        <w:t>-бап. Уақытша әкетілетін (уақытша әкетілген) халықаралық тасымалдаудың көлік құралдарына қатысты кедендік әкету баждарын төлеу бойынша міндеттің туындауы және тоқтатылуы, оларды төлеу және есептеу мерзімі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тауарлары болып табылатын уақытша әкетілетін халықаралық тасымалдаудың көлік құралдарына қатысты кедендік әкету баждарын төлеу бойынша міндет, көлік құралына арналған декларацияны кеден органы тіркеген сәттен бастап осындай халықаралық тасымалдаудың көлік құралдарының декларантында туындайды.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тауарлары болып табылатын уақытша әкетілген халықаралық тасымалдаудың көлік құралдарына кедендік әкету баждарын төлеу бойынша міндет, осындай халықаралық тасымалдаудың көлік құралдарының декларантында, мынадай мән-жайлар басталған: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әкетілген халықаралық тасымалдаудың көлік құралдарын Еуразиялық экономикалық одақтың кедендік аумағына кері әкелу;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әкетілген халықаралық тасымалдаудың көлік құралдарын экспорт кедендік рәсімімен орналастыру;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4-тармағына сәйкес есептелген және төлеуге жататын мөлшерде әкету кедендік әкету баждарын төлеу және (немесе) өндіріп алу бойынша міндетті орындау;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Қазақстан Республикасының заңнамасына сәйкес мемлекеттің меншігіне уақытша әкелінген халықаралық тасымалдаудың көлік құралдарын тәркілеу немесе айналымы;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органдарының осы Кодекстің 52-тарауына сәйкес уақытша әкелінген халықаралық тасымалдаудың көлік құралдарын ұстауы – осындай ұстауға дейін туындаған кедендік әкету баждарын төлеу бойынша міндетке қатысты;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қылмыстық іс немесе әкімшілік құқық бұзушылық туралы іс бойынша өндіріс барысында </w:t>
      </w:r>
      <w:r w:rsidR="001921F9" w:rsidRPr="001921F9">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алынған немесе тыйым салынған және оларға қатысты егер бұрын осындай уақытша әкелінген халықаралық тасымалдаудың көлік құралдарын шығаруы жүргізілмесе, оларды қайтару туралы шешім қабылданған уақытша әкелінген халықаралық тасымалдаудың көлік құралдарын уақытша сақтауға орналастыру немесе кедендік рәсімдердің біріне орналастыру кезінде тоқтатылады.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Еуразиялық экономикалық одақтың тауарлары болып табылатын уақытша әкетілген халықаралық тасымалдаудың көлік құралдарына қатысты кедендік әкету баждарын төлеу бойынша міндет осы баптың 4-тармағында көрсетілген мән-жайлар басталған кезде орындалуға жатады.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Мынадай мән-жайлар басталған кезде: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тауарлары болып табылатын уақытша әкетілген халықаралық тасымалдаудың көлік құралдары жоғалған жағдайда, – осындай жоғалу күні, ал егер осындай күн белгіленбесе – уақытша әкетілген халықаралық тасымалдаудың көлік құралдары ретінде осындай тауарларды шығару күні;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шетелдік тұлғаға осы Кодекстің 35</w:t>
      </w:r>
      <w:r w:rsidR="00E62F28"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5-тармағына сәйкес осындай көлік құралдарын экспорт кедендік рәсіміне орналастырмай, Еуразиялық экономикалық одақтың тауарлары болып табылатын уақытша әкетілген халықаралық тасымалдаудың көлік құралдарына меншік құқығын берген жағдайда – осындай беру күні, ал егер осындай күн белгіленбесе – уақытша  әкетілген халықаралық тасымалдаудың көлік құралдары ретінде осындай тауарларды шығару күні кедендік әкету баждарын төлеу мерзімі болып саналады.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4-тармағында көрсетілген мән-жайлар басталған кезде, кедендік әкету баждары, кедендік әкету баждарын төлеу бойынша жеңілдіктерді қолданбай уақытша әкетілген халықаралық тасымалдаудың көлік құралдары экспорт кедендік рәсімімен орналастырылатындай, төленуге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әкету баждарын есептеу үшін кеден органы көлік құралына арналған декларацияны тіркеген күні қолданыста болатын кедендік әкету баждарының мөлшерлемелері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кеден органында тауарлар (сипаты, атауы, саны, шығарылған жері және (немесе) кедендік құны) туралы нақты мәліметтер болмаған жағдайда, төлеуге жататын кедендік әкету баждарын есептеуге арналған база кеден органында бар мәліметтердің негізінде айқындалады, ал тауарларды жіктеу осы Кодекстің </w:t>
      </w:r>
      <w:r w:rsidR="00E62F28" w:rsidRPr="00A36536">
        <w:rPr>
          <w:rFonts w:ascii="Times New Roman" w:hAnsi="Times New Roman" w:cs="Times New Roman"/>
          <w:sz w:val="28"/>
          <w:szCs w:val="28"/>
        </w:rPr>
        <w:t>40</w:t>
      </w:r>
      <w:r w:rsidRPr="00A36536">
        <w:rPr>
          <w:rFonts w:ascii="Times New Roman" w:hAnsi="Times New Roman" w:cs="Times New Roman"/>
          <w:sz w:val="28"/>
          <w:szCs w:val="28"/>
        </w:rPr>
        <w:t>-бабы 3-тармағының ережелері ескеріле отырып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Сыртқы экономикалық қызметтің Тауар номенклатурасына сәйкес тауар коды кедендік әкету баждарын есептеу үшін оннан аз белгілердің санымен топтау деңгейінде айқындалса, мұндай топтауға кіретін тауарларға сәйкес келетін кедендік әкету баждары мөлшерлемелерінің ең жоғарғысы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Кейіннен тауарлар туралы нақты мәліметтерді анықтау үшін кедендік әкету баждары мұндай нақты мәліметтерден шыға отырып есептеледі, артық төленген және (немесе) артық өндіріп алынған кедендік әкету баждарының сомаларын қайтару (есепке жатқызу) не төленбеген сомаларын өндіріп алу осы Кодекстің 11 және 12-тарауларына сәйкес жүзеге асырылады.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әкету баждарын төлеу және (немесе) оларды өндіріп алу (толық немесе ішінара) бойынша міндетті орындағаннан кейін уақытша әкетілген халықаралық тасымалдаудың көлік құралдарын Еуразиялық экономикалық одақтың кедендік аумағына кері әкелу не мұндай уақытша әкетілген халықаралық тасымалдаудың көлік құралдарын экспорт кедендік рәсіммен орналастырған жағдайда, осы бапқа сәйкес төленген және (немесе) өндіріп алынған кедендік әкету баждары осы Кодекстің 11-тарауына сәйкес қайтаруға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E62F28" w:rsidRPr="00A36536" w:rsidRDefault="00E62F28"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41-тарау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Еуразиялық экономикалық одақтың кедендік шекарасы арқылы керек-жарақтарды өткізу тәртібінің ерекшеліктері мен шарттары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E62F28" w:rsidRPr="00A36536">
        <w:rPr>
          <w:rFonts w:ascii="Times New Roman" w:hAnsi="Times New Roman" w:cs="Times New Roman"/>
          <w:sz w:val="28"/>
          <w:szCs w:val="28"/>
        </w:rPr>
        <w:t>64</w:t>
      </w:r>
      <w:r w:rsidRPr="00A36536">
        <w:rPr>
          <w:rFonts w:ascii="Times New Roman" w:hAnsi="Times New Roman" w:cs="Times New Roman"/>
          <w:sz w:val="28"/>
          <w:szCs w:val="28"/>
        </w:rPr>
        <w:t>-бап. Еуразиялық экономикалық Еуразиялық экономикалық одақтың кедендік шекарасы арқылы керек-жарақтарды өткізу тәртібі мен шарттары туралы жалпы ереже</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Керек-жарақтар Еуразиялық экономикалық Еуразиялық экономикалық одақтың кедендік шекарасы арқылы өткізіледі және Еуразиялық экономикалық Еуразиялық экономикалық одақтың кедендік аумағында немесе Еуразиялық экономикалық одақтың кедендік аумағынан тысқары жерлерде осы тарауда белгіленген тәртіппен, ал осы тараудың реттелмеген бөлігінде, – осы Кодекстің өзге тарауларында белгіленген тәртіппен пайдаланылады.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аумағында болуы және пайдаланылуы не Еуразиялық экономикалық одақтың кедендік аумағынан әкету және Еуразиялық экономикалық одақтың кедендік аумағынан тысқары жерлерде пайдалануы үшін Еуразиялық экономикалық одақтың кедендік шекарасы арқылы өткізілетін керек-жарақтар кедендік рәсімдермен орналастырылмай, осы тарауда көзделген тәртіппен және шарттарда кедендік декларациялауға және шығаруға жатады.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Еуразиялық экономикалық одақтың кедендік аумағына әкелінген, керек-жарақтар ретінде пайдаланылатын шетелдік тауарлар шетелдік тауарлар мәртебесін сақтайды. </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аумағынан әкетілетін және Еуразиялық экономикалық одақтың кедендік аумағынан кері әкелінетін, керек-жарақтар ретінде пайдаланылатын Еуразиялық экономикалық одақ тауарлары кеден органы оларды идентификаттау шартында Еуразиялық экономикалық одақ тауарлары мәртебесін сақтайды.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Керек-жарақтар ретінде пайдаланылатын Еуразиялық экономикалық одақ тауарлары ретінде Еуразиялық экономикалық одақтың кедендік аумағына әкелінетін тауарларды кеден органдарының идентификаттау мүмкіндігі болмаған жағдайда, мұндай тауарлар шетелдік тауарлар ретінде қарастырылады. </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Бажсыз сауда кедендік рәсіміне орналастырылған тауарлар Еуразиялық экономикалық одақтың кедендік аумағынан әкетілетін керек-жарақтар ретінде, егер мұндай тауарлар су немесе әуе кемелерінің бортына тиелсе, ал егер бұл мүше мемлекеттердің заңнамасында көзделсе – Еуразиялық экономикалық одақтың кедендік аумағынан әкетілетін мұндай көлік құралдарынан, Еуразиялық экономикалық одақтың кедендік шекарасы арқылы тауарларды өткізу орындарында орналасқан пойыздарда, бажсыз сауда дүкендерінде декларациялануы және шығарылуы мүмкін. Мұндай тауарлар керек-жарақтар ретінде кедендік декларацияланғаннан және шығарылғаннан кейін шетелдік тауарлар мәртебесін сақтайды.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Кеден қоймасы кедендік рәсіміне орналастырылған тауарлар, қалыпты пайдалануды және техникалық қызмет көрсетуді қамтамасыз ету үшін қажетті және Еуразиялық экономикалық одақтың кедендік аумағынан әкетілетін керек-жарақтар ретінде декларациялануы және шығарылуы мүмкін. Мұндай тауарлар керек-жарақтар ретінде кедендік декларацияланғаннан және шығарылғаннан кейін шетелдік тауарлар мәртебесін сақтайды. </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су кемесі орналасқан Еуразиялық экономикалық одақтың кедендік шекарасы арқылы тауарларды өткізу орнында кеден қоймасы орналастырылса, оларды тасымалдау үшін мұндай кеден қоймасынан бортына мұндай тауарлар тиелетін су кемесі орналасқан Еуразиялық экономикалық одақтың кедендік шекарасы арқылы тауарларды өткізу орнына дейін керек-жарақтар ретінде шығарылған тауарлар кедендік транзит кедендік рәсіміне орналастырылады.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8-бабына сәйкес шектеулер мен тыйым салулар сақталған жағдайда осы Кодекстің 360-бабына сәйкес пайдалану шартында керек-жарақтар Еуразиялық экономикалық одақтың кедендік шекарасы арқылы кедендік баждарды, салықтарды төлемей және ішкі нарықты қорғау шараларын сақтамай өткізіледі.</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Тасымалдаушы, сондай-ақ осы тармақтың екінші абзацында көрсетілген жағдайды қоспағанда, осы Кодекстің 14</w:t>
      </w:r>
      <w:r w:rsidR="00E62F28"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 1-тармағының </w:t>
      </w:r>
      <w:r w:rsidRPr="00A36536">
        <w:rPr>
          <w:rFonts w:ascii="Times New Roman" w:hAnsi="Times New Roman" w:cs="Times New Roman"/>
          <w:sz w:val="28"/>
          <w:szCs w:val="28"/>
        </w:rPr>
        <w:br/>
        <w:t>1) тармақшасының екінші – бесінші абзацтарында көрсетілген тұлғалар Керек-жарақтың декларанты бола алады.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аумағынан әкетілетін керек-жарақтар ретінде пайдалану үшін бажсыз сауда дүкендерінен әуе немесе су кемелерінің бортына тиелетін керек-жарақтардың декларанты болып кедендік декларациялау кезінде тауарлар болған бажсыз сауда дүкенінің иесі шыға алады.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Комиссия керек-жарақтар ретінде пайдаланылатын тауарлардың жекелеген санаттарының санды нормаларын, сондай-ақ көлік құралына қарай керек-жарақтар ретінде пайдаланылатын тауарларға тауарлардың жекелеген санаттарын жатқызу критерийлерін анықтауға құқылы.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айқындаған Еуразиялық экономикалық одақтың кедендік шекарасы арқылы өткізілетін сандық нормаларынан асатын керек-жарақтар ретінде пайдаланылатын тауарларға қатысты осы тараудың ережелері қолданылмайды, және мұндай тауарлар осы Кодекске сәйкес кедендік рәсімдермен орналастырылуға жатады.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Көлік құралдарындағы жеке пайдалануға арналған тауарларға қатысты осы тараудың ережелері қолданылмайды.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bookmarkStart w:id="130" w:name="bookmark399"/>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bookmarkStart w:id="131" w:name="bookmark436"/>
      <w:r w:rsidRPr="00A36536">
        <w:rPr>
          <w:rFonts w:ascii="Times New Roman" w:hAnsi="Times New Roman" w:cs="Times New Roman"/>
          <w:sz w:val="28"/>
          <w:szCs w:val="28"/>
        </w:rPr>
        <w:t>3</w:t>
      </w:r>
      <w:r w:rsidR="00E62F28" w:rsidRPr="00A36536">
        <w:rPr>
          <w:rFonts w:ascii="Times New Roman" w:hAnsi="Times New Roman" w:cs="Times New Roman"/>
          <w:sz w:val="28"/>
          <w:szCs w:val="28"/>
        </w:rPr>
        <w:t>65</w:t>
      </w:r>
      <w:r w:rsidRPr="00A36536">
        <w:rPr>
          <w:rFonts w:ascii="Times New Roman" w:hAnsi="Times New Roman" w:cs="Times New Roman"/>
          <w:sz w:val="28"/>
          <w:szCs w:val="28"/>
        </w:rPr>
        <w:t>-бап. Керек-жарақтарға қатысты кедендік операцияларды жасау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 әкелу кезінде керек-жарақтарды кедендік декларациялауға және шығаруға байланысты кедендік операциялар келу орындарында не халықаралық тасымалдауды аяқтау орындарында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 әкелу кезінде керек-жарақтарды кедендік декларациялауға және шығаруға байланысты кедендік операциялар халықаралық тасымалдау басталған орындарда не кету орындарында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қоймасына кедендік рәсімімен орналастырылған тауарлар керек-жарақтар ретінде кедендік декларациялауға және шығаруға байланысты кедендік операциялар, қызмет аймағында кеден қоймасы бар кеден органында жасалады.</w:t>
      </w:r>
    </w:p>
    <w:p w:rsidR="00A337CC" w:rsidRPr="00A36536" w:rsidRDefault="00A337CC" w:rsidP="00C47413">
      <w:pPr>
        <w:widowControl w:val="0"/>
        <w:tabs>
          <w:tab w:val="left" w:pos="342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аумағына келген және Еуразиялық экономикалық одақтың мұндай кедендік аумағынан кететін (су немесе әуе кемелері бортында не поезда) халықаралық тасымалдаудың көлік құралдарындағы керек-жарақтарды кедендік декларациялау, көлік құралына арналған декларацияны пайдалана отырып, халықаралық тасымалдаудың көлік кұралын кедендік декларациялаумен қатар бір уақытта жүзеге асырылуы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Керек-жарақтарды декларациялау, егер мұндай керек-жарақтар Еуразиялық экономикалық одақтың кедендік аумағына келген және мұндай аумақтан кететін әуе кемелерінің бортында осы әуе кемелерінің бортынан осы керек-жарақтарды түсіру (қайта тиеу) бойынша операцияларды жасамай орналасса, жүзеге асырылмайды.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 келген немесе Еуразиялық экономикалық одақтың кедендік аумағынан кететін әуе және су кемелерінің бортына немесе поездарға түсірілетін, тиелетін, қайта тиелетін керек-жарақтарды кедендік декларациялау тауарларға арналған декларацияны пайдалана отырып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Тауарларға арналған декларацияны пайдалана отырып, керек-жарақтарды кедендік декларациялау кезінде тауарларға арналған декларация ретінде тауарларды шығару үшін қажетті мәліметті қамтитын көліктік (тасымалдау), коммерциялық және (немесе) өзге де құжаттар пайдалануы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керек-жарақтарды кедендік декларациялау кезінде тауарларға арналған декларацияда көрсетуге жататын мәліметтерді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Керек-жарақтар ретінде кеден қоймасына және бажсыз сауда кедендік рәсімдерімен орналастырылған тауарларды кедендік декларациялау тауарларға арналған декларацияны пайдалана отырып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Керек-жарақтарға қатысты кедендік операциялар тіркелу еліне немесе су, әуе кемелерінің немесе поездардың ұлттық тиесілігіне қарамастан, бірдей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Комиссия кедендік декларациялау және керек-жарақтарға қатысты өзге де кедендік операцияларды жасау ерекшеліктерін айқындауға құқылы.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bookmarkEnd w:id="131"/>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36</w:t>
      </w:r>
      <w:r w:rsidR="00E62F28" w:rsidRPr="00A36536">
        <w:rPr>
          <w:rFonts w:ascii="Times New Roman" w:hAnsi="Times New Roman" w:cs="Times New Roman"/>
          <w:sz w:val="28"/>
          <w:szCs w:val="28"/>
        </w:rPr>
        <w:t>6</w:t>
      </w:r>
      <w:r w:rsidRPr="00A36536">
        <w:rPr>
          <w:rFonts w:ascii="Times New Roman" w:hAnsi="Times New Roman" w:cs="Times New Roman"/>
          <w:sz w:val="28"/>
          <w:szCs w:val="28"/>
        </w:rPr>
        <w:t>-бап. Еуразиялық экономикалық одақтың кедендік аумағында керек-жарақтарды пайдалану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Жолаушылардың және су кемелерінің экипаж мүшелерінің тұтынуына және (немесе) пайдалануына арналған керек-жарақтар және (немесе) осы кемелерді қалыпты пайдалануды және техникалық қызмет көрсетуді қамтамасыз ету үшін қажетті керек-жарақтар, жолаушылардың экипаж мүшелерінің санына және (немесе) аялдау ұзақтығына тиісті мөлшерде олардың Еуразиялық экономикалық одақтың кедендік аумағында болуы, оның ішінде су кемелерін докта, верфьте немесе кеме жөндеу зауытында жөндеу уақытында осы кемелерде тұтынылуы және пайдаланылуы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Әуе кемелерінің Еуразиялық экономикалық одақтың кедендік аумағында орналасқан бір әуежайға немесе бірнеше әуежайға қонуы кезінде осы кемелерді қалыпты пайдалануды және техникалық қызмет көрсетуді қамтамасыз етуге арналған керек-жарақтар және әуе кемелерінің қону пункттерінде болуы кезінде және олардың арасында ұшу кезінде экипаж мүшелерінің және жолаушылардың тұтынуына және пайдалануына арналған керек-жарақтар әуе кемелерінің қону пункттерінде болуы кезінде және олардың арасында ұшу кезінде пайдаланылуы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аумағында әуе кемелері болған уақытында әуе кемелерінің жолаушылары мен экипаж мүшелеріне таратуға және сатуға арналған керек-жарақтар, оларды осы кемелердің борттарында жолаушылар немесе экипаж мүшелері таратуды және сатуды жүзеге асырған жағдайда таратылуы және сатылуы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Поездар жолаушыларының және поезд бригадалары жұмыскерлерінің тұтынуына және пайдалануына арналған керек-жарақтар және осы поездарды қалыпты пайдалану және оларға техникалық қызмет көрсету үшін қажетті керек-жарақтар осы поездардың жүру жолында немесе аралық тоқтау не Еуразиялық экономикалық одақтың кедендік аумағында тұру пункттерінде жолаушылардың және поезд бригадалары жұмыскерлерінің санына, сондай-ақ тұру ұзақтығына және жолда болу уақытына сәйкес мөлшерде тұтынылуы және пайдаланылуы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Поездар жолаушыларының және поезд бригадаларының жұмыскерлеріне таратуға және өткізуге арналған керек-жарақтар, оларды тарату және сату осы поездарда жүзеге асырылған жағдайда, поездар Еуразиялық экономикалық одақтың кедендік аумағында болған уақытта таратылуы және сатылуы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Тасымалдаушы су кемелерінің, әуе кемелерінің немесе поездардың Еуразиялық экономикалық одақтың кедендік аумағында болған уақытында осы бапқа сәйкес керек-жарақтарды пайдалану үшін қажетті шараларды қабылдауға міндетті. Кеден органының шешімі бойынша керек-жарақтар сақталатын орын кедендік пломбалар мен мөрлерді салу арқылы мөрленуі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Су, әуе кемелерінің борттарындағы немесе поездардағы керек-жарақтар кеден органдарының рұқсатымен осы тарауда көзделген шарттар сақталған кезде жүктердің, жолаушылардың және (немесе) багаждың халықаралық тасымалын жүзеге асыратын басқа су және әуе кемелеріне немесе басқа да поездарға уақытша түсірілуі, берілуі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аумағында су және әуе кемелерінен, пойыздардан түсірілген керек-жарақтар, оларды жүктердің, жолаушылардың және (немесе) багаждың халықаралық тасымалын жүзеге асыратын басқа су және әуе кемелеріне немесе басқа да поездарға тиегенге дейін жүктердің, жолаушылардың және (немесе) багаждың халықаралық тасымалын жүзеге асыратын басқа су және әуе кемелеріне немесе басқа да поездарға оларды түсіруге, беруге рұқсат берген кеден органы қызметінің өңірінде орналасқан кедендік бақылау аймағында орналастыруға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аумағында су және әуе кемелерінен немесе пойыздардан түсірілген керек-жарақтармен жүктердің, жолаушылардың және (немесе) багаждың халықаралық тасымалын жүзеге асыратын басқа су және әуе кемелеріне немесе басқа да поездарға оларды тиеу үшін беруге дайындау үшін қажетті операцияларды жасауға жол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Керек-жарақтар ретінде шығарылған, Еуразиялық экономикалық одақтың кедендік аумағынан әкетілетін, осы Кодекстің 3</w:t>
      </w:r>
      <w:r w:rsidR="00E62F28" w:rsidRPr="00A36536">
        <w:rPr>
          <w:rFonts w:ascii="Times New Roman" w:hAnsi="Times New Roman" w:cs="Times New Roman"/>
          <w:sz w:val="28"/>
          <w:szCs w:val="28"/>
        </w:rPr>
        <w:t>64</w:t>
      </w:r>
      <w:r w:rsidRPr="00A36536">
        <w:rPr>
          <w:rFonts w:ascii="Times New Roman" w:hAnsi="Times New Roman" w:cs="Times New Roman"/>
          <w:sz w:val="28"/>
          <w:szCs w:val="28"/>
        </w:rPr>
        <w:t xml:space="preserve">-бабының 5 және </w:t>
      </w:r>
      <w:r w:rsidR="00E62F28" w:rsidRPr="00A36536">
        <w:rPr>
          <w:rFonts w:ascii="Times New Roman" w:hAnsi="Times New Roman" w:cs="Times New Roman"/>
          <w:sz w:val="28"/>
          <w:szCs w:val="28"/>
        </w:rPr>
        <w:br/>
      </w:r>
      <w:r w:rsidRPr="00A36536">
        <w:rPr>
          <w:rFonts w:ascii="Times New Roman" w:hAnsi="Times New Roman" w:cs="Times New Roman"/>
          <w:sz w:val="28"/>
          <w:szCs w:val="28"/>
        </w:rPr>
        <w:t>6-тармақтарында көрсетілген тауарлардың декларанты мұндай тауарлардың әуе және (немесе) су кемелерінің бортына, мұндай тауарларды қалыпты тасу (тасымалдау) және сақтау жағдайында тауарлардың табиғи тозуы немесе кемуі не табиғи қасиеттерінің өзгеруі салдарынан өзгерген саны мен (немесе) жай-күйін қоспағанда, керек-жарақтар ретінде оларды шығару сәтіндегі мөлшерде және жай-күйде тиелуін қамтамасыз етуге міндетті.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Керек-жарақтар ретінде шығарылған шетелдік тауарлар осы Кодексте көзделген кедендік рәсімдермен орналастырылған жағдайда, осы тарауда көзделмеген мақсаттарда Еуразиялық экономикалық одақтың кедендік аумағында пайдаланылуы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36</w:t>
      </w:r>
      <w:r w:rsidR="00E62F28" w:rsidRPr="00A36536">
        <w:rPr>
          <w:rFonts w:ascii="Times New Roman" w:hAnsi="Times New Roman" w:cs="Times New Roman"/>
          <w:sz w:val="28"/>
          <w:szCs w:val="28"/>
        </w:rPr>
        <w:t>7</w:t>
      </w:r>
      <w:r w:rsidRPr="00A36536">
        <w:rPr>
          <w:rFonts w:ascii="Times New Roman" w:hAnsi="Times New Roman" w:cs="Times New Roman"/>
          <w:sz w:val="28"/>
          <w:szCs w:val="28"/>
        </w:rPr>
        <w:t>-бап. Керек-жарақтар ретінде декларацияланатын (шығарылған) шетелдік тауарларға қатысты кедендік әкелу баждарын, салықтарды, арнайы, демпингке қарсы, өтем баждарын төлеу бойынша міндеттің туындауы және тоқтатылуы, оларды төлеу және есептеу мерзімі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Керек-жарақтар ретінде декларацияланатын шетелдік тауарларға қатысты кедендік әкелу баждарын, салықтарды, арнайы, демпингке қарсы, өтем баждарын төлеу бойынша міндет кеден органдары кедендік декларацияны тіркеген сәттен бастап декларантта туындайды.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Керек-жарақтар ретінде декларацияланатын (шығарылған) шет елдік тауарларға қатысты кедендік әкелу баждарын, салықтарды, арнайы, демпингке қарсы, өтем баждарын төлеу бойынша міндет декларантта мынадай мән-жайлар: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аумағынан керек-жарақтар ретінде шығарылған шетелдік тауарлардың іс жүзінде әкетілуі;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керек-жарақтар ретінде шығарылған шетелдік тауарлардың осы Кодекстің 36</w:t>
      </w:r>
      <w:r w:rsidR="00B82F36"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пайдаланылуы;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мұндай тауарларды осы Кодекске сәйкес кедендік рәсімдермен орналастыру;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4-тармағына сәйкес есептелген және төлеуге тиісті мөлшерде кедендік әкелу баждарын, салықтарды, арнайы, демпингке қарсы, өтем баждарын төлеу бойынша міндеттемелерді орындау және (немесе) оларды өндіріп алу;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органының уәкілетті орган бекіткен тәртіппен аварияның немесе еңсерілмейтін күш салдарынан осындай шетелдік тауарларды жою және (немесе) қайтарусыз жоғалту фактісін не осы Кодекске сәйкес мұндай жоюға немесе қайтарусыз жоғалтуға дейін осы шетелдік тауарларға қатысты кедендік әкелу баждарын, салықтарды, арнайы, демпингке қарсы, өтем баждарын төлеу мерзімі басталған жағдайларды қоспағанда, қалыпты тасу (тасымалдау) және (немесе) сақтау жағдайында табиғи кему нәтижесінде мұндай тауарларды қайтарусыз жоғалту фактісін тануы;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декларацияны тіркеу кезінде туындаған кедендік әкелу баждарын, салықтарды, арнайы, демпингке қарсы, өтем баждарын төлеу бойынша міндеттерге қатысты – керек-жарақ ретінде декларацияланатын шетелдік тауарларды шығарудан бас тарту;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декларацияны тіркеу кезінде туындаған кедендік әкелу баждарын, салықтарды, арнайы, демпингке қарсы, өтем баждарын  төлеу бойынша міндеттерге қатысты - осы Кодекстің 18</w:t>
      </w:r>
      <w:r w:rsidR="00B82F36"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декларацияны кері қайтару және (немесе) осы Кодекстің 1</w:t>
      </w:r>
      <w:r w:rsidR="00B82F36"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 шығарудан бас тарту;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мемлекеттің меншігіне осындай тауарларды тәркілеу немесе айналымы;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 органының осы Кодекстің 52-тарауына сәйкес осындай тауарларды ұстауы;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қылмыстық іс немесе әкімшілік құқық бұзушылық (әкімшілік процесті жүргізу) туралы іс бойынша өндіріс барысында </w:t>
      </w:r>
      <w:r w:rsidR="001921F9" w:rsidRPr="001921F9">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алынған немесе тыйым салынған және оларға қатысты егер бұрын мұндай тауарлар шығарылмаған болса, оларды қайтару туралы шешім қабылданған, осындай тауарларды уақытша сақтауға орналастыру немесе кедендік рәсімдердің біріне орналастыру кезінде тоқтатылады.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баптың 4-тармағында көрсетілген мән-жайлар орын алған кезде кедендік әкелу баждарын, салықтарды, арнайы, демпингке қарсы, өтем баждарын төлеу бойынша міндет орындалуға жатады.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Мынадай мән-жайлар орын алған кезде: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аварияның немесе еңсерілмейтін күш салдарынан оларды жою және (немесе) қайтарусыз жоғалтуды не қалыпты тасымалдау (өткізу) және (немесе) сақтау жағдайында табиғи кему нәтижесінде қайтарусыз жоғалтуды қоспағанда, керек-жарақтар ретінде декларацияланатын (шығарылған) шетелдік тауарларды жоғалтқан жағдайда – мұндай жоғалту күні, ал егер бұл күн белгіленбесе – керек-жарақтар ретінде тауарларды шығару күні;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тарауда қарастырылмаған мақсаттарда Еуразиялық экономикалық одақтың кедендік аумағында осындай шетелік тауарларды пайдаланған жағдайда – осындай пайдаланудың бірінші күні, ал егер ондай күн белгіленбесе – керек-жарақтар ретінде тауарларды шығару күні керек-жарақтар ретінде декларацияланатын (шығарылған) шетелдік тауарларға қатысты кедендік әкелу баждарын, салықтарды, арнайы, демпингке қарсы, өтем баждарын төлеу мерзімі болып саналады.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4-тармағында көрсетілген мән-жайлар орын алған кезде, кедендік әкелу баждары, салықтар, арнайы, демпингке қарсы, өтем баждары керек-жарақтар ретінде шығарылған шетелдік тауарлар тарифтік преференциялар мен кедендік әкелу баждарын, салықтарды төлеу бойынша жеңілдіктерді қолданбай ішкі тұтыну үшін шығарудың кедендік рәсімімен орналастырылғандай төлеуге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 салықтар, арнайы, демпингке қарсы, өтем баждары есептеу үшін керек-жарақтар ретінде тауарларды шығару үшін ұсынылған тауарларға арналған декларацияны кеден органы тіркеген күні қолданыста болатын кедендік әкелу баждарының, салықтардың, арнайы, демпингке қарсы, өтем баждарының мөлшерлемелері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кеден органында тауарлар (сипаты, атауы, саны, шығарылған жері және (немесе) кедендік құны) туралы мәліметтер болмаған жағдайда, төлеуге жататын кедендік әкелу баждарын, салықтарды, арнайы, демпингке қарсы, өтем баждарын есептеуге арналған база кеден органында бар мәліметтердің негізінде айқындалады, ал тауарларды жіктеу осы Кодекстің </w:t>
      </w:r>
      <w:r w:rsidR="00B82F36" w:rsidRPr="00A36536">
        <w:rPr>
          <w:rFonts w:ascii="Times New Roman" w:hAnsi="Times New Roman" w:cs="Times New Roman"/>
          <w:sz w:val="28"/>
          <w:szCs w:val="28"/>
        </w:rPr>
        <w:t>40</w:t>
      </w:r>
      <w:r w:rsidRPr="00A36536">
        <w:rPr>
          <w:rFonts w:ascii="Times New Roman" w:hAnsi="Times New Roman" w:cs="Times New Roman"/>
          <w:sz w:val="28"/>
          <w:szCs w:val="28"/>
        </w:rPr>
        <w:t>-бабының 3-тармағы ескеріле отырып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 коды Сыртқы экономикалық қызметтің Тауар номенклатурасына сәйкес оннан кем белгі мөлшерімен топтау деңгейінде айқындалған жағдайда: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есептеу үшін мұндай топтауға кіретін тауарларға сәйкес келетін кедендік баждар мөлшерлемелерінің ең жоғарғысы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оларға қатысты кедендік әкелу баждары мөлшерлемелерінің ең жоғарғысы белгіленген мұндай топтауға кіретін тауарларға сәйкес келетін қосылған құн салығы мөлшерлемелерінің жоғарғысы және акциздер мөлшерлемелерінің ең жоғарғысы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баждарын есептеу үшін осы тармақтың сегізінші абзацын ескере отырып, мұндай топтауға кіретін тауарларға сәйкес келетін арнайы, демпингке қарсы, өтем баждары мөлшерлемелерінің ең жоғарғысы қолданылады.</w:t>
      </w:r>
    </w:p>
    <w:p w:rsidR="00A337CC" w:rsidRPr="00A36536" w:rsidRDefault="00A337CC" w:rsidP="00C47413">
      <w:pPr>
        <w:widowControl w:val="0"/>
        <w:tabs>
          <w:tab w:val="left" w:pos="3686"/>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 осы Кодекстің 5-тарауына сәйкес расталған тауарлардың шығарылған жерінен және (немесе) көрсетілген баждарды анықтау үшін қажетті өзге де мәліметтерден шыға отырып есептеледі. Егер тауарлардың шығарылған жері және (немесе) көрсетілген баждарды анықтау үшін қажетті өзге де мәліметтер расталмаған жағдайда, арнайы, демпингке қарсы, өтем баждары Сыртқы экономикалық қызметтің Тауар номенклатурасының сол кодының тауарларына, егер тауарды жіктеу он белгі деңгейінде жүзеге асырылса не топтауға кіретін тауарларға, егер тауар коды Сыртқы экономикалық қызметтің Тауар номенклатурасына сәйкес оннан кем белгі мөлшерінде топтау деңгейінде анықталса, белгіленген арнайы, демпингке қарсы, өтем баждары мөлшерлемелерінің ең жоғарғысынан шыға отырып есептеледі.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Кейіннен тауарлар туралы нақты мәліметтерді белгілеген кезде кедендік әкелу баждары, салықтар, арнайы, демпингке қарсы, өтем баждары мұндай нақты мәліметтерден шыға отырып есептеледі, артық төленген және (немесе) артық өндіріліп алынған кедендік әкелу баждары, салықтар, арнайы, демпингке қарсы, өтем баждары сомаларын есепке жатқызу (қайтару) не осы Кодекстің 11 және 12-тарауларына және 1</w:t>
      </w:r>
      <w:r w:rsidR="003F5434" w:rsidRPr="00A36536">
        <w:rPr>
          <w:rFonts w:ascii="Times New Roman" w:hAnsi="Times New Roman" w:cs="Times New Roman"/>
          <w:sz w:val="28"/>
          <w:szCs w:val="28"/>
        </w:rPr>
        <w:t>41</w:t>
      </w:r>
      <w:r w:rsidRPr="00A36536">
        <w:rPr>
          <w:rFonts w:ascii="Times New Roman" w:hAnsi="Times New Roman" w:cs="Times New Roman"/>
          <w:sz w:val="28"/>
          <w:szCs w:val="28"/>
        </w:rPr>
        <w:t xml:space="preserve"> және 1</w:t>
      </w:r>
      <w:r w:rsidR="003F5434" w:rsidRPr="00A36536">
        <w:rPr>
          <w:rFonts w:ascii="Times New Roman" w:hAnsi="Times New Roman" w:cs="Times New Roman"/>
          <w:sz w:val="28"/>
          <w:szCs w:val="28"/>
        </w:rPr>
        <w:t>42</w:t>
      </w:r>
      <w:r w:rsidRPr="00A36536">
        <w:rPr>
          <w:rFonts w:ascii="Times New Roman" w:hAnsi="Times New Roman" w:cs="Times New Roman"/>
          <w:sz w:val="28"/>
          <w:szCs w:val="28"/>
        </w:rPr>
        <w:t>-баптарына сәйкес төленбеген сомалар өндіріліп алынады.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ауағынан керек-жарақтар ретінде шығарылған шетелдік тауарларды іс жүзінде әкету, кеден органдарының мұндай тауарларды осы Кодекстің 52-тарауына сәйкес ұстауы не мұндай тауарларды кедендік әкелу баждарын, салықтарды, арнайы, демпингке қарсы, өтем баждарын төлеу және (немесе) оларды өндіріп алу (толық немесе ішінара) бойынша міндетті орындағаннан кейін осы Кодекске сәйкес кедендік рәсімдермен орналасуы жағдайында, осы бапқа сәйкес төленген және (немесе) өндіріліп алынған кедендік әкелу баждарының, салықтардың, арнайы, демпингке қарсы, өтем баждарының сомалары осы Кодекстің 11-тарауына және 1</w:t>
      </w:r>
      <w:r w:rsidR="003F5434"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есепке жатқызуға (қайтаруға)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42-тарау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Халықаралық пошта жөнелтілімдерін және оларда жіберілетін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Еуразиялық экономикалық одақтың кедендік шекарасы арқылы өткізу тәртібінің және шартының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36</w:t>
      </w:r>
      <w:r w:rsidR="006242BF" w:rsidRPr="00A36536">
        <w:rPr>
          <w:rFonts w:ascii="Times New Roman" w:hAnsi="Times New Roman" w:cs="Times New Roman"/>
          <w:sz w:val="28"/>
          <w:szCs w:val="28"/>
        </w:rPr>
        <w:t>8</w:t>
      </w:r>
      <w:r w:rsidRPr="00A36536">
        <w:rPr>
          <w:rFonts w:ascii="Times New Roman" w:hAnsi="Times New Roman" w:cs="Times New Roman"/>
          <w:sz w:val="28"/>
          <w:szCs w:val="28"/>
        </w:rPr>
        <w:t>-бап. Халықаралық пошта жөнелтілімдерінде тауарларды жіберу ерекшеліктері</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пошта жөнелтілімдерінде жіберілетін мынадай тауарларға рұқсат етілмейді: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Дүниежүзілік пошта одағының актілеріне сәйкес тасымалдауға тыйым салынған тауарлар;</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тізбесін Комиссия айқындайтын халықаралық пошта жөнелтілімдерінде жіберуге тыйым салынған тауарлар.</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i/>
          <w:iCs/>
          <w:sz w:val="28"/>
          <w:szCs w:val="28"/>
        </w:rPr>
      </w:pPr>
      <w:r w:rsidRPr="00A36536">
        <w:rPr>
          <w:rFonts w:ascii="Times New Roman" w:hAnsi="Times New Roman" w:cs="Times New Roman"/>
          <w:sz w:val="28"/>
          <w:szCs w:val="28"/>
        </w:rPr>
        <w:t>2. Халықаралық пошта жөнелтілімдері осы Кодекске сәйкес халықаралық пошта жөнелтілімдерімен жіберілетін тауарларды шығару және мұндай тауарларға қатысты кедендік төлемдерді, салықтарды, арнайы, демпингке қарсы, өтем баждарын төлеген жағдайда пошта байланысының операторы тағайындаған олардың алушыларына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6242BF"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369</w:t>
      </w:r>
      <w:r w:rsidR="00A337CC" w:rsidRPr="00A36536">
        <w:rPr>
          <w:rFonts w:ascii="Times New Roman" w:hAnsi="Times New Roman" w:cs="Times New Roman"/>
          <w:sz w:val="28"/>
          <w:szCs w:val="28"/>
        </w:rPr>
        <w:t>-бап. Халықаралық пошта жөнелтілімдеріне және халықаралық пошта жөнелтілімдерінде жіберілетін тауарларға қатысты кедендік операциялар жасау ерекшеліктері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 халықаралық пошта жөнелтілімдері келген кезде немесе олар Еуразиялық экономикалық одақтың кедендік аумағынан шыққан кезде тасымалдаушы кеден органына ұсынатын өткізілетін халықаралық пошта жөнелтілімдері туралы мәліметі оларды тасымалдау кезінде халықаралық пошта жөнелтілімдерімен сүйемелденетін Дүниежүзілік пошта одағының актілерінде айқындалған құжаттарда бар мынадай мәліметтермен шектеледі: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пошта жөнелтілімдерінің жөнелтушісі және алушысы болып табылатын халықаралық пошта алмасу орнының (мекеменің) атауы;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поштамен жөнелтілімдерінің брутто салмағы (килограммен);</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жүк орындарының саны.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 жөнелтілімдерімен жіберуге тыйым салынған және шектеу белгіленген тауарлардың халықаралық пошта жөнелтілімдерде бар болуы туралы мәліметті тасымалдаушы кеден органына, егер тасымалдаушыға мұндай ақпарат мәлімет болса, ұсынады.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Аэрограммалар, хаттар, поштаның карточкалары мен зағиптерге арналған жөнелтілімдер кедендік декларациялаусыз және кедендік рәсімдерге орналастырылмай кеден органының рұқсатымен Еуразиялық экономикалық одақтың кедендік шекарасы арқылы өткізіледі.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Халықаралық пошта жөнелтілімдерінде жіберілетін тауарларға қатысты кедендік операцияларды кеден органдары халықаралық пошта алмасу орындарында (мекемелерде) не кеден органы айқындаған өзге де орындарда жасалады.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пошта алмасу орындары (мекемелер) Қазақстан Республикасының заңнамасына сәйкес айқындалады.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пошта алмасу орындары (мекемелері) туралы ақпаратты кеден органдары Комиссияға халықаралық пошта алмасу орындарының (мекемелерінің) ортақ тізбесін қалыптастыру және оны Еуразиялық экономикалық одақтың ресми сайтында Интернет желісінде орналастыру үшін жолдайды.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Белгіленген тыйымдар мен шектеулерге сәйкес Еуразиялық экономикалық одақтың кедендік аумағына әкелуге жатпайтын халықаралық пошта жөнелтілімдерінде жіберілетін тауарлар, егер осы Кодексте, Қазақстан Республикасының халықаралық шарттарында және (немесе) Қазақстан Республикасының заңнамасында өзгеше көзделмесе, Еуразиялық экономикалық одақтың кедендік аумағынан дереу әкетілуі тиіс.</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тауарларды Еуразиялық экономикалық одақтың кедендік аумағынан әкету бойынша шараларды, егер өзге тұлғалар Қазақстан Республикасының халықаралық шарттарында және (немесе) Қазақстан Республикасының заңнамасында белгіленбесе, аумағында халықаралық пошта алмасу орны (мекемесі) орналасқан, тағайындалған Еуразиялық экономикалық одаққа мүше мемлекеттің пошта байланысының операторы қабылдайды.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Халықаралық пошта алмасу орында (кәсіпорында) тыйым салулар мен шектеулердің сақталмауы айқындалған жағдайда кеден органы Еуразиялық экономикалық одақтың кедендік аумағына тауарларды әкелуге тыйым салынғаны туралы шешім қабылдайды және Дүниежүзілік пошта одағының актілерінде көзделген және халықаралық пошта жөнелтілімдеріне ілеспе құжаттарда Еуразиялық экономикалық одақтың кедендік аумағына тауарларды әкелуге тыйым салынғаны туралы белгіні қою арқылы осындай тыйым салу туралы шешімді кеден органы қабылдаған сәттен бастап үш сағаттан кешіктірмей тағайындалған пошта байланысы операторының назарына ұсынады.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bookmarkStart w:id="132" w:name="bookmark377"/>
      <w:r w:rsidRPr="00A36536">
        <w:rPr>
          <w:rFonts w:ascii="Times New Roman" w:hAnsi="Times New Roman" w:cs="Times New Roman"/>
          <w:sz w:val="28"/>
          <w:szCs w:val="28"/>
        </w:rPr>
        <w:t>7. Кеден органының Еуразиялық экономикалық одақтың кедендік аумағына тауарларды әкелуге тыйым салынғаны туралы шешімді алғаннан кейін осы баптың 4-тармағының бірінші абзацында көрсетілген тауарларды мұндай аумақтан дереу әкету мүмкін болмаған жағдайда, мұндай тауарларды кеден органдары осы Кодекстің 52-тарауына сәйкес ұстайды.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Халықаралық пошта жөнелтілімдерінде жіберілетін тауарларды кедендік декларациялау кезінде Дүниежүзілік пошта одағының актілерінде көзделген және халықаралық пошта жөнелтілімдеріне ілеспе құжаттар жолаушының кедендік декларациясы ретінде, ал осы баптың 9-тармағында көзделген жағдайларда – тауарларға арналған декларация ретінде пайдаланылуы мүмкін.</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Дүниежүзілік пошта одағының актілерінде көзделген құжаттар және халықаралық пошта жөнелтілімдеріне ілеспе құжаттар, ішкі тұтыну үшін шығарудың кедендік рәсіміне сәйкес халықаралық пошта жөнелтілімдерінде жіберілетін тауарларды кедендік декларациялау кезінде тауарларға арналған декларация ретінде мынадай жағдайларда пайдаланылуы мүмкін:</w:t>
      </w:r>
    </w:p>
    <w:p w:rsidR="00A337CC" w:rsidRPr="00A36536" w:rsidRDefault="00A337CC" w:rsidP="00C47413">
      <w:pPr>
        <w:widowControl w:val="0"/>
        <w:tabs>
          <w:tab w:val="left" w:pos="101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мұндай тауарларға қатысты кедендік баждар, салықтар төленбейді;</w:t>
      </w:r>
    </w:p>
    <w:p w:rsidR="00A337CC" w:rsidRPr="00A36536" w:rsidRDefault="00A337CC" w:rsidP="00C47413">
      <w:pPr>
        <w:widowControl w:val="0"/>
        <w:tabs>
          <w:tab w:val="left" w:pos="1038"/>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мұндай тауарларға қатысты тыйым салулар мен шектеулер белгіленбеген, ішкі нарықты қорғау шаралары қолданылмайды.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w:t>
      </w:r>
      <w:r w:rsidRPr="00A36536">
        <w:rPr>
          <w:rFonts w:ascii="Times New Roman" w:hAnsi="Times New Roman" w:cs="Times New Roman"/>
          <w:spacing w:val="2"/>
          <w:sz w:val="28"/>
          <w:szCs w:val="28"/>
        </w:rPr>
        <w:t>Т</w:t>
      </w:r>
      <w:r w:rsidRPr="00A36536">
        <w:rPr>
          <w:rFonts w:ascii="Times New Roman" w:hAnsi="Times New Roman" w:cs="Times New Roman"/>
          <w:sz w:val="28"/>
          <w:szCs w:val="28"/>
        </w:rPr>
        <w:t>ауарларға арналған декларация немесе жолаушының кедендік декларациясы ретінде Дүниежүзілік пошта одағының актілерінде көзделген және халықаралық пошта жөнелтілімдеріне ілеспе құжаттарды пайдалану кезінде мұндай кедендік декларацияны беру, егер мүше мемлекеттің заңнамасында өзгеше белгіленбесе, оны электрондық түрде ұсынбайды.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Мүше мемлекеттердің заңнамасында Дүниежүзілік пошта одағының актілерінде көзделген және халықаралық пошта жөнелтілімдеріне ілеспе құжаттар экспорттың кедендік рәсіміне, сондай-ақ кері импорттың кедендік рәсіміне сәйкес халықаралық пошта жөнелтілімдерінде жіберілетін тауарларды кедендік декларациялау кезінде тауарларға арналған декларация ретінде халықаралық пошта жөнелтілімдерінде және алушыға табыс етілмеген Еуразиялық экономикалық одақтың кедендік аумағынан пайдаланылуы мүмкін, сондай-ақ кері импорттың кедендік рәсіміне сәйкес әкетілген тауарларды пайдалануға болатын жағдайлар мен шарттар белгіленуі мүмкін.</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Дүниежүзілік пошта одағының актілерінде көзделген және халықаралық пошта жөнелтілімдеріне ілеспе құжаттар, тауарларға арналған декларация немесе жолаушыларға арналған кедендік декларация ретінде пайдаланылған кезде тағайындалған пошта байланысы операторының электрондық </w:t>
      </w:r>
      <w:r w:rsidR="001A03B8">
        <w:rPr>
          <w:rFonts w:ascii="Times New Roman" w:hAnsi="Times New Roman" w:cs="Times New Roman"/>
          <w:sz w:val="28"/>
          <w:szCs w:val="28"/>
        </w:rPr>
        <w:t>нысанда</w:t>
      </w:r>
      <w:r w:rsidRPr="00A36536">
        <w:rPr>
          <w:rFonts w:ascii="Times New Roman" w:hAnsi="Times New Roman" w:cs="Times New Roman"/>
          <w:sz w:val="28"/>
          <w:szCs w:val="28"/>
        </w:rPr>
        <w:t xml:space="preserve"> ұсынған тауарларға арналған декларациясында немесе жолаушыларға арналған кедендік декларациясында көрсетілуге жататын мәліметтерді құрайтын жіберілетін тауарлар туралы ақпарат кеден органы мен тағайындалған пошта операторының ақпараттық жүйелері арасында ақпараттық өзара іс-қимыл болған кезде осындай тауарларға арналған декларацияның немесе жолаушыларға арналған кедендік декларацияның электрондық түрі ретінде пайдалануы мүмкін.</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Халықаралық пошта жөнелтілімдері, егер мұндай халықаралық пошта жөнелтілімдерінде жіберілетін тауарларға қатысты оларды кедендік декларациялау бойынша кедендік операциялар жасалмаған не мұндай тауарларды шығарудан бас тартқан жағдайда, пошта байланысы операторы тағайындаған кедендік транзит кедендік рәсімінің қолданысы аяқталғаннан кейін күнтізбелік екі күннен кешіктірмей халықаралық пошта алмасу орнына (кәсіпорнына) уақытша сақтауға орналастыруға жатады.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Кедендік декларациялау және халықаралық пошта жөнелтілімдерінде жіберілетін, Еуразиялық экономикалық одақтың кедендік аумағынан әкетілетін жеке пайдалануға арналған тауарларды қоспағанда, тауарларды шығару оларды жөнелту үшін пошта байланысы тағайындаған оператор бергенге дейін жүзеге асырылады.  </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Еуразиялық экономикалық одақтың кедендік аумағына әкелінген халықаралық пошта жөнелтілімдерінде жіберілетін жөнелтушіге қайтаруға жататын тауарлар мұндай аумақтан кедендік декларациялаусыз және кедендік рәсімдермен орналастырылмай кеден органының рұқсатымен әкетіледі.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абзацында көрсетілген тауарларды Еуразиялық экономикалық одақтың кедендік аумағынан әкетуге кеден органының рұқсатын алу үшін тағайындалған пошта байланысының операторы кеден органына қаптамасының сыртында қайтарылу себебі көрсетілген, қайтарылатын халықаралық пошта жөнелтілімін және Дүниежүзілік пошта одағының актілерінде көзделген құжаттарды және халықаралық пошта жөнелтілімдеріне ілеспе құжаттарды ұсынады.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Халықаралық пошта жөнелтілімдерінде жіберілетін, Еуразиялық экономикалық одақтың кедендік аумағынан әкетілетін және жөнелтушіге берілмеген жеке пайдалануға арналған тауарлар, Еуразиялық экономикалық одақтың кедендік аумағына әкелінген мұндай тауарлар орамасының тұтастығын сақтаған жағдайда кедендік декларациялаусыз кеден органының рұсқатымен Еуразиялық экономикалық одақтың кедендік аумағына әкелінеді.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абзацында көрсетілген тауарларды Еуразиялық экономикалық одақтың кедендік аумағына әкелуге кеден органының рұқсатын алу үшін тағайындалған пошта байланысының операторы кеден органына қаптамасының сыртында қайтарылу себебі көрсетілген, қайтарылатын халықаралық пошта жөнелтілімін және Дүниежүзілік пошта одағының актілерінде көзделген құжаттарды және халықаралық пошта жөнелтілімдеріне ілеспе құжаттарды ұсынады.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Бос пошта ыдысы Еуразиялық экономикалық одақтың кедендік шекарасы арқылы кеден органының рұқсатымен кедендік декларациялаусыз және кедендік рәсімдермен орналастырылмай өткізіледі.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бос пошта ыдысын өткізуге кеден органының рұқсатын алу үшін тағайындалған пошта байланысының операторы кеден органына Дүниежүзілік пошта одағының актілерінде көзделген және бос пошта ыдысына ілеспе құжаттарды ұсынады.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Дүниежүзілік пошта одағының актілерінде көзделген, халықаралық пошта жөнелтілімдеріне ілеспе және жолаушының кедендік декларациясы ретінде пайдаланылатын құжаттарда көрсетілген тауарлар туралы мәліметтердің, егер мұндай алшақтықтар іс жүзінде жөнелтілетін тауарларға қатысты тыйымдар мен шектеулерді қолдануға әкелмесе, іс жүзінде жөнелтілетін тауарлармен алшақтық фактілерінің анықталуына байланысты халықаралық пошта жөнелтілімдерімен жіберілетін жеке пайдалануға арналған тауарларды шығарудан бас тартқан жағдайда, мұндай халықаралық пошта жөнелтілімдері, егер мұндай тауарларға қатысты тауарларға арналған декларация немесе жолаушының кедендік декларациясы берілмесе, осы баптың 13-тармағында көзделген тәртіппен жөнелтушіге қайтаруға жатады.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17. Еуразиялық экономикалық одақтың кедендік шекарасы арқылы осы баптың </w:t>
      </w:r>
      <w:r w:rsidRPr="00A36536">
        <w:rPr>
          <w:rFonts w:ascii="Times New Roman" w:hAnsi="Times New Roman" w:cs="Times New Roman"/>
          <w:bCs/>
          <w:iCs/>
          <w:sz w:val="28"/>
          <w:szCs w:val="28"/>
        </w:rPr>
        <w:t>13, 14, 15 және 16</w:t>
      </w:r>
      <w:r w:rsidRPr="00A36536">
        <w:rPr>
          <w:rFonts w:ascii="Times New Roman" w:hAnsi="Times New Roman" w:cs="Times New Roman"/>
          <w:sz w:val="28"/>
          <w:szCs w:val="28"/>
        </w:rPr>
        <w:t xml:space="preserve">-тармақтарында көрсетілген тауарларды өткізуге кеден органының рұқсаты осы баптың </w:t>
      </w:r>
      <w:r w:rsidRPr="00A36536">
        <w:rPr>
          <w:rFonts w:ascii="Times New Roman" w:hAnsi="Times New Roman" w:cs="Times New Roman"/>
          <w:bCs/>
          <w:iCs/>
          <w:sz w:val="28"/>
          <w:szCs w:val="28"/>
        </w:rPr>
        <w:t>13, 14, 15 және 16</w:t>
      </w:r>
      <w:r w:rsidRPr="00A36536">
        <w:rPr>
          <w:rFonts w:ascii="Times New Roman" w:hAnsi="Times New Roman" w:cs="Times New Roman"/>
          <w:sz w:val="28"/>
          <w:szCs w:val="28"/>
        </w:rPr>
        <w:t>-тармақтарында көрсетілген құжаттарға тиісті белгілерді кеден органының қоюы жолымен ресімделеді.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autoSpaceDE w:val="0"/>
        <w:autoSpaceDN w:val="0"/>
        <w:adjustRightInd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D71B4E" w:rsidRPr="00A36536">
        <w:rPr>
          <w:rFonts w:ascii="Times New Roman" w:hAnsi="Times New Roman" w:cs="Times New Roman"/>
          <w:sz w:val="28"/>
          <w:szCs w:val="28"/>
        </w:rPr>
        <w:t>70</w:t>
      </w:r>
      <w:r w:rsidRPr="00A36536">
        <w:rPr>
          <w:rFonts w:ascii="Times New Roman" w:hAnsi="Times New Roman" w:cs="Times New Roman"/>
          <w:sz w:val="28"/>
          <w:szCs w:val="28"/>
        </w:rPr>
        <w:t>-бап. Халықаралық пошта жөнелтілімдеріне қатысты кедендік транзит кедендік рәсімін қолдану ерекшеліктері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транзит кедендік рәсімі мыналарға қатысты:</w:t>
      </w:r>
    </w:p>
    <w:bookmarkEnd w:id="132"/>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 әкелінген халықаралық пошта жөнелтілімдері: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оларды кету орнынан халықаралық пошта алмасу орнына (мекемесіне) не кету орнына дейін тасымалдаған кезде;</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пошта алмасу орындары (мекемелері) арасында оларды тасымалдаған кезде;</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кері экспорт кедендік рәсімімен орналастырылған тауарлары немесе осы Кодекстің 36</w:t>
      </w:r>
      <w:r w:rsidR="00D71B4E" w:rsidRPr="00A36536">
        <w:rPr>
          <w:rFonts w:ascii="Times New Roman" w:hAnsi="Times New Roman" w:cs="Times New Roman"/>
          <w:sz w:val="28"/>
          <w:szCs w:val="28"/>
        </w:rPr>
        <w:t>9</w:t>
      </w:r>
      <w:r w:rsidRPr="00A36536">
        <w:rPr>
          <w:rFonts w:ascii="Times New Roman" w:hAnsi="Times New Roman" w:cs="Times New Roman"/>
          <w:sz w:val="28"/>
          <w:szCs w:val="28"/>
        </w:rPr>
        <w:t>-бабының 5-тармағында көрсетілген тауарлары бар Еуразиялық экономикалық одақтың кедендік аумағынан әкетілетін халықаралық пошта жөнелтілімдерін халықаралық пошта алмасу орнынан (мекемесінен) кету орнына дейін тасымалдаған кезде қолданылады.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 жөнелтілімдері осы бапта көзделген ерекшеліктер ескеріле отырып, осы Кодекстің 24-тарауына сәйкес кедендік транзит кедендік рәсімімен орналастырылады.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Халықаралық пошта жөнелтілімдерін кедендік транзит кедендік рәсімімен орналастырған кезде транзиттік декларация ретінде пайдаланылатын, оның ішінде Дүниежүзілік пошта одағының актілерінде көзделген және халықаралық пошта жөнелтілімдеріне ілеспе құжаттар тізбесін Комиссия айқындайды.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z w:val="28"/>
          <w:szCs w:val="28"/>
        </w:rPr>
        <w:t>Дүниежүзілік пошта одағының актілерінде көзделген және халықаралық пошта жөнелтілімдеріне ілеспе құжаттарды транзиттік декларация ретінде пайдаланған кезде мұндай транзиттік декларация электрондық түрде</w:t>
      </w:r>
      <w:r w:rsidRPr="00A36536">
        <w:rPr>
          <w:rFonts w:ascii="Times New Roman" w:hAnsi="Times New Roman" w:cs="Times New Roman"/>
          <w:spacing w:val="2"/>
          <w:sz w:val="28"/>
          <w:szCs w:val="28"/>
        </w:rPr>
        <w:t xml:space="preserve"> ұсынылмайды.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Халықаралық пошта жөнелтілімдерін кедендік транзит кедендік рәсімімімен орналастырған кезде кедендік әкелу баждарын, салықтарды төлеу бойынша міндеттің орындалуын қамтамасыз ету мөлшері бекітілген –  халықаралық пошта жөнелтілімдерінің брутто салмағының бір килограмы үшін төрт евро мөлшерінде есептелген кедендік әкелу баждарының, салықтардың сомасы ретінде айқындалады. Бұл ретте мұндай халықаралық пошта жөнелтілімдерінің брутто салмағына жазбаша хат-хабарлардың (аэрограммалар, пошта карточкалары, хаттар мен зағиптерге арналған жөнелтілімдер) жекелеген түрлерінің салмағы қосылмайды.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Халықаралық пошта жөнелтілімдерін кедендік транзит кедендік рәсімімен орналастырған кезде кедендік әкелу баждарын, салықтарды төлеу бойынша міндеттің орындалуы мынадай жағдайларда:</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 ретінде тағайындалған пошта байланысының операторы шықса;</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 жөнелтілімдері халықаралық пошта алмасудың орнына (кәсіпорнына) жеткізуге жатса қамтамасыз етілмейді.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5-тармағының 2) тармақшасында көзделген, аумағында халықаралық пошта алмасу орны (кәсіпорны) орналасқан, мүшемемлекеттің тағайындалған пошта байланысының операторы кедендік транзит кедендік рәсімімен орналастырған жағдайда, халықаралық пошта жөнелтілімдерінің декларантымен халықаралық пошта жөнелтілімдеріне қатысты кедендік әкелу баждарын, салықтарды төлеу бойынша бірдей міндетті болады.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2</w:t>
      </w:r>
      <w:r w:rsidR="00D71B4E" w:rsidRPr="00A36536">
        <w:rPr>
          <w:rFonts w:ascii="Times New Roman" w:hAnsi="Times New Roman" w:cs="Times New Roman"/>
          <w:sz w:val="28"/>
          <w:szCs w:val="28"/>
        </w:rPr>
        <w:t>33</w:t>
      </w:r>
      <w:r w:rsidRPr="00A36536">
        <w:rPr>
          <w:rFonts w:ascii="Times New Roman" w:hAnsi="Times New Roman" w:cs="Times New Roman"/>
          <w:sz w:val="28"/>
          <w:szCs w:val="28"/>
        </w:rPr>
        <w:t>-бабының 5-тармағында көрсетілген мән-жайлар орын алған кезде, кедендік әкелу баждары, салықтар осы баптың 4-тармағында белгіленген мөлшерде кедендік әкелу баждарын, салықтарды төлеу бойынша міндеттің орындалуын қамтамасыз етуді есептеу үшін төлеуге жатады. Бұл ретте мұндай халықаралық пошта жөнелтілімдерінің брутто салмағына жазбаша хат-хабарлардың (аэрограммалар, пошта карточкалары, хаттар мен зағиптарға арналған жөнелтілімдер) жекелеген түрлерінің салмағы қосылмайды.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335624" w:rsidRPr="00A36536">
        <w:rPr>
          <w:rFonts w:ascii="Times New Roman" w:hAnsi="Times New Roman" w:cs="Times New Roman"/>
          <w:sz w:val="28"/>
          <w:szCs w:val="28"/>
        </w:rPr>
        <w:t>71</w:t>
      </w:r>
      <w:r w:rsidRPr="00A36536">
        <w:rPr>
          <w:rFonts w:ascii="Times New Roman" w:hAnsi="Times New Roman" w:cs="Times New Roman"/>
          <w:sz w:val="28"/>
          <w:szCs w:val="28"/>
        </w:rPr>
        <w:t>-бап. Халықаралық пошта жөнелтілімдерін халықаралық пошта алмасу орнындағы (мекемесіндегі) кедендік бақылау аймағына орналастыру кезінде оларға қатысты тағайындалған пошта байланысының операторында кедендік әкелу баждарын, салықтарды төлеу бойынша міндеттің туындауы және тоқтатылуы, оларды төлеу және есептеу мерзімі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пошта жөнелтілімдеріне қатысты тағайындалған пошта байланысының операторында кедендік баждарды, салықтарды төлеу бойынша міндет халықаралық пошта жөнелтілімдерін халықаралық пошта алмасу орнындағы (мекемесіндегі) кедендік бақылау аймағында халықаралық пошта жөнелтілімдерін орналастыру сәтінен бастап туындайды.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z w:val="28"/>
          <w:szCs w:val="28"/>
        </w:rPr>
        <w:t>2. Халықаралық пошта жөнелтілімдеріне қатысты кедендік баждарды, салықтарды төлеу бойынша міндет тағайындалған пошта байланысының операторында мынадай жағдайлар болған кезде тоқтатылады</w:t>
      </w:r>
      <w:r w:rsidRPr="00A36536">
        <w:rPr>
          <w:rFonts w:ascii="Times New Roman" w:hAnsi="Times New Roman" w:cs="Times New Roman"/>
          <w:spacing w:val="2"/>
          <w:sz w:val="28"/>
          <w:szCs w:val="28"/>
        </w:rPr>
        <w:t>:</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1) халықаралық пошта жөнелтілімдерінде жіберілетін тауарларды оның алушысына халықаралық пошта жөнелтілімдерінде жіберілетін тауарларды шығаруға байланысты бергенде;</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2) осы Кодекстің 36</w:t>
      </w:r>
      <w:r w:rsidR="00335624" w:rsidRPr="00A36536">
        <w:rPr>
          <w:rFonts w:ascii="Times New Roman" w:hAnsi="Times New Roman" w:cs="Times New Roman"/>
          <w:spacing w:val="2"/>
          <w:sz w:val="28"/>
          <w:szCs w:val="28"/>
        </w:rPr>
        <w:t>9</w:t>
      </w:r>
      <w:r w:rsidRPr="00A36536">
        <w:rPr>
          <w:rFonts w:ascii="Times New Roman" w:hAnsi="Times New Roman" w:cs="Times New Roman"/>
          <w:spacing w:val="2"/>
          <w:sz w:val="28"/>
          <w:szCs w:val="28"/>
        </w:rPr>
        <w:t>-бабының 14-тармағына немесе 17-тармағына сәйкес халықаралық пошта жөнелтілімдерінде жіберілетін тауарларды оның жөнелтушісіне қайтарғанда;</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pacing w:val="2"/>
          <w:sz w:val="28"/>
          <w:szCs w:val="28"/>
        </w:rPr>
        <w:t>3) осы баптың 4-тармағына сәйкес есептелген және төленуге жататын мөлшерде кедендік әкелу баждарын, салықтарды төлеу және (немесе) оларды өндіріп алу бойынша міндеттері орындалғанда</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органының уәкілетті орган бекіткен тәртіппен аварияның немесе еңсерілмейтін күш салдарынан халықаралық почта жөнелтілімдерін жою және (немесе) қайтарусыз жоғалту фактін не осы Кодекске сәйкес мұндай жоюға немесе қайтарусыз жоғалтуға дейін осы халықаралық почта жөнелтілімдеріне қатысты кедендік әкелу баждарын, салықтарды, арнайы, демпингке қарсы, өтем баждарын төлеу мерзімі болған жағдайларды қоспағанда, қалыпты өткізу (тасымалдау) және (немесе) сақтау жағдайында табиғи кему нәтижесінде осындай халықаралық почта жөнелтілімдерін қайтарусыз жоғалту фактін тану;</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Қазақстан Республикасының заңнамасына сәйкес мемлекеттің меншігіне халықаралық почта жөнелтілімдерінде жіберілетін тауарларды тәркілеу немесе айналымы;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органдардың осы Кодекстің 52-тарауына сәйкес халықаралық почта жөнелтілімдерінде жіберілетін тауарларды ұстауы;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қылмыстық іс және әкімшілік құқық бұзушылық (әкімшілік процесті жүргізу) туралы іс бойынша өндіріс барысында </w:t>
      </w:r>
      <w:r w:rsidR="001921F9" w:rsidRPr="001921F9">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алынған немесе тыйым салынған және оларға қатысты егер бұрын мұндай тауарлардың шығаруы жүргізілмесе, оларды қайтару туралы шешім қабылданған халықаралық почта жөнелтілімдерінде жіберілетін тауарларды уақытша сақтауға орналастыру немесе кедендік рәсімдердің біріне орналастыру тоқтатылады.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4-тармағында көрсетілген мән-жайлар орын алған кезде кедендік әкелу баждарын, салықтарды төлеу бойынша міндет орындалуға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Мынадай мән-жайлар басталған кезде: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аварияның немесе еңсерілмейтін күш салдарынан оларды жою және (немесе) қайтарусыз жоғалтуды не қалыпты тасымалдау (өткізу) және (немесе) сақтау жағдайында табиғи кему нәтижесінде қайтарусыз жоғалтуды қоспағанда, халықаралық пошта жөнелтілімдерін жоғалтқан жағдайда – халықаралық пошта жөнелтілімдерін жоғалту күні, ал егер бұл күн белгіленбесе – мұндай жоғалтуды анықтаған күні;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халықаралық пошта жөнелтілімдерін кеден органы </w:t>
      </w:r>
      <w:r w:rsidRPr="00A36536">
        <w:rPr>
          <w:rFonts w:ascii="Times New Roman" w:hAnsi="Times New Roman" w:cs="Times New Roman"/>
          <w:spacing w:val="2"/>
          <w:sz w:val="28"/>
          <w:szCs w:val="28"/>
        </w:rPr>
        <w:t xml:space="preserve">халықаралық пошта жөнелтілімдерінде жіберілетін тауарларды шығарғанға дейін алушыға берген жағдайда, </w:t>
      </w:r>
      <w:r w:rsidRPr="00A36536">
        <w:rPr>
          <w:rFonts w:ascii="Times New Roman" w:hAnsi="Times New Roman" w:cs="Times New Roman"/>
          <w:sz w:val="28"/>
          <w:szCs w:val="28"/>
        </w:rPr>
        <w:t xml:space="preserve">– </w:t>
      </w:r>
      <w:r w:rsidRPr="00A36536">
        <w:rPr>
          <w:rFonts w:ascii="Times New Roman" w:hAnsi="Times New Roman" w:cs="Times New Roman"/>
          <w:spacing w:val="2"/>
          <w:sz w:val="28"/>
          <w:szCs w:val="28"/>
        </w:rPr>
        <w:t xml:space="preserve">оларды алушыға берген күні, </w:t>
      </w:r>
      <w:r w:rsidRPr="00A36536">
        <w:rPr>
          <w:rFonts w:ascii="Times New Roman" w:hAnsi="Times New Roman" w:cs="Times New Roman"/>
          <w:sz w:val="28"/>
          <w:szCs w:val="28"/>
        </w:rPr>
        <w:t>ал егер ондай күн белгіленбесе – мұндай айқындауды анықтаған күні халықаралық пошта жөнелтілімдеріне қатысты кедендік баждарды, салықтарды төлеу төлеу мерзімі болып саналады.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4-тармағында көрсетілген мән-жайлар орын алған кезде, кедендік әкелу баждары, салықтар кедендік әкелу баждарын, салықтарды төлеу бойынша міндеттің орындалуын осы Кодекстің 3</w:t>
      </w:r>
      <w:r w:rsidR="00335624" w:rsidRPr="00A36536">
        <w:rPr>
          <w:rFonts w:ascii="Times New Roman" w:hAnsi="Times New Roman" w:cs="Times New Roman"/>
          <w:sz w:val="28"/>
          <w:szCs w:val="28"/>
        </w:rPr>
        <w:t>70</w:t>
      </w:r>
      <w:r w:rsidRPr="00A36536">
        <w:rPr>
          <w:rFonts w:ascii="Times New Roman" w:hAnsi="Times New Roman" w:cs="Times New Roman"/>
          <w:sz w:val="28"/>
          <w:szCs w:val="28"/>
        </w:rPr>
        <w:t>-бабының 4-тармағында белгіленген мөлшерде қамтамасыз ету үшін төлеуге жатады. Бұл ретте мұндай халықаралық пошта жөнелтілімдерінің брутто салмағына жазбаша хат-хабарлардың (аэрограммалар, пошта карточкалары, хаттар мен зағиптерге арналған жөнелтімдер) жекелеген түрлерінің салмағы қосылмайды.</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p>
    <w:p w:rsidR="00335624" w:rsidRPr="00A36536" w:rsidRDefault="00335624" w:rsidP="00C47413">
      <w:pPr>
        <w:widowControl w:val="0"/>
        <w:spacing w:after="0" w:line="240" w:lineRule="auto"/>
        <w:ind w:right="-1" w:firstLine="709"/>
        <w:jc w:val="both"/>
        <w:outlineLvl w:val="0"/>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43-тарау. Құбыржол көлігімен немесе электр беру желісі бойынша өткізілетін тауарларды Еуразиялық экономикалық одақтың кедендік шекарасы арқылы өткізу тәртібі  мен шартының ерекшеліктері</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3</w:t>
      </w:r>
      <w:r w:rsidR="00335624" w:rsidRPr="00A36536">
        <w:rPr>
          <w:rFonts w:ascii="Times New Roman" w:hAnsi="Times New Roman" w:cs="Times New Roman"/>
          <w:sz w:val="28"/>
          <w:szCs w:val="28"/>
        </w:rPr>
        <w:t>72</w:t>
      </w:r>
      <w:r w:rsidRPr="00A36536">
        <w:rPr>
          <w:rFonts w:ascii="Times New Roman" w:hAnsi="Times New Roman" w:cs="Times New Roman"/>
          <w:sz w:val="28"/>
          <w:szCs w:val="28"/>
        </w:rPr>
        <w:t>-бап. Құбыржол көлігімен немесе электр беру желісі бойынша өткізілетін тауарларды Еуразиялық экономикалық одақтың кедендік шекарасы арқылы өткізу тәртібі және шарты туралы жалпы ереже</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тарауда құбыржол көлігімен немесе электр беру желісі бойынша өткізілетін тауарларды Еуразиялық экономикалық одақтың кедендік шекарасы арқылы өткізу тәртібі мен шартының ерекшеліктері, мұндай тауарларды кедендік декларациялауға және шығаруға байланысты кедендік операцияларды жасау тәртібінің ерекшеліктері, құбыржол көлігімен өткізілетін тауарларға қатысты кедендік транзит кедендік рәсімін қолдану ерекшеліктері айқындалады.</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outlineLvl w:val="0"/>
        <w:rPr>
          <w:rFonts w:ascii="Times New Roman" w:hAnsi="Times New Roman" w:cs="Times New Roman"/>
          <w:sz w:val="28"/>
          <w:szCs w:val="28"/>
        </w:rPr>
      </w:pPr>
      <w:bookmarkStart w:id="133" w:name="bookmark394"/>
      <w:r w:rsidRPr="00A36536">
        <w:rPr>
          <w:rFonts w:ascii="Times New Roman" w:hAnsi="Times New Roman" w:cs="Times New Roman"/>
          <w:sz w:val="28"/>
          <w:szCs w:val="28"/>
        </w:rPr>
        <w:t>3</w:t>
      </w:r>
      <w:r w:rsidR="00335624" w:rsidRPr="00A36536">
        <w:rPr>
          <w:rFonts w:ascii="Times New Roman" w:hAnsi="Times New Roman" w:cs="Times New Roman"/>
          <w:sz w:val="28"/>
          <w:szCs w:val="28"/>
        </w:rPr>
        <w:t>73</w:t>
      </w:r>
      <w:r w:rsidRPr="00A36536">
        <w:rPr>
          <w:rFonts w:ascii="Times New Roman" w:hAnsi="Times New Roman" w:cs="Times New Roman"/>
          <w:sz w:val="28"/>
          <w:szCs w:val="28"/>
        </w:rPr>
        <w:t>-бап. Құбыржол көлігімен өткізілетін тауарларды кедендік декларациялау және Еуразиялық экономикалық одақтың кедендік аумағына әкелу, Еуразиялық экономикалық одақтың кедендік аумағынан әкету ерекшеліктері</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bookmarkStart w:id="134" w:name="bookmark395"/>
      <w:bookmarkEnd w:id="133"/>
      <w:r w:rsidRPr="00A36536">
        <w:rPr>
          <w:rFonts w:ascii="Times New Roman" w:hAnsi="Times New Roman" w:cs="Times New Roman"/>
          <w:sz w:val="28"/>
          <w:szCs w:val="28"/>
        </w:rPr>
        <w:t>1. Құбыржол көлігімен өткізілетін тауарларды Еуразиялық экономикалық одақтың кедендік аумағына әкелуге осы Кодексте көзделген кедендік рәсімдермен олар орналастырылғаннан кейін жол беріледі.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әкелу кезінде тауарларды уақытша декларациялау бойынша оларды шығарғаннан кейін Еуразиялық экономикалық одақ тауарлары мәртебесін алады.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Құбыржол көлігімен өткізілетін тауарларды осы Кодексте көзделген кедендік рәсімдермен олар орналастырылғаннан кейін Еуразиялық экономикалық одақтың кедендік аумағынан әкетуге жол беріледі.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органына кедендік декларацияны берген кезде құбыржол көлігімен өткізілетін тауарларды ұсыну талап етілмейді.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Құбыржол көлігімен өткізілетін тауарларды Еуразиялық экономикалық одақтың кедендік аумағына әкелу және Еуразиялық экономикалық одақтың кедендік аумағынан әкету кезінде тауарларды араластыруға, сондай-ақ Еуразиялық экономикалық одаққа мүше мемлекеттердің қолданыстағы техникалық регламенттеріне және стандарттарына сәйкес тауарларды тасымалдаудың технологиялық ерекшеліктерінің және спецификалық сипаттамасының салдарынан тауарлардың санын және жай-күйін (сапасын) өзгертуге жол беріледі.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w:t>
      </w:r>
      <w:r w:rsidR="00731863" w:rsidRPr="00731863">
        <w:rPr>
          <w:rFonts w:ascii="Times New Roman" w:hAnsi="Times New Roman" w:cs="Times New Roman"/>
          <w:sz w:val="28"/>
          <w:szCs w:val="28"/>
        </w:rPr>
        <w:t>Құбыржол көлігімен өткізілетін тауарлардың саны мен (немесе) сапасы осы Кодекстің 375-бабының 1 және 2-тармақтарында көрсетілген құбыржол көлігімен өткізілетін тауарларды есептеу құрылғыларының көрсеткіштері негізінде, ал олар болмаған кезде – егер өлшеудің мұндай құралдары мен әдістерін қолдану Қазақстан Республикасының заңнамасына сәйкес көзделсе, мұндай тауарлардың өзге құралдарының және мөлшерін өлшеу әдістері көрсеткіштерінің негізінде, сондай-ақ тиісті шарттар бойынша іс жүзінде жеткізілген тауарлар туралы құжаттардың, құбыржол көлігімен өткізілетін тауарларды қабылдап тапсыру-беру актілерінің (қабылдау-тапсыру), мұндай тауарлардың сапа паспорттары және (немесе) сапа сертификаттарының және мүше мемлекеттердің заңнамасына сәйкес айқындалатын жеткізу күнтізбелік бір ай ішінде құбыржол көлігімен өткізілетін тауарлардың өндірілген, жеткізілген және тұтынылған көлемдерінің атаулы бөлінуін растайтын өзге де құжаттардың негізінде айқындалады.</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6. Құбыржол көлігімен өткізілетін тауарларды кедендік декларациялау ерекшеліктері осы Кодекстің 17</w:t>
      </w:r>
      <w:r w:rsidR="00335624" w:rsidRPr="00A36536">
        <w:rPr>
          <w:rFonts w:ascii="Times New Roman" w:hAnsi="Times New Roman" w:cs="Times New Roman"/>
          <w:sz w:val="28"/>
          <w:szCs w:val="28"/>
        </w:rPr>
        <w:t>5</w:t>
      </w:r>
      <w:r w:rsidRPr="00A36536">
        <w:rPr>
          <w:rFonts w:ascii="Times New Roman" w:hAnsi="Times New Roman" w:cs="Times New Roman"/>
          <w:sz w:val="28"/>
          <w:szCs w:val="28"/>
        </w:rPr>
        <w:t>-бабының 8-тармағына сәйкес айқындалады.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кедендік аумағында құбыржол көлігімен өткізілетін шетелдік тауарларды, сондай-ақ  құбыржол көлігімен өткізілетін кедендік бақылаудағы Еуразиялық экономикалық одақ тауарларын құбыржол көлігінен көліктің өзге түрлеріне не көліктің өзге түрінен құбыржол көлігіне қайта тиеуге (ауыстырып тиеуге) қызмет аймағында мұндай жүк операциясы жасалатын кеден органының рұқсатымен жол беріледі.</w:t>
      </w:r>
    </w:p>
    <w:p w:rsidR="00A337CC" w:rsidRPr="00A36536" w:rsidRDefault="00A337CC" w:rsidP="00C47413">
      <w:pPr>
        <w:widowControl w:val="0"/>
        <w:tabs>
          <w:tab w:val="left" w:pos="1028"/>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Құбыржол көлігімен өткізілетін тауарлар туралы ақпарат алмасу бойынша, оның ішінде мұндай тауарлар Еуразиялық экономикалық одаққа мүше бірнеше мемлекеттердің аумақтары бойынша өткізілген жағдайда құбыржол көлігін пайдалана отырып, аралас тасымалдауды жүзеге асыру кезінде Еуразиялық экономикалық одаққа мүше мемлекеттердің кеден органдарының өзара іс-қимыл тәртібін Комиссия айқындайды. </w:t>
      </w:r>
    </w:p>
    <w:p w:rsidR="00A337CC" w:rsidRPr="00A36536" w:rsidRDefault="00A337CC" w:rsidP="00C47413">
      <w:pPr>
        <w:widowControl w:val="0"/>
        <w:tabs>
          <w:tab w:val="left" w:pos="1028"/>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Құбыржол көлігімен өткізілетін тауарларға қатысты кедендік операцияларды жасау ерекшеліктері және кедендік бақылауды жүргізу ерекшеліктері осы Кодекстің 18</w:t>
      </w:r>
      <w:r w:rsidR="00335624"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-бабында айқындалады. </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10. Егер оның негізінде тауарларды өткізу жүзеге асырылатын сыртқы сауда шартының (келісімшартының) қолданыс мерзімінің аяқталуы бойынша келесі мерзімге жаңа сыртқы сауда шарты (келісімшарты) жасалмаға, онда декларанттың жазбаша өтініші бойынша қолданыстағы сыртқы сауда шартының (келісімшартының) шеңберінде алдағы күнтізбелік айға уақытша тауарларға арналған декларацияны беруге жол беріледі. Жаңа сыртқы сауда шартын (келісімшартын) табыс етудің шекті мерзімі толық тауарларға арналған декларацияны кеден органы тіркеген күнмен шектеледі.</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3</w:t>
      </w:r>
      <w:r w:rsidR="00335624" w:rsidRPr="00A36536">
        <w:rPr>
          <w:rFonts w:ascii="Times New Roman" w:hAnsi="Times New Roman" w:cs="Times New Roman"/>
          <w:sz w:val="28"/>
          <w:szCs w:val="28"/>
        </w:rPr>
        <w:t>74</w:t>
      </w:r>
      <w:r w:rsidRPr="00A36536">
        <w:rPr>
          <w:rFonts w:ascii="Times New Roman" w:hAnsi="Times New Roman" w:cs="Times New Roman"/>
          <w:sz w:val="28"/>
          <w:szCs w:val="28"/>
        </w:rPr>
        <w:t>-бап. Электр беру желісі бойынша өткізілетін тауарларды кедендік декларациялау және Еуразиялық экономикалық одақтың кедендік аумағына әкелу, Еуразиялық экономикалық одақтың кедендік аумағынан әкету ерекшеліктері</w:t>
      </w:r>
    </w:p>
    <w:bookmarkEnd w:id="134"/>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Электр беру желісі бойынша (бұдан әрі осы бапта – электр энергиясы) өткізілетін тауарларды Еуразиялық экономикалық одақтың кедендік аумағына әкелуге және Еуразиялық экономикалық одақтың кедендік аумағынан әкетуге кеден органына кедендік декларацияны бергенге дейін жол беріледі.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Электр энергиясын ішкі тұтыну үшін шығару немесе экспорт кедендік рәсімімен орналастыру үшін кедендік декларация әрбір күнтізбелік айдан кейінгі күнтізбелік айдың соңғы күнінен кешіктірілмей беріледі.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декларацияны берген кезде электр энергиясын кеден органына ұсыну талап етілмейді.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Еуразиялық экономикалық одақтың кедендік аумағына әкелінген немесе Еуразиялық экономикалық одақтың кедендік аумағынан әкетілген электр энергиясының нақты мөлшері кедендік декларациялауға жатады. </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Электр энергиясының мөлшері, егер электр энергиясының мөлшерін анықтаудың өзгеше тәртібі мүше мемлекеттердің заңнамасында белгіленбесе, технологиялық келісілген және электр энергиясының өтуін белгілейтін жерлерде орнатылған есепке алу аспаптары көрсеткіштерінің, тиісті шарт бойынша электр энергиясын іс жүзінде жеткізу туралы актілердің, тапсыру-қабылдау (қабылдау-тапсыру) актілерінің және электр энергиясының сальдо-артық легі ретінде (кернеудің барлық сыныптарының барлық жұмыс істеп тұрған мемлекетаралық электр беру желілері бойынша қарсы бағыттардағы электр энергиясы артық легінің алгебралық сомасы) электр энергиясының іс жүзінде өтуін растайтын басқа да құжаттардың негізінде әрбір күнтізбелік ай үшін айқындалады.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бұл мемлекетаралық электр беру желілерін пайдалану және мемлекетаралық электр беру желілері бойынша өткізілетін тауарларды есепке алу үшін жауапты ұйымдар арасында жасалған электр энергиясының артық легінің есепке алуын ұйымдастыру туралы келісімдерде көзделсе, электр энергиясының сальдо-артық легінің есептелген мәні электр энергиясын өткізген кезде қолданатын мұндай келісімдерге сәйкес айқындалатын желілерде электр энергиясының жоғалу шамасына түзетулер енгізіледі.</w:t>
      </w:r>
    </w:p>
    <w:p w:rsidR="00A337CC" w:rsidRPr="00A36536" w:rsidRDefault="00A337CC" w:rsidP="00C47413">
      <w:pPr>
        <w:widowControl w:val="0"/>
        <w:tabs>
          <w:tab w:val="left" w:pos="95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Бір сыртқы сауда шарты (келісімшарты) бойынша жеткізудің күнтізбелік бір айы ішінде жеткізілетін электр энергиясы тауарлардың бір партиясы ретінде декларацияланады.</w:t>
      </w:r>
    </w:p>
    <w:p w:rsidR="00A337CC" w:rsidRPr="00A36536" w:rsidRDefault="00A337CC" w:rsidP="00C47413">
      <w:pPr>
        <w:widowControl w:val="0"/>
        <w:tabs>
          <w:tab w:val="left" w:pos="95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Энергожүйенің қатарласа жұмыс істеуі кезінде жоспардан тыс (технологиялық) электр энергиясының артық легін кедендік декларациялау жоспардан тыс (технологиялық) электр энергиясының артық легінің көлемі көрсетілетін, шаруашылық субъектілерінің шарттарына сәйкес ресімделген электр энергиясын іс жүзінде нақты жеткізу туралы актіге қол қойылғаннан кейін күнтізбелік он күннен кешіктірмей жүргізіледі. Бұл ретте тауарларға арналған декларацияны беру мерзімі іс жүзінде ол жеткізілген күнтізбелік ай аяқталғаннан кейінгі күнтізбелік екі айдан аспауға тиіс.   </w:t>
      </w:r>
    </w:p>
    <w:p w:rsidR="00A337CC" w:rsidRPr="00A36536" w:rsidRDefault="00A337CC" w:rsidP="00C47413">
      <w:pPr>
        <w:widowControl w:val="0"/>
        <w:tabs>
          <w:tab w:val="left" w:pos="95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 тауары мәртебесіне ие электр энергиясы, Еуразиялық экономикалық одаққа мүшесі болып табылмайтын мемлекеттің аумағы арқылы Еуразиялық экономикалық одақтың кедендік аумағының бір бөлігінен Еуразиялық экономикалық одақтың кедендік аумағының басқа бөлігіне өткізу үшін кедендік транзит кедендік рәсімімен орналастырылмайды.</w:t>
      </w:r>
    </w:p>
    <w:p w:rsidR="00A337CC" w:rsidRPr="00A36536" w:rsidRDefault="00A337CC" w:rsidP="00C47413">
      <w:pPr>
        <w:widowControl w:val="0"/>
        <w:tabs>
          <w:tab w:val="left" w:pos="95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 тауары мәртебесіне ие электр энергиясы, Еуразиялық экономикалық одаққа мүшесі болып табылмайтын мемлекеттің аумағы арқылы өткізілген кезде, мұндай тауарлардың  өткізілуі Қазақстан Республикасының  аумағынан басталған жағдайда Қазақстан Республикасының жөнелтушісі (жөнелтушілері) немесе тасымалдаушысы (тасымалдаушылары) және мұндай тауарлардың өткізілуі Қазақстан Республикасының  аумағында аяқталған жағдайда Қазақстан Республикасының алушысы (алушылары) немесе тасымалдаушы (тасымалдаушылары) тауарларды өткізу күнтізбелік айдан кейінгі күнтізбелік айдың соңғы күніне дейін кеден органына мынадай мәліметтерді көрсете отырып, өтініш ұсынады: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электр беру желісі бойынша өткізілген электр энергиясы жөнелтушісінің және алушысының немесе тасымалдаушының (тасымалдаушыларының) атауы;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оның негізінде электр энергиясының өткізілуі жүзеге асырылатын шарт қорытындысының нөмірі мен күні;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электр энергиясын өткізу кезеңі;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өткізілген электр энергиясының мөлшері;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электр энергиясының өткізілуі жүзеге асырылған электр энергиясын есепке алу аспаптарын орнату орындарының атауы және (немесе) мемлекетаралық электр беру желілерінің атауы.</w:t>
      </w:r>
    </w:p>
    <w:p w:rsidR="00A337CC" w:rsidRPr="00A36536" w:rsidRDefault="00A337CC" w:rsidP="00C47413">
      <w:pPr>
        <w:widowControl w:val="0"/>
        <w:tabs>
          <w:tab w:val="left" w:pos="102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Электр беру желілері бойынша Еуразиялық экономикалық одақ тауары мәртебесіне ие электр энергиясын Еуразиялық экономикалық одаққа мүшесі болып табылмайтын мемлекеттің аумағы арқылы өткізген кезде, электр энергиясы Еуразиялық экономикалық одақ тауары мәртебесін сақтайды.</w:t>
      </w:r>
    </w:p>
    <w:p w:rsidR="00A337CC" w:rsidRPr="00A36536" w:rsidRDefault="00A337CC" w:rsidP="00C47413">
      <w:pPr>
        <w:widowControl w:val="0"/>
        <w:tabs>
          <w:tab w:val="left" w:pos="95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кедендік аумағы арқылы электр энергиясын өткізген кезде оның аумағы бойынша мұндай тауарлардың өткізілуі жүзеге асырылған Қазақстан Республикасының тасымалдаушысы (тасымалдаушылары) электр энергиясын өткізу күнтізбелік айдан кейінгі күнтізбелік айдың соңғы күніне дейін кеден органына есептік кезең ішінде электр энергиясының өткізілген көлемдері туралы мәліметтерді көрсете отырып өтінішті ұсынады.</w:t>
      </w:r>
    </w:p>
    <w:p w:rsidR="00A337CC" w:rsidRPr="00A36536" w:rsidRDefault="00A337CC" w:rsidP="00C47413">
      <w:pPr>
        <w:widowControl w:val="0"/>
        <w:tabs>
          <w:tab w:val="left" w:pos="1028"/>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Электр беру желісі бойынша өткізілетін тауарлар Еуразиялық экономикалық одаққа бірнеше мүше мемлекеттердің аумақтары бойынша өткен жағдайда, мұндай тауарлар туралы ақпарат алмасу бойынша Еуразиялық экономикалық одаққа мүше мемлекеттердің кеден органдарының өзара іс-қимыл тәртібін Комиссия айқындайды.</w:t>
      </w:r>
    </w:p>
    <w:p w:rsidR="00A337CC" w:rsidRPr="00A36536" w:rsidRDefault="00A337CC" w:rsidP="00C47413">
      <w:pPr>
        <w:widowControl w:val="0"/>
        <w:tabs>
          <w:tab w:val="left" w:pos="1028"/>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Мүше мемлекеттердің заңнамасында электр беру желісі өткізілетін тауарларға қатысты кедендік операцияларды жасау және кедендік бақылау ерекшеліктері, сондай-ақ кеден органдарының осы баптың 4-тармағында көрсетілген құжаттарда белгі қою ерекшелігі белгіленуі мүмкін.</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3</w:t>
      </w:r>
      <w:r w:rsidR="00335624" w:rsidRPr="00A36536">
        <w:rPr>
          <w:rFonts w:ascii="Times New Roman" w:hAnsi="Times New Roman" w:cs="Times New Roman"/>
          <w:sz w:val="28"/>
          <w:szCs w:val="28"/>
        </w:rPr>
        <w:t>75</w:t>
      </w:r>
      <w:r w:rsidRPr="00A36536">
        <w:rPr>
          <w:rFonts w:ascii="Times New Roman" w:hAnsi="Times New Roman" w:cs="Times New Roman"/>
          <w:sz w:val="28"/>
          <w:szCs w:val="28"/>
        </w:rPr>
        <w:t>-бап. Құбыржол көлігімен немесе электр беру желісі бойынша өткізілетін тауарларды есепке алу аспаптарының көрсеткіштерін пайдалану</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аумағынан әкетіліп, құбыржол көлігімен өткізілетін тауарларды кедендік декларациялау кезінде:</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мұндай тауарлардың жөнелтуші елі болып табылатын Еуразиялық экономикалық одаққа мүше мемлекет;</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лауазымды тұлғаларының осы есепке алу аспаптарына қол жетімділік тәртібін айқындайтын осындай мемлекетпен Қазақстан Республикасының халықаралық шарттары болған кезде – шектес мемлекет аумағында орналасқан есепке алу аспаптарының көрсеткіштері пайдаланылады.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 әкелініп, құбыржол көлігімен өткізілетін тауарларды кедендік декларациялау кезінде:</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мұндай тауарлардың межелі елі болып табылатын Еуразиялық экономикалық одаққа мүше мемлекет;</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лауазымды тұлғаларының осы есепке алу аспаптарына қол жетімділік тәртібін айқындайтын осындай мемлекетпен Қазақстан Республикасының халықаралық шарттары болған кезде – шектес мемлекет;</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оның негізінде мұндай тауарлар Еуразиялық экономикалық одақтың кедендік аумағына әкелінетін мәміленің шарттарына сәйкес айқындалған орындардағы, шектес және (немесе) өзге мемлекеттер аумағында орналасқан есепке алу аспаптарының көрсеткіштері пайдаланылады.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аумағынан әкетілетін электр энергиясын кедендік декларациялау кезінде:</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мұндай электр энергиясының жөнелтуші елі болып табылатын Еуразиялық экономикалық одаққа мүше мемлекет;</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лауазымды тұлғаларының осы есепке алу аспаптарына қол жетімділік тәртібін айқындайтын осындай мемлекетпен Қазақстан Республикасының халықаралық шарттары болған кезде – шектес мемлекет;</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егер бұл мүше мемлекеттердің заңнамасында көзделсе, мемлекетаралық электр беру желілерін пайдалану және мемлекетаралық электр беру желілері бойынша өткізілетін тауарларды есепке алу үшін жауапты ұйымдар арасында электр энергиясының артық легінің есепке алуын ұйымдастыру туралы жасалған келісімнің шарттарына сәйкес айқындалған орындардағы шектес және (немесе) өзге мемлекеттер аумағында орналасқан есепке алу аспаптарының көрсеткіштері пайдаланылады. </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 әкелінетін электр энергиясын кедендік декларациялау кезінде:</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мұндай электр энергиясының межелі елі болып табылатын Еуразиялық экономикалық одаққа мүше мемлекет;</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лауазымды тұлғаларының осы есепке алу аспаптарына қол жетімділік тәртібін айқындайтын осындай мемлекетпен Қазақстан Республикасының халықаралық шарттары болған кезде шектес мемлекет;</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бұл мүше мемлекеттердің заңнамасында көзделсе, мемлекетаралық электр беру желілерін пайдалану және мемлекетаралық электр беру желілері бойынша өткізілетін тауарларды есепке алу үшін жауапты ұйымдар арасында электр энергияның артық легінің есепке алуын ұйымдастыру туралы жасалған келісімнің шарттарына сәйкес айқындалған орындардағы шектес және (немесе) өзге мемлекеттер аумағында орналасқан есепке алу аспаптарының көрсеткіштері пайдаланылады.</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5. Осы баптың 1, 2, 3, 4-тармақтарында айқындалған, олардың көрсеткіштері тауарларды кедендік декларациялау кезінде пайдаланылатын есепке алу аспаптарының болу орындарының тізбесін тасымалдаушының, жүйелік оператордың немесе өңірлік электр желісі компаниясының жазбаша өтініші бойынша уәкілетті орган айқындайды.</w:t>
      </w:r>
    </w:p>
    <w:p w:rsidR="00A337CC" w:rsidRPr="00A36536" w:rsidRDefault="00A337CC" w:rsidP="00C47413">
      <w:pPr>
        <w:widowControl w:val="0"/>
        <w:tabs>
          <w:tab w:val="left" w:pos="1023"/>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Құбыржол көлігімен немесе электр беру желілері бойынша өткізілетін тауарларды есепке алу аспаптары істен шыққан жағдайда, кедендік декларациялау мақсаттары және кедендік бақылау жүргізу үшін тасымалдаушының өткізілген тауарлардың нақты саны туралы мәліметі пайдаланылады.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кедендік аумағында орналасқан құбыржол көлігімен немесе электр беру желісі бойынша өткізілетін тауарларды есепке алу аспаптарының көрсеткіштеріндегі ақпаратқа санкцияланбаған қол жетімділікті және өзгертуді болдырмау мақсатында, кеден органдары мұндай аспаптарға сәйкестендіру құралдарын қояды.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Құбыржол көлігімен немесе электр беру желілері бойынша өткізілетін тауарларды есепке алу аспаптары орнатылған объектінің иесі немесе оған уәкілетті тұлға, аумағында кедендік бақылау жүргізу және сәйкестендіру құралдарын қою (алу) үшін мұндай есепке алу аспаптары орналасқан мүше мемлекет кеден органдарының уәкілетті лауазымды тұлғаларының мұндай есепке алу аспаптарына қолжетімділігін қамтамасыз етуге міндетті.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Құбыржол көлігімен немесе электр беру желілері бойынша өткізілетін тауарларды есепке алу аспаптары орнатылған объектінің иесі немесе оған уәкілетті тұлға, құбыржол көлігімен немесе электр беру желілері бойынша өткізілетін тауарларды есепке алу (өлшеу) тәртібі және (немесе) қолданылатын тәсілі туралы ақпаратты кеден органына мынадай жағдайда:</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қызмет аймағында мұндай тауарларды есепке алу аспаптарын орнату орны бар кеден органының сұрау салуы бойынша;</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құбыржол көлігімен немесе электр беру желілері бойынша өткізілетін тауарларды есепке алу (өлшеу) тәртібі және (немесе) қолданылатын тәсілі өзгерген кезде ұсынады.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8-тармағында көрсетілген ақпарат кеден органынан сұрау салуды алған немесе құбыржол көлігімен немесе электр беру желілері бойынша өткізілетін тауарларды есепке алу (өлшеу) тәртібі және (немесе) қолданылатын тәсілі өзгерген күннен кейінгі күннен бастап он бес жұмыс күнінен кешіктірмей ұсынылуы тиіс.</w:t>
      </w:r>
    </w:p>
    <w:bookmarkEnd w:id="130"/>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Идентификаттау құралдарын салуды (алуды), аумағында құбыржол көлігімен немесе электр беру желілері бойынша өткізілетін тауарларды есепке алу аспаптары орнатылған мүше мемлекеттің кеден органдары объекті иесінің немесе оған уәкілетті тұлғаның қатысуымен жүзеге асырылады.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Идентификаттау құралдарын салу (алу) нәтижелері бойынша уәкілетті орган бекіткен нысан бойынша акті жасалады.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Егер құбыржол көлігімен немесе электр беру желілері бойынша өткізілетін тауарларды есепке алу аспаптары орнатылған объектінің иесі немесе оған уәкілетті тұлға салынған идентификаттау құралдарының тұтастығын бұзуға және (немесе) бөлшектеуге байланысты жабдықтың ағымдағы немесе күрделі жөндеу бойынша жоспарлы жұмыстарды жүргізген жағдайда, ол туралы қызмет аймағында мұндай тауарларды есепке алу аспаптарын орнату орындары бар кеден органына, оларды өткізу күнін және ұзақтығын көрсете отырып көрсетілген жұмыстардың жүргізуін бастағанға дейін кемінде үш жұмыс күні бұрын хабардар етеді.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Құбыржол көлігімен немесе электр беру желілері бойынша өткізілетін тауарларды есепке алу аспаптары орнатылған объектінің иесі немесе оған уәкілетті тұлға тауарлардың немесе авариялық және өрт қауіпті жағдайлардың санын және сапасын өлшеу жүйесі жұмысының бұзылу қаупі туындаған жағдайда, қызмет аймағында мұндай тауарларды есепке алу аспаптарын орнату орындары бар кеден органына, кейіннен салынған идентификаттау құралдарының бұзылуына әкелген себептер туралы хабардар етіп, мұндай қауіптің алдын алу және оны жою бойынша жұмыстардың өткізілгені туралы хабарлайды.</w:t>
      </w:r>
    </w:p>
    <w:p w:rsidR="00A337CC" w:rsidRPr="00A36536" w:rsidRDefault="00A337CC" w:rsidP="00C47413">
      <w:pPr>
        <w:widowControl w:val="0"/>
        <w:tabs>
          <w:tab w:val="left" w:pos="4380"/>
        </w:tabs>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ab/>
      </w:r>
    </w:p>
    <w:p w:rsidR="00A337CC" w:rsidRPr="00A36536" w:rsidRDefault="00A337CC"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37</w:t>
      </w:r>
      <w:r w:rsidR="00335624" w:rsidRPr="00A36536">
        <w:rPr>
          <w:rFonts w:ascii="Times New Roman" w:hAnsi="Times New Roman" w:cs="Times New Roman"/>
          <w:sz w:val="28"/>
          <w:szCs w:val="28"/>
        </w:rPr>
        <w:t>6</w:t>
      </w:r>
      <w:r w:rsidRPr="00A36536">
        <w:rPr>
          <w:rFonts w:ascii="Times New Roman" w:hAnsi="Times New Roman" w:cs="Times New Roman"/>
          <w:sz w:val="28"/>
          <w:szCs w:val="28"/>
        </w:rPr>
        <w:t>-бап. Құбыржол көлігімен немесе электр беру желілері бойынша өткізілетін тауарларды идентификаттау</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bookmarkStart w:id="135" w:name="bookmark401"/>
      <w:r w:rsidRPr="00A36536">
        <w:rPr>
          <w:rFonts w:ascii="Times New Roman" w:hAnsi="Times New Roman" w:cs="Times New Roman"/>
          <w:sz w:val="28"/>
          <w:szCs w:val="28"/>
        </w:rPr>
        <w:t>Құбыржол көлігімен немесе электр беру желілері бойынша өткізілетін тауарларды идентификаттау жүзеге асырылмайды, бұл кедендік мақсаттарда кеден органдарына тауарлардың санын, сапасын және басқа да сипаттамаларын құжаттарда бар мәліметтерді, есептеуіштердің және басқа да өлшеу аспаптарының көрсеткіштерін пайдалана отырып белгілеуге кедергі келтірмейді.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37</w:t>
      </w:r>
      <w:r w:rsidR="00335624" w:rsidRPr="00A36536">
        <w:rPr>
          <w:rFonts w:ascii="Times New Roman" w:hAnsi="Times New Roman" w:cs="Times New Roman"/>
          <w:sz w:val="28"/>
          <w:szCs w:val="28"/>
        </w:rPr>
        <w:t>7</w:t>
      </w:r>
      <w:r w:rsidRPr="00A36536">
        <w:rPr>
          <w:rFonts w:ascii="Times New Roman" w:hAnsi="Times New Roman" w:cs="Times New Roman"/>
          <w:sz w:val="28"/>
          <w:szCs w:val="28"/>
        </w:rPr>
        <w:t>-бап. Құбыржол көлігімен өткізілетін тауарларға қатысты кедендік транзиттің кедендік рәсімін қолдану ерекшеліктері</w:t>
      </w:r>
    </w:p>
    <w:bookmarkEnd w:id="135"/>
    <w:p w:rsidR="00A337CC" w:rsidRPr="00A36536" w:rsidRDefault="00A337CC" w:rsidP="00C47413">
      <w:pPr>
        <w:widowControl w:val="0"/>
        <w:tabs>
          <w:tab w:val="left" w:pos="851"/>
          <w:tab w:val="left" w:pos="1158"/>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 қолдану мақсаттары үшін онда пайдаланылатын ұғымдар мынаны білдіреді: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«әкелу орны» – көрсеткіштері Еуразиялық экономикалық одақтың кедендік аумағына құбыржол көлігімен әкелінетін тауарлардың санын анықтау үшін пайдаланылатын, құбыржол көлігімен өткізілетін тауарларды есепке алу аспаптарының орнатылған орны;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«әкету орны» – көрсеткіштері Еуразиялық экономикалық одақтың кедендік аумағынан құбыржол көлігімен әкетілетін тауарлардың санын анықтау үшін пайдаланылатын, Еуразиялық экономикалық одақтың кедендік аумағы арқылы құбыржол көлігімен өткізілетін тауарларды есепке алу аспаптарының орнатылған орны;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«межелі орны» – аумағында мұндай тауарлардың өткізілуі аяқталатын, көрсеткіштері тауарлардың санын (жалпы санын) анықтау мақсатында  пайдаланылатын Еуразиялық экономикалық одаққа мүше мемлекетте орналасқан, құбыржол көлігімен өткізілетін тауарларды есепке алу аспаптарының орнатылған орны, ал аумағында тауарлардың өткізілуі аяқталатын Еуразиялық экономикалық одаққа мүше мемлекеттің аумағында мұндай аспаптар орнатылғанға дейін – Еуразиялық экономикалық одаққа басқа мүше мемлекеттің аумағында орналасқан және мұндай тауарларды алып жүру жолында соңғысы болып табылатын, тауарларды есепке алу аспаптарының орнатылған орны; </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«жөнелту орны» – аумағынан осындай тауарлар жөнелтіле бастайтын, көрсеткіштері тауарлардың санын (жалпы санын) айқындау мақсатында пайдаланылатын, Еуразиялық экономикалық одаққа мүше мемлекетте орналасқан, құбыржол көлігімен өткізілетін тауарларды есепке алу аспаптарының орнатылған орны, ал аумағынан тауарлардың өткізілуі басталатын Еуразиялық экономикалық одаққа мүше мемлекеттің аумағында мұндай аспаптар орнатылғанға дейін – Еуразиялық экономикалық одаққа басқа мүше мемлекеттің аумағында орналасқан және мұндай тауарларды алып жүру жолында соңғысы болып табылатын, тауарларды есепке алу аспаптарының орнатылған орны;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3-тармағында көрсетілген тауарларды қоспағанда, құбыржол көлігімен өткізілетін тауарлар кедендік транзиттің кедендік рәсімімен орналастырылады: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 бойынша оларды тасу (тасымалдау) үшін мынадай жағдайларда:</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құбыржол көлігімен өткізілетін шетелдік тауарлар әкелу орнынан әкету орнына дейін тасылады (тасымалданады);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құбыржол көлігімен өткізілетін шетелдік тауарлар әкелу орнынан межелі орнына дейін тасылады (тасымалданады);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құбыржол көлігімен өткізілетін шетелдік тауарлар және экспорттың кедендік рәсімімен орналастырылған, құбыржол көлігімен өткізілетін Еуразиялық экономикалық одақ тауарлары осы Кодекстің 2</w:t>
      </w:r>
      <w:r w:rsidR="00335624" w:rsidRPr="00A36536">
        <w:rPr>
          <w:rFonts w:ascii="Times New Roman" w:hAnsi="Times New Roman" w:cs="Times New Roman"/>
          <w:sz w:val="28"/>
          <w:szCs w:val="28"/>
        </w:rPr>
        <w:t>22</w:t>
      </w:r>
      <w:r w:rsidRPr="00A36536">
        <w:rPr>
          <w:rFonts w:ascii="Times New Roman" w:hAnsi="Times New Roman" w:cs="Times New Roman"/>
          <w:sz w:val="28"/>
          <w:szCs w:val="28"/>
        </w:rPr>
        <w:t>-бабы 2-тармағы 1) тармақшасының екінші абзацына сәйкес Комиссия айқындаған жағдайларда жөнелту орнынан әкету орнына дейін тасылады (тасымалданады);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құбыржол көлігімен өткізілетін шетелдік тауарлар жөнелту орнынан межелі орнына дейін тасылады (тасымалданады);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құбыржол көлігімен өткізілетін Еуразиялық экономикалық одақ тауарлары әкету орнынан әкелу орнына дейін тасылса (тасымалданса), Еуразиялық экономикалық одақтың мүшелері болып табылмайтын мемлекеттердің аумақтары арқылы оларды тасу (тасымалдау) үшін.</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 бойынша тасу (тасымалдау) үшін, құбыржол көлігімен өткізілетін тауарлар, егер мұндай тасу (тасымалдау) басталғанға дейін осы тауарлар ішкі тұтыну үшін шығарудың кедендік рәсімімен, кедендік аумақта қайта өңдеудің кедендік рәсімімен, ішкі тұтыну үшін қайта өңдеудің кедендік рәсімімен, уақытша әкелу (рұқсат беру) кедендік рәсімімен немесе кері импорттың кедендік рәсімімен орналастырылса, кедендік транзиттің кедендік рәсімімен орналастырылмайды.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транзиттің кедендік рәсімі, егер мұндай тасу (тасымалдау) табиғи газды құбыржол көлігімен тасудың (тасымалдаудың) технологиялық ерекшеліктеріне негізделсе, уақытша әкету кедендікрәсіміне сәйкес Еуразиялық экономикалық одақтың кедендік аумағынан бұрын әкетілген, экспорттың кедендік рәсімімен орналастырылған табиғи газды Еуразиялық экономикалық одақтың кедендік аумағы бойынша тасу (тасымалдау) үшін қолданылмайды.</w:t>
      </w:r>
    </w:p>
    <w:p w:rsidR="00A337CC" w:rsidRPr="00A36536" w:rsidRDefault="00A337CC" w:rsidP="00C47413">
      <w:pPr>
        <w:widowControl w:val="0"/>
        <w:tabs>
          <w:tab w:val="left" w:pos="709"/>
          <w:tab w:val="left" w:pos="851"/>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Декларант кедендік транзит кедендік рәсіміне сәйкес іс жүзінде тасылған (тасымалданған), құбыржол көлігімен өткізілетін тауарлар туралы нақты мәліметтерді Қазақстан Республикасының аумағында осындай кедендік рәсімімен орналастырған кезде жеткізудің әрбір күнтізбелік айы үшін тауарлар құбыржол көлігімен іс жүзінде өткізілетін әрбір күнтізбелік айыдан кейінгі айдың онынан кеш емес мерзімде ұсынуға міндетті.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Құбыржол көлігімен өткізілетін тауарлардың кедендік транзит кедендік рәсімінің қолданысы:</w:t>
      </w:r>
    </w:p>
    <w:p w:rsidR="00A337CC" w:rsidRPr="00A36536" w:rsidRDefault="00A337CC" w:rsidP="00C47413">
      <w:pPr>
        <w:widowControl w:val="0"/>
        <w:tabs>
          <w:tab w:val="left" w:pos="1086"/>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әкелу орнынан немесе жөнелту орнынан әкету орнына дейін тасылатын (тасымалданатын) шетелдік тауарларға, сондай-ақ жөнелту орнынан әкету орнына дейін тасылатын (тасымалданатын), осы Кодекстің 2</w:t>
      </w:r>
      <w:r w:rsidR="00C30B4A" w:rsidRPr="00A36536">
        <w:rPr>
          <w:rFonts w:ascii="Times New Roman" w:hAnsi="Times New Roman" w:cs="Times New Roman"/>
          <w:sz w:val="28"/>
          <w:szCs w:val="28"/>
        </w:rPr>
        <w:t>22</w:t>
      </w:r>
      <w:r w:rsidRPr="00A36536">
        <w:rPr>
          <w:rFonts w:ascii="Times New Roman" w:hAnsi="Times New Roman" w:cs="Times New Roman"/>
          <w:sz w:val="28"/>
          <w:szCs w:val="28"/>
        </w:rPr>
        <w:t>-бабы 2-тармағы 1) тармақшасының екінші абзацына сәйкес Комиссия айқындаған жағдайларда, сондай-ақ экспорттың кедендік рәсімімен орналастырылған Еуразиялық экономикалық одақ тауарларына қатысты – осы Кодекстің 17</w:t>
      </w:r>
      <w:r w:rsidR="00C30B4A"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-бабының </w:t>
      </w:r>
      <w:r w:rsidR="00C30B4A" w:rsidRPr="00A36536">
        <w:rPr>
          <w:rFonts w:ascii="Times New Roman" w:hAnsi="Times New Roman" w:cs="Times New Roman"/>
          <w:sz w:val="28"/>
          <w:szCs w:val="28"/>
        </w:rPr>
        <w:br/>
      </w:r>
      <w:r w:rsidRPr="00A36536">
        <w:rPr>
          <w:rFonts w:ascii="Times New Roman" w:hAnsi="Times New Roman" w:cs="Times New Roman"/>
          <w:sz w:val="28"/>
          <w:szCs w:val="28"/>
        </w:rPr>
        <w:t xml:space="preserve">8-тармағына сәйкес белгіленген кедендік декларациялаудың ерекшеліктеріне сәйкес берілетін кедендік декларацияда кедендік транзит кедендік рәсімі қолданысының аяқталғаны туралы кеден органының белгі қоюы арқылы тауарларды Еуразиялық экономикалық одақтың кедендік аумағынан әкеткеннен кейін; </w:t>
      </w:r>
    </w:p>
    <w:p w:rsidR="00A337CC" w:rsidRPr="00A36536" w:rsidRDefault="00A337CC" w:rsidP="00C47413">
      <w:pPr>
        <w:widowControl w:val="0"/>
        <w:tabs>
          <w:tab w:val="left" w:pos="1086"/>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жөнелту орнынан немесе әкелу орнынан межелі орынға дейін тасылатын (тасымалданатын) шетелдік тауарларға қатысты – осы баптың </w:t>
      </w:r>
      <w:r w:rsidRPr="00A36536">
        <w:rPr>
          <w:rFonts w:ascii="Times New Roman" w:hAnsi="Times New Roman" w:cs="Times New Roman"/>
          <w:sz w:val="28"/>
          <w:szCs w:val="28"/>
        </w:rPr>
        <w:br/>
        <w:t>4-тармағына сәйкес іс жүзінде тасылған (тасымалданған) тауарлар туралы нақты мәліметтерді кеден органына табыс ету үшін белгіленген мерзім шегінде не осы Кодекстің 17</w:t>
      </w:r>
      <w:r w:rsidR="0028135D" w:rsidRPr="00A36536">
        <w:rPr>
          <w:rFonts w:ascii="Times New Roman" w:hAnsi="Times New Roman" w:cs="Times New Roman"/>
          <w:sz w:val="28"/>
          <w:szCs w:val="28"/>
        </w:rPr>
        <w:t>5</w:t>
      </w:r>
      <w:r w:rsidRPr="00A36536">
        <w:rPr>
          <w:rFonts w:ascii="Times New Roman" w:hAnsi="Times New Roman" w:cs="Times New Roman"/>
          <w:sz w:val="28"/>
          <w:szCs w:val="28"/>
        </w:rPr>
        <w:t>-бабының 8-тармағына сәйкес белгіленген кедендік декларациялаудың ерекшеліктеріне сәйкес берілетін кедендік декларацияда кедендік транзит кедендік рәсімі қолданысының аяқталғаны туралы кеден органының белгі қоюы арқылы шетелдік тауарларға қатысты қолданылатын кедендік рәсіммен тауарларды межелі орынға орналастырумен;</w:t>
      </w:r>
    </w:p>
    <w:p w:rsidR="00A337CC" w:rsidRPr="00A36536" w:rsidRDefault="00A337CC" w:rsidP="00C47413">
      <w:pPr>
        <w:widowControl w:val="0"/>
        <w:tabs>
          <w:tab w:val="left" w:pos="109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әкету орнынан әкелу орнына дейін тасылатын (тасымалданатын) Еуразиялық экономикалық одақ тауарларына қатысты – тауарларды Еуразиялық экономикалық одақтың кедендік аумағына әкелгеннен кейін және осы Кодекстің 17</w:t>
      </w:r>
      <w:r w:rsidR="0028135D" w:rsidRPr="00A36536">
        <w:rPr>
          <w:rFonts w:ascii="Times New Roman" w:hAnsi="Times New Roman" w:cs="Times New Roman"/>
          <w:sz w:val="28"/>
          <w:szCs w:val="28"/>
        </w:rPr>
        <w:t>5</w:t>
      </w:r>
      <w:r w:rsidRPr="00A36536">
        <w:rPr>
          <w:rFonts w:ascii="Times New Roman" w:hAnsi="Times New Roman" w:cs="Times New Roman"/>
          <w:sz w:val="28"/>
          <w:szCs w:val="28"/>
        </w:rPr>
        <w:t>-бабының 8-тармағына сәйкес белгіленген кедендік декларациялаудың ерекшеліктеріне сәйкес берілетін кедендік декларацияда кедендік транзит кедендік рәсімі қолданысының аяқталғаны туралы кеден органы белгі қойғаннан кейін аяқталады.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Қазақстан Республикасында қолданылатын техникалық регламенттерге және стандарттарға сәйкес тасудың (тасымалдаудың) технологиялық ерекшеліктеріне байланысты құбыржол көлігімен өткізілетін, кедендік транзиттің кедендік рәсімімен орналастырылған, Еуразиялық экономикалық одақтың кедендік аумағы арқылы тасылатын (тасымалданатын) тауарлардың ерекше сипаттамаларын өзгертуге жол беріледі.</w:t>
      </w:r>
    </w:p>
    <w:p w:rsidR="00A337CC" w:rsidRPr="00A36536" w:rsidRDefault="00A337CC" w:rsidP="00C47413">
      <w:pPr>
        <w:widowControl w:val="0"/>
        <w:tabs>
          <w:tab w:val="left" w:pos="851"/>
          <w:tab w:val="left" w:pos="1158"/>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Құбыржол көлігімен өткізілетін тауарларды тасу (тасымалдау) кезінде кедендік транзит кедендік рәсіміне сәйкес осы Кодекстің </w:t>
      </w:r>
      <w:r w:rsidRPr="00A36536">
        <w:rPr>
          <w:rFonts w:ascii="Times New Roman" w:hAnsi="Times New Roman" w:cs="Times New Roman"/>
          <w:sz w:val="28"/>
          <w:szCs w:val="28"/>
          <w:lang w:eastAsia="ru-RU"/>
        </w:rPr>
        <w:t>2</w:t>
      </w:r>
      <w:r w:rsidR="0028135D" w:rsidRPr="00A36536">
        <w:rPr>
          <w:rFonts w:ascii="Times New Roman" w:hAnsi="Times New Roman" w:cs="Times New Roman"/>
          <w:sz w:val="28"/>
          <w:szCs w:val="28"/>
          <w:lang w:eastAsia="ru-RU"/>
        </w:rPr>
        <w:t>8</w:t>
      </w:r>
      <w:r w:rsidRPr="00A36536">
        <w:rPr>
          <w:rFonts w:ascii="Times New Roman" w:hAnsi="Times New Roman" w:cs="Times New Roman"/>
          <w:sz w:val="28"/>
          <w:szCs w:val="28"/>
          <w:lang w:eastAsia="ru-RU"/>
        </w:rPr>
        <w:t>, 2</w:t>
      </w:r>
      <w:r w:rsidR="0028135D" w:rsidRPr="00A36536">
        <w:rPr>
          <w:rFonts w:ascii="Times New Roman" w:hAnsi="Times New Roman" w:cs="Times New Roman"/>
          <w:sz w:val="28"/>
          <w:szCs w:val="28"/>
          <w:lang w:eastAsia="ru-RU"/>
        </w:rPr>
        <w:t>24</w:t>
      </w:r>
      <w:r w:rsidRPr="00A36536">
        <w:rPr>
          <w:rFonts w:ascii="Times New Roman" w:hAnsi="Times New Roman" w:cs="Times New Roman"/>
          <w:sz w:val="28"/>
          <w:szCs w:val="28"/>
          <w:lang w:eastAsia="ru-RU"/>
        </w:rPr>
        <w:t>, 22</w:t>
      </w:r>
      <w:r w:rsidR="0028135D" w:rsidRPr="00A36536">
        <w:rPr>
          <w:rFonts w:ascii="Times New Roman" w:hAnsi="Times New Roman" w:cs="Times New Roman"/>
          <w:sz w:val="28"/>
          <w:szCs w:val="28"/>
          <w:lang w:eastAsia="ru-RU"/>
        </w:rPr>
        <w:t>5</w:t>
      </w:r>
      <w:r w:rsidRPr="00A36536">
        <w:rPr>
          <w:rFonts w:ascii="Times New Roman" w:hAnsi="Times New Roman" w:cs="Times New Roman"/>
          <w:sz w:val="28"/>
          <w:szCs w:val="28"/>
          <w:lang w:eastAsia="ru-RU"/>
        </w:rPr>
        <w:t xml:space="preserve">, </w:t>
      </w:r>
      <w:r w:rsidR="0028135D" w:rsidRPr="00A36536">
        <w:rPr>
          <w:rFonts w:ascii="Times New Roman" w:hAnsi="Times New Roman" w:cs="Times New Roman"/>
          <w:sz w:val="28"/>
          <w:szCs w:val="28"/>
          <w:lang w:eastAsia="ru-RU"/>
        </w:rPr>
        <w:br/>
      </w:r>
      <w:r w:rsidRPr="00A36536">
        <w:rPr>
          <w:rFonts w:ascii="Times New Roman" w:hAnsi="Times New Roman" w:cs="Times New Roman"/>
          <w:sz w:val="28"/>
          <w:szCs w:val="28"/>
          <w:lang w:eastAsia="ru-RU"/>
        </w:rPr>
        <w:t>22</w:t>
      </w:r>
      <w:r w:rsidR="0028135D" w:rsidRPr="00A36536">
        <w:rPr>
          <w:rFonts w:ascii="Times New Roman" w:hAnsi="Times New Roman" w:cs="Times New Roman"/>
          <w:sz w:val="28"/>
          <w:szCs w:val="28"/>
          <w:lang w:eastAsia="ru-RU"/>
        </w:rPr>
        <w:t>7</w:t>
      </w:r>
      <w:r w:rsidRPr="00A36536">
        <w:rPr>
          <w:rFonts w:ascii="Times New Roman" w:hAnsi="Times New Roman" w:cs="Times New Roman"/>
          <w:sz w:val="28"/>
          <w:szCs w:val="28"/>
        </w:rPr>
        <w:t>-баптарының, 22</w:t>
      </w:r>
      <w:r w:rsidR="0028135D"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 1 және 2-тармақтарының, </w:t>
      </w:r>
      <w:r w:rsidRPr="00A36536">
        <w:rPr>
          <w:rFonts w:ascii="Times New Roman" w:hAnsi="Times New Roman" w:cs="Times New Roman"/>
          <w:sz w:val="28"/>
          <w:szCs w:val="28"/>
          <w:lang w:eastAsia="ru-RU"/>
        </w:rPr>
        <w:t>2</w:t>
      </w:r>
      <w:r w:rsidR="0028135D" w:rsidRPr="00A36536">
        <w:rPr>
          <w:rFonts w:ascii="Times New Roman" w:hAnsi="Times New Roman" w:cs="Times New Roman"/>
          <w:sz w:val="28"/>
          <w:szCs w:val="28"/>
          <w:lang w:eastAsia="ru-RU"/>
        </w:rPr>
        <w:t>31</w:t>
      </w:r>
      <w:r w:rsidRPr="00A36536">
        <w:rPr>
          <w:rFonts w:ascii="Times New Roman" w:hAnsi="Times New Roman" w:cs="Times New Roman"/>
          <w:sz w:val="28"/>
          <w:szCs w:val="28"/>
          <w:lang w:eastAsia="ru-RU"/>
        </w:rPr>
        <w:t>, 2</w:t>
      </w:r>
      <w:r w:rsidR="0028135D" w:rsidRPr="00A36536">
        <w:rPr>
          <w:rFonts w:ascii="Times New Roman" w:hAnsi="Times New Roman" w:cs="Times New Roman"/>
          <w:sz w:val="28"/>
          <w:szCs w:val="28"/>
          <w:lang w:eastAsia="ru-RU"/>
        </w:rPr>
        <w:t>32</w:t>
      </w:r>
      <w:r w:rsidRPr="00A36536">
        <w:rPr>
          <w:rFonts w:ascii="Times New Roman" w:hAnsi="Times New Roman" w:cs="Times New Roman"/>
          <w:sz w:val="28"/>
          <w:szCs w:val="28"/>
          <w:lang w:eastAsia="ru-RU"/>
        </w:rPr>
        <w:t>, 2</w:t>
      </w:r>
      <w:r w:rsidR="0028135D" w:rsidRPr="00A36536">
        <w:rPr>
          <w:rFonts w:ascii="Times New Roman" w:hAnsi="Times New Roman" w:cs="Times New Roman"/>
          <w:sz w:val="28"/>
          <w:szCs w:val="28"/>
          <w:lang w:eastAsia="ru-RU"/>
        </w:rPr>
        <w:t>33</w:t>
      </w:r>
      <w:r w:rsidRPr="00A36536">
        <w:rPr>
          <w:rFonts w:ascii="Times New Roman" w:hAnsi="Times New Roman" w:cs="Times New Roman"/>
          <w:sz w:val="28"/>
          <w:szCs w:val="28"/>
          <w:lang w:eastAsia="ru-RU"/>
        </w:rPr>
        <w:t>, 38</w:t>
      </w:r>
      <w:r w:rsidR="0028135D" w:rsidRPr="00A36536">
        <w:rPr>
          <w:rFonts w:ascii="Times New Roman" w:hAnsi="Times New Roman" w:cs="Times New Roman"/>
          <w:sz w:val="28"/>
          <w:szCs w:val="28"/>
          <w:lang w:eastAsia="ru-RU"/>
        </w:rPr>
        <w:t>7</w:t>
      </w:r>
      <w:r w:rsidRPr="00A36536">
        <w:rPr>
          <w:rFonts w:ascii="Times New Roman" w:hAnsi="Times New Roman" w:cs="Times New Roman"/>
          <w:sz w:val="28"/>
          <w:szCs w:val="28"/>
          <w:lang w:eastAsia="ru-RU"/>
        </w:rPr>
        <w:t>, 38</w:t>
      </w:r>
      <w:r w:rsidR="0028135D" w:rsidRPr="00A36536">
        <w:rPr>
          <w:rFonts w:ascii="Times New Roman" w:hAnsi="Times New Roman" w:cs="Times New Roman"/>
          <w:sz w:val="28"/>
          <w:szCs w:val="28"/>
          <w:lang w:eastAsia="ru-RU"/>
        </w:rPr>
        <w:t>8</w:t>
      </w:r>
      <w:r w:rsidRPr="00A36536">
        <w:rPr>
          <w:rFonts w:ascii="Times New Roman" w:hAnsi="Times New Roman" w:cs="Times New Roman"/>
          <w:sz w:val="28"/>
          <w:szCs w:val="28"/>
          <w:lang w:eastAsia="ru-RU"/>
        </w:rPr>
        <w:t>, 38</w:t>
      </w:r>
      <w:r w:rsidR="0028135D" w:rsidRPr="00A36536">
        <w:rPr>
          <w:rFonts w:ascii="Times New Roman" w:hAnsi="Times New Roman" w:cs="Times New Roman"/>
          <w:sz w:val="28"/>
          <w:szCs w:val="28"/>
          <w:lang w:eastAsia="ru-RU"/>
        </w:rPr>
        <w:t>9</w:t>
      </w:r>
      <w:r w:rsidRPr="00A36536">
        <w:rPr>
          <w:rFonts w:ascii="Times New Roman" w:hAnsi="Times New Roman" w:cs="Times New Roman"/>
          <w:sz w:val="28"/>
          <w:szCs w:val="28"/>
          <w:lang w:eastAsia="ru-RU"/>
        </w:rPr>
        <w:t>, 3</w:t>
      </w:r>
      <w:r w:rsidR="0028135D" w:rsidRPr="00A36536">
        <w:rPr>
          <w:rFonts w:ascii="Times New Roman" w:hAnsi="Times New Roman" w:cs="Times New Roman"/>
          <w:sz w:val="28"/>
          <w:szCs w:val="28"/>
          <w:lang w:eastAsia="ru-RU"/>
        </w:rPr>
        <w:t>92</w:t>
      </w:r>
      <w:r w:rsidRPr="00A36536">
        <w:rPr>
          <w:rFonts w:ascii="Times New Roman" w:hAnsi="Times New Roman" w:cs="Times New Roman"/>
          <w:sz w:val="28"/>
          <w:szCs w:val="28"/>
          <w:lang w:eastAsia="ru-RU"/>
        </w:rPr>
        <w:t>, 42</w:t>
      </w:r>
      <w:r w:rsidR="0028135D" w:rsidRPr="00A36536">
        <w:rPr>
          <w:rFonts w:ascii="Times New Roman" w:hAnsi="Times New Roman" w:cs="Times New Roman"/>
          <w:sz w:val="28"/>
          <w:szCs w:val="28"/>
          <w:lang w:eastAsia="ru-RU"/>
        </w:rPr>
        <w:t>9</w:t>
      </w:r>
      <w:r w:rsidRPr="00A36536">
        <w:rPr>
          <w:rFonts w:ascii="Times New Roman" w:hAnsi="Times New Roman" w:cs="Times New Roman"/>
          <w:sz w:val="28"/>
          <w:szCs w:val="28"/>
          <w:lang w:eastAsia="ru-RU"/>
        </w:rPr>
        <w:t xml:space="preserve"> және 4</w:t>
      </w:r>
      <w:r w:rsidR="0028135D" w:rsidRPr="00A36536">
        <w:rPr>
          <w:rFonts w:ascii="Times New Roman" w:hAnsi="Times New Roman" w:cs="Times New Roman"/>
          <w:sz w:val="28"/>
          <w:szCs w:val="28"/>
          <w:lang w:eastAsia="ru-RU"/>
        </w:rPr>
        <w:t>30</w:t>
      </w:r>
      <w:r w:rsidRPr="00A36536">
        <w:rPr>
          <w:rFonts w:ascii="Times New Roman" w:hAnsi="Times New Roman" w:cs="Times New Roman"/>
          <w:sz w:val="28"/>
          <w:szCs w:val="28"/>
        </w:rPr>
        <w:t>-баптарының ережелері қолданылмайды.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Құбыржол көлігімен өткізілетін, Еуразиялық экономикалық одаққа бірнеше мүше мемлекеттердің аумақтары бойынша тасылатын (тасымалданатын) шетелдік тауарларға қатысты кедендік транзиттің кедендік рәсімін қолдану Еуразиялық экономикалық одақ шеңберінде халықаралық шартқа сәйкес, ал мұндай халықаралық шарт қабылданғанға дейін – Қазақстан Республикасының заңнамасында айқындалады.</w:t>
      </w:r>
    </w:p>
    <w:p w:rsidR="00A337CC" w:rsidRPr="00A36536" w:rsidRDefault="00A337CC" w:rsidP="00C47413">
      <w:pPr>
        <w:widowControl w:val="0"/>
        <w:tabs>
          <w:tab w:val="left" w:pos="851"/>
          <w:tab w:val="left" w:pos="1158"/>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37</w:t>
      </w:r>
      <w:r w:rsidR="00520829"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-бап. Құбыржол көлігімен өткізілетін, кедендік транзиттің кедендік рәсімімен орналастырылатын (орналастырылған) тауарларға қатысты кедендік баждарды, салықтарды, арнайы, демпингке қарсы, өтем баждарын төлеу бойынша міндеттердің туындауы мен тоқтатылуы, оларды төлеу мерзімі және есептеу </w:t>
      </w:r>
    </w:p>
    <w:p w:rsidR="00A337CC" w:rsidRPr="00A36536" w:rsidRDefault="00A337CC" w:rsidP="00C47413">
      <w:pPr>
        <w:widowControl w:val="0"/>
        <w:tabs>
          <w:tab w:val="left" w:pos="9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Құбыржол көлігімен өткізілетін, кедендік транзиттің кедендік рәсімімен орналастырылатын (орналастырылған) шетелдік тауарларға қатысты кедендік әкелу баждарын, салықтарды, арнайы, демпингке қарсы, өтем баждарын төлеу бойынша міндет декларантта кеден органы транзиттік декларацияны тіркеген кезден бастап туындайды.</w:t>
      </w:r>
    </w:p>
    <w:p w:rsidR="00A337CC" w:rsidRPr="00A36536" w:rsidRDefault="00A337CC" w:rsidP="00C47413">
      <w:pPr>
        <w:widowControl w:val="0"/>
        <w:tabs>
          <w:tab w:val="left" w:pos="119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Құбыржол көлігімен өткізілетін, кедендік транзиттің кедендік рәсімімен орналастырылатын (орналастырылған) шетелдік тауарларға қатысты кедендік әкелу баждарын, салықтарды, арнайы, демпингке қарсы, өтем баждарын төлеу бойынша міндет декларантта мынадай мән-жайлар орын алған кезде:</w:t>
      </w:r>
    </w:p>
    <w:p w:rsidR="00A337CC" w:rsidRPr="00A36536" w:rsidRDefault="00A337CC" w:rsidP="00C47413">
      <w:pPr>
        <w:widowControl w:val="0"/>
        <w:tabs>
          <w:tab w:val="left" w:pos="119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37</w:t>
      </w:r>
      <w:r w:rsidR="00520829" w:rsidRPr="00A36536">
        <w:rPr>
          <w:rFonts w:ascii="Times New Roman" w:hAnsi="Times New Roman" w:cs="Times New Roman"/>
          <w:sz w:val="28"/>
          <w:szCs w:val="28"/>
        </w:rPr>
        <w:t>7</w:t>
      </w:r>
      <w:r w:rsidRPr="00A36536">
        <w:rPr>
          <w:rFonts w:ascii="Times New Roman" w:hAnsi="Times New Roman" w:cs="Times New Roman"/>
          <w:sz w:val="28"/>
          <w:szCs w:val="28"/>
        </w:rPr>
        <w:t>-бабы 5-тармағының 1) және 2) тармақшаларына сәйкес кедендік транзит кедендік рәсімі қолданысының аяқталуы;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4-тармағына сәйкес есептелген және төлеуге жататын мөлшерлерде кедендік әкелу баждарын, салықтарды, арнайы, демпингке қарсы, өтем баждарын төлеу бойынша міндетті орындау және (немесе) оларды өндіріп алу;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орган бекіткен тәртіппен шетелдік тауарлардың авария немесе еңсерілмейтін күш салдарынан жойылуы және (немесе) қайтарымсыз жоғалту фактісін не осы Кодекске сәйкес мұндай жойылуға немесе қайтарымсыз жоғалтуға дейін осы шетелдік тауарларға қатысты кедендік әкелу баждарын, салықтарды, арнайы, демпингке қарсы, өтем баждарын төлеу мерзімі басталған жағдайларды қоспағанда, тасудың (тасымалдау) және (немесе) сақтаудың қалыпты жағдайларында табиғи кему нәтижесінде мұндай тауарларды қайтарымсыз жоғалту фактісін кеден органының тануы;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транзиттік декларацияны тіркеу кезінде туындаған кедендік әкелу баждарын, салықтарды, арнайы, демпингке қарсы, өтем баждарын төлеу бойынша міндетке қатысты – кедендік транзит кедендік рәсіміне сәйкес тауарларды шығарудан бас тарту;</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транзиттік декларацияны тіркеу кезінде туындаған кедендік әкелу баждарын, салықтарды, арнайы, демпингке қарсы, өтем баждарын төлеу бойынша міндетке қатысты – осы Кодекстің 18</w:t>
      </w:r>
      <w:r w:rsidR="00520829"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транзиттік декларацияны кері қайтару және (немесе) осы Кодекстің 1</w:t>
      </w:r>
      <w:r w:rsidR="00520829" w:rsidRPr="00A36536">
        <w:rPr>
          <w:rFonts w:ascii="Times New Roman" w:hAnsi="Times New Roman" w:cs="Times New Roman"/>
          <w:sz w:val="28"/>
          <w:szCs w:val="28"/>
        </w:rPr>
        <w:t>92</w:t>
      </w:r>
      <w:r w:rsidRPr="00A36536">
        <w:rPr>
          <w:rFonts w:ascii="Times New Roman" w:hAnsi="Times New Roman" w:cs="Times New Roman"/>
          <w:sz w:val="28"/>
          <w:szCs w:val="28"/>
        </w:rPr>
        <w:t xml:space="preserve">-бабының </w:t>
      </w:r>
      <w:r w:rsidRPr="00A36536">
        <w:rPr>
          <w:rFonts w:ascii="Times New Roman" w:hAnsi="Times New Roman" w:cs="Times New Roman"/>
          <w:sz w:val="28"/>
          <w:szCs w:val="28"/>
        </w:rPr>
        <w:br/>
        <w:t>4-тармағына сәйкес тауарлар шығару тоқтатылады.</w:t>
      </w:r>
    </w:p>
    <w:p w:rsidR="00A337CC" w:rsidRPr="00A36536" w:rsidRDefault="00A337CC" w:rsidP="00C47413">
      <w:pPr>
        <w:widowControl w:val="0"/>
        <w:tabs>
          <w:tab w:val="left" w:pos="1002"/>
          <w:tab w:val="left" w:pos="165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әкелу баждарын, салықтарды, арнайы, демпингке қарсы, өтем баждарын төлеу бойынша міндет осы Кодекстің 37</w:t>
      </w:r>
      <w:r w:rsidR="00520829"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 </w:t>
      </w:r>
      <w:r w:rsidRPr="00A36536">
        <w:rPr>
          <w:rFonts w:ascii="Times New Roman" w:hAnsi="Times New Roman" w:cs="Times New Roman"/>
          <w:sz w:val="28"/>
          <w:szCs w:val="28"/>
        </w:rPr>
        <w:br/>
        <w:t>5-тармағының 1) және 2) тармақшаларына сәйкес шетелдік тауарларға қатысты кедендік транзиттің кедендік рәсімінің қолданысы аяқталмаған жағдайда орындалады.</w:t>
      </w:r>
    </w:p>
    <w:p w:rsidR="00A337CC" w:rsidRPr="00A36536" w:rsidRDefault="00A337CC" w:rsidP="00C47413">
      <w:pPr>
        <w:widowControl w:val="0"/>
        <w:tabs>
          <w:tab w:val="left" w:pos="1002"/>
          <w:tab w:val="left" w:pos="165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мән-жайлар орын алған кезде шетелдік тауарларды кедендік транзиттің кедендік рәсімімен орналастыру күні кедендік әкелу баждарын, салықтарды, арнайы, демпингке қарсы, өтем баждарын төлеу мерзімі болып есептеледі.</w:t>
      </w:r>
    </w:p>
    <w:p w:rsidR="00A337CC" w:rsidRPr="00A36536" w:rsidRDefault="00A337CC" w:rsidP="00C47413">
      <w:pPr>
        <w:widowControl w:val="0"/>
        <w:tabs>
          <w:tab w:val="left" w:pos="165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3-тармағында көрсетілген мән-жайлар орын алған кезде кедендік әкелу баждары, салықтар, арнайы, демпингке қарсы, өтем баждары құбыржол көлігімен өткізілетін, кедендік транзиттің кедендік рәсімімен орналастырылған шетелдік тауарлар тарифтік преференцияларды және кедендік әкелу баждарын, салықтарды төлеу бойынша жеңілдіктерді қолданбай, ішкі тұтыну үшін шығарудың кедендік рәсімімен орналастырылғандай болып төленеді.</w:t>
      </w:r>
    </w:p>
    <w:p w:rsidR="00A337CC" w:rsidRPr="00A36536" w:rsidRDefault="00A337CC" w:rsidP="00C47413">
      <w:pPr>
        <w:widowControl w:val="0"/>
        <w:tabs>
          <w:tab w:val="left" w:pos="165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әкелу баждарын, салықтар, арнайы, демпингке қарсы, өтем баждарын есептеу үшін транзиттік декларацияны кеден органы тіркеген күні қолданыста болған кедендік әкелу баждарының, салықтардың, арнайы, демпингке қарсы, өтем баждарының мөлшерлемелері қолданылады. </w:t>
      </w:r>
    </w:p>
    <w:p w:rsidR="00A337CC" w:rsidRPr="00A36536" w:rsidRDefault="00A337CC" w:rsidP="00C47413">
      <w:pPr>
        <w:widowControl w:val="0"/>
        <w:tabs>
          <w:tab w:val="left" w:pos="165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транзит кедендік рәсімімен орналастырылған тауарларды осы Кодекстің 20</w:t>
      </w:r>
      <w:r w:rsidR="00520829" w:rsidRPr="00A36536">
        <w:rPr>
          <w:rFonts w:ascii="Times New Roman" w:hAnsi="Times New Roman" w:cs="Times New Roman"/>
          <w:sz w:val="28"/>
          <w:szCs w:val="28"/>
        </w:rPr>
        <w:t>9</w:t>
      </w:r>
      <w:r w:rsidRPr="00A36536">
        <w:rPr>
          <w:rFonts w:ascii="Times New Roman" w:hAnsi="Times New Roman" w:cs="Times New Roman"/>
          <w:sz w:val="28"/>
          <w:szCs w:val="28"/>
        </w:rPr>
        <w:t>-бабы 7-тармағына сәйкес кедендік рәсіммен орналастырған немесе кедендік баждарды, салықтарды, арнайы, демпингке қарсы, өтем баждарын төлеу бойынша міндетті орындағаннан және (немесе) оларды өндіріп алғаннан (толық немесе ішінара) кейін кеден органдары мұндай тауарларды осы Кодекстің 52-тарауына сәйкес ұстаған жағдайда, осы бапқа сәйкес төленген және (немесе) өндіріп алынған кедендік баждардың, салықтардың, арнайы, демпингке қарсы, өтем баждарының сомалары осы Кодекстің 11-тарауына және 1</w:t>
      </w:r>
      <w:r w:rsidR="00520829"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қайтаруға (есепке жатқызуға) болады.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Құбыржол көлігімен өткізілетін, кедендік транзиттің кедендік рәсімімен орналастырылатын (орналастырылған), Еуразиялық экономикалық одаққа мүшелері болып табылмайтын мемлекеттердің аумақтары арқылы тасылатын (тасымалданатын) Еуразиялық экономикалық одақ тауарларына қатысты кедендік әкету баждарын төлеу бойынша міндет декларантта транзиттік декларацияны кеден органы тіркеген кезден бастап туындайды.</w:t>
      </w:r>
    </w:p>
    <w:p w:rsidR="00A337CC" w:rsidRPr="00A36536" w:rsidRDefault="00A337CC" w:rsidP="00C47413">
      <w:pPr>
        <w:widowControl w:val="0"/>
        <w:tabs>
          <w:tab w:val="left" w:pos="119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6-тармағында көрсетілген Еуразиялық экономикалық одақ тауарларына қатысты кедендік әкету баждарын төлеу бойынша міндет декларантта мынадай мән-жайлар орын алған кезде:</w:t>
      </w:r>
    </w:p>
    <w:p w:rsidR="00A337CC" w:rsidRPr="00A36536" w:rsidRDefault="00A337CC" w:rsidP="00C47413">
      <w:pPr>
        <w:widowControl w:val="0"/>
        <w:tabs>
          <w:tab w:val="left" w:pos="119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37</w:t>
      </w:r>
      <w:r w:rsidR="00520829" w:rsidRPr="00A36536">
        <w:rPr>
          <w:rFonts w:ascii="Times New Roman" w:hAnsi="Times New Roman" w:cs="Times New Roman"/>
          <w:sz w:val="28"/>
          <w:szCs w:val="28"/>
        </w:rPr>
        <w:t>7</w:t>
      </w:r>
      <w:r w:rsidRPr="00A36536">
        <w:rPr>
          <w:rFonts w:ascii="Times New Roman" w:hAnsi="Times New Roman" w:cs="Times New Roman"/>
          <w:sz w:val="28"/>
          <w:szCs w:val="28"/>
        </w:rPr>
        <w:t>-бабы 5-тармағының 1) және 3) тармақшаларына сәйкес кедендік транзиттің кедендік рәсімі қолданысының аяқталуы;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әкету баждарын осы баптың 9-тармағына сәйкес есептелген және төлеуге жататын мөлшерлерде төлеу бойынша міндетті орындау және (немесе) оларды өндіріп алу;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транзиттік декларацияны тіркеу кезінде туындаған кедендік әкету баждарын төлеу бойынша міндетке қатысты – кедендік транзиттің кедендік рәсіміне сәйкес тауарлар шығарудан бас тарту;</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транзиттік декларацияны тіркеу кезінде туындаған кедендік әкету баждарын төлеу бойынша міндетке қатысты – осы Кодекстің 18</w:t>
      </w:r>
      <w:r w:rsidR="00520829"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-бабына сәйкес транзиттік декларацияны кері қайтару және (немесе) осы Кодекстің </w:t>
      </w:r>
      <w:r w:rsidRPr="00A36536">
        <w:rPr>
          <w:rFonts w:ascii="Times New Roman" w:hAnsi="Times New Roman" w:cs="Times New Roman"/>
          <w:sz w:val="28"/>
          <w:szCs w:val="28"/>
        </w:rPr>
        <w:br/>
        <w:t>1</w:t>
      </w:r>
      <w:r w:rsidR="00520829"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 шығару тоқтатылады.</w:t>
      </w:r>
    </w:p>
    <w:p w:rsidR="00A337CC" w:rsidRPr="00A36536" w:rsidRDefault="00A337CC" w:rsidP="00C47413">
      <w:pPr>
        <w:widowControl w:val="0"/>
        <w:tabs>
          <w:tab w:val="left" w:pos="100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Кедендік әкету баждарын төлеу бойынша міндет осы Кодекстің </w:t>
      </w:r>
      <w:r w:rsidRPr="00A36536">
        <w:rPr>
          <w:rFonts w:ascii="Times New Roman" w:hAnsi="Times New Roman" w:cs="Times New Roman"/>
          <w:sz w:val="28"/>
          <w:szCs w:val="28"/>
        </w:rPr>
        <w:br/>
        <w:t>37</w:t>
      </w:r>
      <w:r w:rsidR="00520829" w:rsidRPr="00A36536">
        <w:rPr>
          <w:rFonts w:ascii="Times New Roman" w:hAnsi="Times New Roman" w:cs="Times New Roman"/>
          <w:sz w:val="28"/>
          <w:szCs w:val="28"/>
        </w:rPr>
        <w:t>7</w:t>
      </w:r>
      <w:r w:rsidRPr="00A36536">
        <w:rPr>
          <w:rFonts w:ascii="Times New Roman" w:hAnsi="Times New Roman" w:cs="Times New Roman"/>
          <w:sz w:val="28"/>
          <w:szCs w:val="28"/>
        </w:rPr>
        <w:t>-бабы 5-тармағының 1) және 3) тармақшаларына сәйкес Еуразиялық экономикалық одақ тауарларына қатысты кедендік транзиттің кедендік рәсімінің қолданысы аяқталмаған жағдайда орындалады.</w:t>
      </w:r>
    </w:p>
    <w:p w:rsidR="00A337CC" w:rsidRPr="00A36536" w:rsidRDefault="00A337CC" w:rsidP="00C47413">
      <w:pPr>
        <w:widowControl w:val="0"/>
        <w:tabs>
          <w:tab w:val="left" w:pos="100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мән-жайлар орын алған кезде Еуразиялық экономикалық одақ тауарларын кедендік транзиттің кедендік рәсімімен орналастыру күні кедендік әкету баждарын төлеу мерзімі болып есептеледі.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8-тармағында көрсетілген мән-жайлар орын алған кезде кедендік әкету баждары құбыржол көлігімен өткізілетін, кедендік транзиттің кедендік рәсімімен орналастырылған, Еуразиялық экономикалық одаққа мүшелері болып табылмайтын мемлекеттердің аумақтары арқылы тасылатын (тасымалданатын) Еуразиялық экономикалық одақ тауарлары кедендік әкету баждарын төлеу бойынша жеңілдіктерді қолданбай, экспорттың кедендік рәсімімен орналастырылғандай болып төленеді.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әкету баждарын есептеу үшін транзиттік декларацияны кеден органы тіркеген күні қолданыста болған кедендік әкету баждарының мөлшерлемелері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4B05EC" w:rsidRPr="00A36536" w:rsidRDefault="004B05E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44-тарау. Тұлғалардың жекелеген санаттарының Еуразиялық экономикалық одақтың кедендік шекарасы арқылы дипломатиялық пошта мен консулдық вализа тауарларын өткізудің тәртібі мен шарттарының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37</w:t>
      </w:r>
      <w:r w:rsidR="004B05EC" w:rsidRPr="00A36536">
        <w:rPr>
          <w:rFonts w:ascii="Times New Roman" w:hAnsi="Times New Roman" w:cs="Times New Roman"/>
          <w:sz w:val="28"/>
          <w:szCs w:val="28"/>
        </w:rPr>
        <w:t>9</w:t>
      </w:r>
      <w:r w:rsidRPr="00A36536">
        <w:rPr>
          <w:rFonts w:ascii="Times New Roman" w:hAnsi="Times New Roman" w:cs="Times New Roman"/>
          <w:sz w:val="28"/>
          <w:szCs w:val="28"/>
        </w:rPr>
        <w:t>-бап. Тұлғалардың жекелеген санаттарының Еуразиялық экономикалық одақтың кедендік шекарасы арқылы тауарларды өткізудің тәртібі мен шарттарының ерекшеліктері туралы жалпы ережелер</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аумағында орналасқан дипломатиялық өкілдіктер мен консулдық мекемелердің, мемлекеттердің халықаралық ұйымдар жанындағы өкілдіктерінің, Қазақстан Республикасының халықаралық шарттарына және Еуразиялық экономикалық одаққа мүше мемлекеттер, өзге де ұйымдар немесе олардың өкілдіктері арасындағы халықаралық шарттарға сәйкес артықшылықтарды және (немесе) иммунитеттерді пайдаланатын халықаралық ұйымдардың немесе олардың өкілдіктерінің ресми пайдалануға арналған тауарларды, сондай-ақ Қазақстан Республикасының халықаралық шарттарына және Еуразиялық экономикалық одаққа мүше мемлекеттер арасындағы халықаралық шарттарға сәйкес артықшылықтарды және (немесе) иммунитеттерді пайдаланатын жеке тұлғалардың жекелеген санаттарының жеке пайдалануына арналған тауарларды Еуразиялық экономикалық одақтың кедендік шекарасы арқылы өткізу осы Кодексте белгiленген тәртіппен және шарттарда осы тараудың ережелерi ескеріле отырып жүзеге асырылады.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w:t>
      </w:r>
      <w:r w:rsidRPr="00A36536">
        <w:rPr>
          <w:rFonts w:ascii="Times New Roman" w:hAnsi="Times New Roman" w:cs="Times New Roman"/>
          <w:sz w:val="28"/>
          <w:szCs w:val="28"/>
          <w:shd w:val="clear" w:color="auto" w:fill="FFFFFF"/>
        </w:rPr>
        <w:t xml:space="preserve"> аумағында орналасқан халықаралық ұйымдардың немесе олардың өкілдіктерінің персоналы (қызметкерлері, лауазымды адамдары) мемлекеттердің халықаралық ұйымдар жанындағы өкілдіктерінің қызметкерлері, өзге де ұйымдардың немесе олардың өкілдіктерінің персоналы және олардың отбасы мүшелері жеке пайдалануға арналған тауарларды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шекарасы арқылы осы Кодекске сәйкес мұндай тұлғаларға Қазақстан Республикасының халықаралық шарттарымен және </w:t>
      </w:r>
      <w:r w:rsidRPr="00A36536">
        <w:rPr>
          <w:rFonts w:ascii="Times New Roman" w:hAnsi="Times New Roman" w:cs="Times New Roman"/>
          <w:sz w:val="28"/>
          <w:szCs w:val="28"/>
        </w:rPr>
        <w:t xml:space="preserve">Еуразиялық экономикалық одаққа </w:t>
      </w:r>
      <w:r w:rsidRPr="00A36536">
        <w:rPr>
          <w:rFonts w:ascii="Times New Roman" w:hAnsi="Times New Roman" w:cs="Times New Roman"/>
          <w:sz w:val="28"/>
          <w:szCs w:val="28"/>
          <w:shd w:val="clear" w:color="auto" w:fill="FFFFFF"/>
        </w:rPr>
        <w:t>мүше мемлекеттер арасындағы халықаралық шарттармен берілген артықшылықтардың және (немесе) иммунитеттердің көлемі ескеріле отырып өткізіледі.</w:t>
      </w:r>
    </w:p>
    <w:p w:rsidR="00A337CC" w:rsidRPr="00A36536" w:rsidRDefault="00A337CC" w:rsidP="00C47413">
      <w:pPr>
        <w:widowControl w:val="0"/>
        <w:tabs>
          <w:tab w:val="left" w:pos="3045"/>
        </w:tabs>
        <w:spacing w:after="0" w:line="240" w:lineRule="auto"/>
        <w:ind w:right="-1" w:firstLine="709"/>
        <w:jc w:val="both"/>
        <w:rPr>
          <w:rFonts w:ascii="Times New Roman" w:hAnsi="Times New Roman" w:cs="Times New Roman"/>
          <w:sz w:val="28"/>
          <w:szCs w:val="28"/>
          <w:shd w:val="clear" w:color="auto" w:fill="FFFFFF"/>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143143" w:rsidRPr="00A36536">
        <w:rPr>
          <w:rFonts w:ascii="Times New Roman" w:hAnsi="Times New Roman" w:cs="Times New Roman"/>
          <w:sz w:val="28"/>
          <w:szCs w:val="28"/>
        </w:rPr>
        <w:t>80</w:t>
      </w:r>
      <w:r w:rsidRPr="00A36536">
        <w:rPr>
          <w:rFonts w:ascii="Times New Roman" w:hAnsi="Times New Roman" w:cs="Times New Roman"/>
          <w:sz w:val="28"/>
          <w:szCs w:val="28"/>
        </w:rPr>
        <w:t>-бап. Қазақстан Республикасының аумағында орналасқан дипломатиялық өкілдіктер мен консулдық мекемелердің, халықаралық ұйымдардың немесе олардың өкілдіктерінің, мемлекеттердің халықаралық ұйымдар жанындағы өкілдіктерінің, өзге де ұйымдардың немесе олардың өкілдіктерінің ресми пайдалануына арналған тауарларды кедендік рәсімдермен орналастыру</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кедендік аумағында орналасқан дипломатиялық өкілдіктер мен консулдық мекемелердің ресми пайдалануына арналған, Еуразиялық экономикалық одақтың кедендік шекарасы арқылы өткізілетін тауарлар осы Кодекстің 3</w:t>
      </w:r>
      <w:r w:rsidR="00143143" w:rsidRPr="00A36536">
        <w:rPr>
          <w:rFonts w:ascii="Times New Roman" w:hAnsi="Times New Roman" w:cs="Times New Roman"/>
          <w:sz w:val="28"/>
          <w:szCs w:val="28"/>
        </w:rPr>
        <w:t>9</w:t>
      </w:r>
      <w:r w:rsidRPr="00A36536">
        <w:rPr>
          <w:rFonts w:ascii="Times New Roman" w:hAnsi="Times New Roman" w:cs="Times New Roman"/>
          <w:sz w:val="28"/>
          <w:szCs w:val="28"/>
        </w:rPr>
        <w:t>-тарауына сәйкес арнайы кедендік рәсіммен не осы Кодексте көзделген өзге де кедендік рәсімдермен осы баптың ережелерi ескеріле отырып орналастырылады.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аумағында орналасқан мемлекеттердің халықаралық ұйымдар жанындағы өкілдіктерінің, халықаралық ұйымдардың немесе олардың өкілдіктерінің, оларға қатысты мүше мемлекеттердің аумағында орналасқан Қазақстан Республикасының үшінші тараппен халықаралық шарттарына және Еуразиялық экономикалық одаққа</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мүше мемлекеттердің, Қазақстан Республикасының аумағында орналасқан өзге де ұйымдардың немесе олардың өкілдерінің арасындағы халықаралық шарттарына сәйкес кедендік баждарды, салықтарды төлеуден босату көзделген жеке пайдалануға арналған тауарлары, оларға қатысты осы Қазақстан Республикасының халықаралық шарттарына сәйкес кедендік баждарды, салықтарды төлеуден босату көзделген осы Кодекстің 3</w:t>
      </w:r>
      <w:r w:rsidR="00143143" w:rsidRPr="00A36536">
        <w:rPr>
          <w:rFonts w:ascii="Times New Roman" w:hAnsi="Times New Roman" w:cs="Times New Roman"/>
          <w:sz w:val="28"/>
          <w:szCs w:val="28"/>
        </w:rPr>
        <w:t>9</w:t>
      </w:r>
      <w:r w:rsidRPr="00A36536">
        <w:rPr>
          <w:rFonts w:ascii="Times New Roman" w:hAnsi="Times New Roman" w:cs="Times New Roman"/>
          <w:sz w:val="28"/>
          <w:szCs w:val="28"/>
        </w:rPr>
        <w:t>-тарауына сәйкес арнайы кедендік рәсімдермен не осы баптың ережелері ескеріле отырып осы Кодексте көзделген өзге де кедендік рәсімдермен орналастырылады.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3. </w:t>
      </w:r>
      <w:r w:rsidRPr="00A36536">
        <w:rPr>
          <w:rFonts w:ascii="Times New Roman" w:hAnsi="Times New Roman" w:cs="Times New Roman"/>
          <w:sz w:val="28"/>
          <w:szCs w:val="28"/>
          <w:shd w:val="clear" w:color="auto" w:fill="FFFFFF"/>
        </w:rPr>
        <w:t xml:space="preserve">Осы баптың 1 және 2-тармақтарында көрсетілген тауарларды арнайы кедендік рәсімді қоспағанда өзге кедендік рәсіммен орналастырған кезде Қазақстан Республикасының аумағында орналасқан дипломатиялық өкілдіктер мен консулдық мекемелер, халықаралық ұйымдар немесе олардың өкілдіктері, мемлекеттердің халықаралық ұйымдар жанындағы өкілдіктері, өзге де ұйымдар немесе олардың өкілдіктері </w:t>
      </w:r>
      <w:r w:rsidRPr="00A36536">
        <w:rPr>
          <w:rFonts w:ascii="Times New Roman" w:hAnsi="Times New Roman" w:cs="Times New Roman"/>
          <w:sz w:val="28"/>
          <w:szCs w:val="28"/>
        </w:rPr>
        <w:t xml:space="preserve">Еуразиялық экономикалық одақ </w:t>
      </w:r>
      <w:r w:rsidRPr="00A36536">
        <w:rPr>
          <w:rFonts w:ascii="Times New Roman" w:hAnsi="Times New Roman" w:cs="Times New Roman"/>
          <w:sz w:val="28"/>
          <w:szCs w:val="28"/>
          <w:shd w:val="clear" w:color="auto" w:fill="FFFFFF"/>
        </w:rPr>
        <w:t>туралы шартқа сәйкес көзделген, кедендік баждарды төлеу бойынша жеңілдіктерді және (немесе) Қазақстан Республикасының заңнамасында белгіленген салықтарды төлеу бойынша жеңілдіктерді пайдалануға құқылы.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 Осы Кодекстiң 14</w:t>
      </w:r>
      <w:r w:rsidR="00143143"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-бабы 1-тармағының 3) тармақшасында көрсетілген тұлғалар осы баптың 1 және 2-тармақтарында көрсетілген кедендік транзит кедендік рәсімін қоспағанда, осы Кодексте көзделген кедендік рәсімдермен орналастырылған тауарлардың декларанттары болып табылады.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143143" w:rsidRPr="00A36536">
        <w:rPr>
          <w:rFonts w:ascii="Times New Roman" w:hAnsi="Times New Roman" w:cs="Times New Roman"/>
          <w:sz w:val="28"/>
          <w:szCs w:val="28"/>
        </w:rPr>
        <w:t>81</w:t>
      </w:r>
      <w:r w:rsidRPr="00A36536">
        <w:rPr>
          <w:rFonts w:ascii="Times New Roman" w:hAnsi="Times New Roman" w:cs="Times New Roman"/>
          <w:sz w:val="28"/>
          <w:szCs w:val="28"/>
        </w:rPr>
        <w:t>-бап. Дипломатиялық өкілдіктер, консулдық мекемелер басшыларының, дипломатиялық өкілдіктердің дипломатиялық персоналы мүшелерінің, консулдық мекемелердің консулдық лауазымды тұлғаларының, сондай-ақ олардың отбасы мүшелерінің Еуразиялық экономикалық одақтың кедендік шекарасы арқылы тауарларды өткізу шарттары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Егер дипломатиялық өкілдіктердің басшылары, дипломатиялық өкілдіктердің дипломатиялық персоналының мүшелері болу мемлекеті болып табылатын Қазақстан Республикасында тұрақты тұрмаса және Қазақстан Республикасының азаматтары болмаса, сондай-ақ олардың өздерімен бірге тұратын отбасы мүшелері, егер ол болу мемлекеті болып табылатын Қазақстан Республикасының азаматтары болып табылмаса, олар:</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төлеуден босатыла отырып, Еуразиялық экономикалық одақтың кедендік аумағына:</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заңнамасына сәйкес расталатын, болу мемлекетте мұндай тұлғаларға артықшылықтар беру мерзімінде жеке пайдалану үшін көлік құралдарын;</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бастапқы жайғасуға арналған тауарларды қоса алғанда, жеке пайдалануға арналған өзге де тауарларды әкелуге;</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баждарды төлемей, Еуразиялық экономикалық одақтың кедендік аумағынан жеке пайдалануға арналған тауарларды әкетуге құқылы.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Егер консулдық мекемелердің басшылары және консулдық мекемелердің өзге де консулдық лауазымды адамдары, олардың өздерімен бірге тұратын отбасы мүшелері болу мемлекеті болып табылатын Қазақстан Республикасында тұрақты тұрмаса және Қазақстан Республикасының азаматтары болмаса, олар:</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төлеуден босатыла отырып, Еуразиялық экономикалық одақтың кедендік аумағына:</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заңнамасына сәйкес расталатын, Қазақстан Республикасында мұндай тұлғаларға артықшылықтар беру мерзімінде жеке пайдалану үшін көлік құралдарын;</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бастапқы жайғасуға арналған тауарларды қоса алғанда, жеке пайдалануға арналған өзге де тауарларды әкелуге;</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баждарды төлемей Еуразиялық экономикалық одақтың кедендік аумағынан жеке пайдалануға арналған тауарларды әкетуге құқылы.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баптың 2-тармағының ережелері: </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құрметті консулдық лауазымды адамдар;</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құрметті консулдық қызметшілерді басқаратын консулдық мекемелерде қызмет арқаратын консулдық лауазымды адамдары;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3) осы тармақтың 1) және 2) тармақшаларында көрсетілген адамдардың отбасы мүшелері Еуразиялық экономикалық одақтың кедендік шекарасы арқылы өткізілген кезде қолданылмайды.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Қазақстан Республикасында</w:t>
      </w:r>
      <w:r w:rsidRPr="00A36536">
        <w:rPr>
          <w:rFonts w:ascii="Times New Roman" w:hAnsi="Times New Roman" w:cs="Times New Roman"/>
          <w:sz w:val="28"/>
          <w:szCs w:val="28"/>
          <w:shd w:val="clear" w:color="auto" w:fill="FFFFFF"/>
        </w:rPr>
        <w:t xml:space="preserve"> тұрақты тұрмайтын, дипломатиялық өкілдерінің басшылары, дипломатиялық өкілдігінің дипломатиялық персоналының мүшелері, сондай-ақ олармен бірге тұратын отбасы мүшелері иесімен бірге жөнелтілетін және (немесе) иесімен бірге жөнелтілмейтін багажда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шекарасы арқылы өткізілетін жеке пайдалануға арналған тауарлар, егер олар келу мемлекеті болып табылатын Қазақстан Республикасының азаматы болып табылмаса және мұндай Қазақстан Республикасының азаматы болып табылмаса, </w:t>
      </w:r>
      <w:r w:rsidRPr="00A36536">
        <w:rPr>
          <w:rFonts w:ascii="Times New Roman" w:hAnsi="Times New Roman" w:cs="Times New Roman"/>
          <w:sz w:val="28"/>
          <w:szCs w:val="28"/>
        </w:rPr>
        <w:t xml:space="preserve">мұндай багажда оларға қатысты әкелу және (немесе) әкету тыйым салуы енгізілген немесе мұндай тауарларға әкелу және (немесе) әкетудің рұқсат беру тәртібі </w:t>
      </w:r>
      <w:r w:rsidRPr="00A36536">
        <w:rPr>
          <w:rFonts w:ascii="Times New Roman" w:hAnsi="Times New Roman" w:cs="Times New Roman"/>
          <w:sz w:val="28"/>
          <w:szCs w:val="28"/>
          <w:shd w:val="clear" w:color="auto" w:fill="FFFFFF"/>
        </w:rPr>
        <w:t xml:space="preserve">қолданылатын, сондай-ақ оларға санитариялық, ветеринаринариялық-санитариялық және карантиндік фитосанитариялық шаралар мен радиациялық талаптары қолданылатын тауарлар бар екеніне елеулі негіздемелер болмаса, кедендік тексеріп-қараудан босатылады. </w:t>
      </w:r>
      <w:r w:rsidRPr="00A36536">
        <w:rPr>
          <w:rFonts w:ascii="Times New Roman" w:hAnsi="Times New Roman" w:cs="Times New Roman"/>
          <w:sz w:val="28"/>
          <w:szCs w:val="28"/>
        </w:rPr>
        <w:t>Мұндай тауарларға кедендік тексеріп қарау көрсетілген тұлғалардың немесе олардың өкілдерінің қатысуымен ғана жүргізілуі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5. Консулдық мекемелердің басшылары және консулдық мекемелердің өзге де лауазымды тұлғалары, егер олар болу мемлекеті болып табылатын Қазақстан Республикасында тұрақты тұрмайтын болса және Қазақстан Республикасының азаматы болмаса, олар иесімен бірге жөнелтілетін және (немесе) иесімен бірге жөнелтілмейтін багажда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шекарасы арқылы өткізілетін жеке пайдалануға арналған тауарлар, сондай-ақ олармен бірге тұратын көрсетілген отбасы мүшелері иесімен бірге жөнелтілетін және (немесе) иесімен бірге жөнелтілмейтін багажда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шекарасы арқылы өткізілетін жеке пайдалануға арналған тауарлар, егер олар келу мемлекеті болып табылатын Қазақстан Республикасында тұрақты тұрмайтын болса және Қазақстан Республикасының азаматы болып табылмаса, </w:t>
      </w:r>
      <w:r w:rsidRPr="00A36536">
        <w:rPr>
          <w:rFonts w:ascii="Times New Roman" w:hAnsi="Times New Roman" w:cs="Times New Roman"/>
          <w:sz w:val="28"/>
          <w:szCs w:val="28"/>
        </w:rPr>
        <w:t>мұндай багажда оларға қатысты әкелу және (немесе) әкету тыйым салуы енгізілген</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 xml:space="preserve">немесе мұндай тауарларға әкелу және (немесе) әкетудің рұқсат беру тәртібі </w:t>
      </w:r>
      <w:r w:rsidRPr="00A36536">
        <w:rPr>
          <w:rFonts w:ascii="Times New Roman" w:hAnsi="Times New Roman" w:cs="Times New Roman"/>
          <w:sz w:val="28"/>
          <w:szCs w:val="28"/>
          <w:shd w:val="clear" w:color="auto" w:fill="FFFFFF"/>
        </w:rPr>
        <w:t xml:space="preserve">қолданылатын, сондай-ақ оларға санитариялық, ветеринаринариялық-санитариялық және карантиндік фитосанитариялық шаралар мен радиациялық талаптар қолданылатын тауарлар бар екеніне елеулі негіздемелер болмаса, кедендік тексеріп-қараудан босатылады. </w:t>
      </w:r>
      <w:r w:rsidRPr="00A36536">
        <w:rPr>
          <w:rFonts w:ascii="Times New Roman" w:hAnsi="Times New Roman" w:cs="Times New Roman"/>
          <w:sz w:val="28"/>
          <w:szCs w:val="28"/>
        </w:rPr>
        <w:t>Мұндай тауарларға кедендік тексеріп қарау көрсетілген тұлғалардың немесе олардың өкілдерінің қатысуымен ғана жүргізілуі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6. Егер Қазақстан Республикасының халықаралық шарттары және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мүше мемлекеттердің арасындағы халықаралық шарттары, соның ішінде тұрақты тұратын және (немесе) келу мемлекеттің азаматтары болып табылатын, осы бапта көрсетілген жеке тұлғалар үшін, осы бапқа қарағанда артықшылықтар мен иммунитеттердің үлкен көлемі қарастырылса, онда  мұндай тұлғаларға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 арқылы өткізілетін тауарларға қатысты Қазақстан Республикасының халықаралық шарттарында және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мүше мемлекеттер арасындағы халықаралық шарттарда көзделген артықшылықтар мен иммунитеттердің көлемі ұсынылады.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143143" w:rsidRPr="00A36536">
        <w:rPr>
          <w:rFonts w:ascii="Times New Roman" w:hAnsi="Times New Roman" w:cs="Times New Roman"/>
          <w:sz w:val="28"/>
          <w:szCs w:val="28"/>
        </w:rPr>
        <w:t>82</w:t>
      </w:r>
      <w:r w:rsidRPr="00A36536">
        <w:rPr>
          <w:rFonts w:ascii="Times New Roman" w:hAnsi="Times New Roman" w:cs="Times New Roman"/>
          <w:sz w:val="28"/>
          <w:szCs w:val="28"/>
        </w:rPr>
        <w:t>-бап. Дипломатиялық өкілдіктердің әкімшілік-техникалық персоналы мүшелерінің, консулдық мекемелердің консулдық қызметшілерінің, консулдық мекемелердің қызмет көрсетуші персонал жұмыскерлерінің, сондай-ақ олардың отбасы мүшелерінің Еуразиялық экономикалық одақтың кедендік шекарасы арқылы тауарларды тасымалдау шарттары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Дипломатиялық өкілдіктердің әкімшілік-техникалық персоналының мүшелері және олармен бiрге тұрып жатқан олардың отбасы мүшелері, консулдық мекемелердің консулдық қызметшілері, егер олар келу мемлекеті болып табылатын Қазақстан Республикасында тұрақты тұрмаса және Қазақстан Республикасының азаматы болып табылмаса: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төлеуден босатыла отырып Еуразиялық экономикалық одақтың кедендік аумағына бастапқы жайғасуға арналған: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Республикасында мұндай адамдарға Қазақстан Республикасының заңнамасына сәйкес расталатын артықшылықтарды ұсыну мерзіміне жеке пайдалануға арналған көлік құралдарын;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пайдалануға арналған өзге де тауарларды әкелуге;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аумағынан жеке пайдалануға арналған тауарларды кедендік баждарды төлемей әкетуге құқылы.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Консулдық мекемелердің консулдық қызметшілерімен бірге тұратын, келу мемлекеті болып табылатын Қазақстан Республикасында тұрақты тұрмайтын және Қазақстан Республикасының азаматы болып табылмайтын олардың отбасы мүшелері, егер олар келу мемлекеті болып табылатын Қазақстан Республикасында тұрақты тұрмаса және Қазақстан Республикасының азаматы болып табылмаса: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төлеуден босатыла отырып Еуразиялық экономикалық одақтың кедендік аумағына бастапқы жайғасуға арналған: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Республикасында мұндай адамдарға Қазақстан Республикасының заңнамасына сәйкес расталатын артықшылықтарды ұсыну мерзіміне жеке пайдалануға арналған көлік құралдарын;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пайдалануға арналған өзге де тауарларды әкелуге;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аумағынан жеке пайдалануға арналған тауарларды кедендік баждарды төлемей әкетуге құқылы.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Консулдық мекемелердің қызмет көрсетуші персонал жұмыскерлері, сондай-ақ олардың отбасы мүшелері, егер олар келу мемлекеті болып табылатын Қазақстан Республикасында тұрақты тұрмаса, егер бұл Қазақстан Республикасының халықаралық шарттарында немесе Еуразиялық экономикалық одаққа мүше мемлекеттер арасындағы халықаралық шарттарда көзделсе, кедендік баждарды, салықтарды төлеуден босатыла отырып Еуразиялық экономикалық одақтың кедендік аумағына Қазақстан Республикасында мұндай адамдарға Қазақстан Республикасының заңнамасына сәйкес расталатын артықшылықтарды ұсыну мерзіміне жеке пайдалануға арналған көлік құралдарын және жеке пайдалануға арналған өзге де тауарларды әкелуге құқылы.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осы бапта көрсетілген, оның ішінде Қазақстан Республикасының азаматтары болып табылатын және (немесе) онда тұрақты тұратын жеке тұлғалар үшін Қазақстан Республикасының халықаралық шарттарында және Еуразиялық экономикалық одаққа мүше мемлекеттер арасындағы халықаралық шарттарда осы бапта көзделген көлемнен астам артықшылықтар мен иммунитеттер көлемі көзделсе, онда мұндай адамдарға Еуразиялық экономикалық одақтың кедендік аумағы арқылы өткізілетін тауарларға қатысты мұндай Қазақстан Республикасының халықаралық шарттарында және Еуразиялық экономикалық одаққа мүше мемлекеттер арасындағы халықаралық шарттарда көзделген артықшылықтар мен иммунитеттер көлемі ұсынылады.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C54331" w:rsidRPr="00A36536">
        <w:rPr>
          <w:rFonts w:ascii="Times New Roman" w:hAnsi="Times New Roman" w:cs="Times New Roman"/>
          <w:sz w:val="28"/>
          <w:szCs w:val="28"/>
        </w:rPr>
        <w:t>83</w:t>
      </w:r>
      <w:r w:rsidRPr="00A36536">
        <w:rPr>
          <w:rFonts w:ascii="Times New Roman" w:hAnsi="Times New Roman" w:cs="Times New Roman"/>
          <w:sz w:val="28"/>
          <w:szCs w:val="28"/>
        </w:rPr>
        <w:t>-бап. Еуразиялық экономикалық одақ мүшесі болып табылмайтын мемлекеттер делегациялары өкілдерінің және мүшелерінің Еуразиялық экономикалық одаққа кедендік аумағына тауарларды әкелуі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 мүшесі, мұндай мемлекеттердің парламенттік және үкіметтік делегациялар мүшелері болып табылмайтын, Еуразиялық экономикалық одақ мүшелері болып табылмайтын мемлекеттер делегацияларының өкілдерімен әрбір жекелеген Еуразиялық экономикалық одаққа мүше мемлекетке қатысты өзара түсіністік қағидатынан шыға отырып, Еуразиялық экономикалық одаққа мүше мемлекеттердің аумағына халықаралық келіссөздерде, халықаралық конференцияларға және кеңестерге немесе басқа да ресми тапсырмалармен келетін мемлекеттер өкілдерінің, сондай-ақ көрсетілген тұлғалармен ілесіп жүрген олардың отбасы мүшелері иесімен бірге жөнелтілетін немесе иесімен бірге жөнелтілмейтін багажда Еуразиялық экономикалық одақтың кедендік шекарасы арқылы өткізілетін жеке пайдалануға арналған тауарлар, мұндай багажда оларға қатысты әкелу және (немесе) әкету тыйым салуы енгізілген немесе мұндай тауарларға әкелу және (немесе) әкетудің рұқсат беру тәртібі қолданылатын, сондай-ақ оларға санитариялық, ветеринариялық-санитариялық және карантиндік фитосанитариялық шаралар және радиациялық талаптар қолданылатын тауарлар бар екенiне елеулi негiздер болмаған кезде кедендік тексеріп қараудан босатылады. Мұндай тауарларға кедендік тексеріп қарау көрсетілген тұлғалардың немесе олардың өкілдерінің қатысуымен ғана жүргізілуі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C54331" w:rsidRPr="00A36536">
        <w:rPr>
          <w:rFonts w:ascii="Times New Roman" w:hAnsi="Times New Roman" w:cs="Times New Roman"/>
          <w:sz w:val="28"/>
          <w:szCs w:val="28"/>
        </w:rPr>
        <w:t>84</w:t>
      </w:r>
      <w:r w:rsidRPr="00A36536">
        <w:rPr>
          <w:rFonts w:ascii="Times New Roman" w:hAnsi="Times New Roman" w:cs="Times New Roman"/>
          <w:sz w:val="28"/>
          <w:szCs w:val="28"/>
        </w:rPr>
        <w:t>-бап. Дипломатиялық поштаны және консулдық вализаларды Еуразиялық экономикалық одақтың кедендік шекарасы арқылы өткізу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өткізілетін дипломатиялық поштаны ашуға не ұстауға болмайды.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шекарасы арқылы өткізілетін консулдық вализаны  ашуға не ұстауға болмайды.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Консулдық вализарда ресми пайдалануға ғана арналмаған құжаттар және (немесе) тауарлар бар екенiне елеулi негiздер болған кезде кеден органы ұсынатын мемлекеттің уәкілетті тұлғаларының консулдық вализаны кеден органының лауазымды тұлғасының қатысуымен ашуын талап етуге құқылы. Ашудан бас тартылған жағдайда, консулдық вализа жөнелту жеріне қайтарылады.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Дипломатиялық поштаны және консулдық вализаны құрайтын барлық орындарда осы орындардың сипатын көрсететін сыртқы көрнекі белгісі болуға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Дипломатиялық пошта ресми пайдалануға ғана арналған дипломатиялық құжаттар мен тауарларды, ал консулдық вализа – ресми пайдалануға ғана арналған ресми хат-хабарларды, құжаттарды және тауарларды қамтуы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Дипломатиялық поштаны және консулдық вализаны Еуразиялық экономикалық одақтың кедендік шекарасы арқылы дипломатиялық және консулдық курьерлер өткізеді. Дипломатиялық пошта және консулдық вализа сондай-ақ осы дипломатиялық поштаны және консулдық вализаны ғана тасымалдауға тағайындалған дипломатиялық және консулдық курьерлерге не азаматтық әуе кемесі экипажының командиріне сеніп тапсырылуы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дипломатиялық және консулдық курьерлерде дипломатиялық пошта мен консулдық вализаны құрайтын орын саны мен олардың мәртебесі көрсетілетін курьерлік парақ не оны алмастыратын өзге ресми құжат болуы тиіс. Курьерлік параққа не оны алмастыратын өзге ресми құжатқа дипломатиялық пошта мен консулдық вализаны жөнелтетін мекеме қол қояды және мөрімен бекітеді.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Азаматтық әуе кемесі экипажының командиріне сеніп тапсырылған дипломатиялық пошта мен консулдық вализа дипломатиялық пошта мен консулдық вализаны құрайтын орын саны көрсетілетін ресми құжатпен бірге жөнелтілуге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Дипломатиялық және консулдық курьерлер Қазақстан Республикасының заңнамасына сәйкес кедендік тексеріп қараудан босатылып және кедендік баждарды, салықтарды төлемей әрбір жекелеген мемлекетке қатысты өзара түсіністік қағидатынан шыға отырып жеке пайдалануға арналған тауарларды Еуразиялық экономикалық одақтың кедендік шекарасы арқылы өткізуі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Дипломатиялық пошта мен консулдық вализа Еуразиялық экономикалық одақтың кедендік шекарасы арқылы кеден органының рұқсатымен кедендік декларациялаусыз және кедендік рәсіммен орналастырылмай өткізіледі.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Дипломатиялық пошта мен консулдық вализаны Еуразиялық экономикалық одақтың кедендік шекарасы арқылы өткізуге кеден органының рұқсатын алу үшін кеден органына осы баптың 5-тармағында көзделген құжаттар ұсынылады.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Дипломатиялық пошта мен консулдық вализаны Еуразиялық экономикалық одақтың кедендік шекарасы арқылы өткізуге кеден органының рұқсаты осы баптың 5-тармағында көзделген құжаттарға кеден органының тиісті белгілерін қою жолымен ресімделеді.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C54331" w:rsidRPr="00A36536" w:rsidRDefault="00C54331"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45-тарау.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тауарларды Еуразиялық экономикалық одақтың кедендік шекарасы арқылы өткізу тәртібі мен шарттарының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C54331" w:rsidRPr="00A36536">
        <w:rPr>
          <w:rFonts w:ascii="Times New Roman" w:hAnsi="Times New Roman" w:cs="Times New Roman"/>
          <w:sz w:val="28"/>
          <w:szCs w:val="28"/>
        </w:rPr>
        <w:t>85</w:t>
      </w:r>
      <w:r w:rsidRPr="00A36536">
        <w:rPr>
          <w:rFonts w:ascii="Times New Roman" w:hAnsi="Times New Roman" w:cs="Times New Roman"/>
          <w:sz w:val="28"/>
          <w:szCs w:val="28"/>
        </w:rPr>
        <w:t>-бап.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тауарларды Еуразиялық экономикалық одақтың кедендік шекарасы арқылы өткізу туралы жалпы ережелер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тарауда Еуразиялық экономикалық одақтың кедендік шекарасы арқылы Еуразиялық экономикалық одақтың тауарларын, оның ішінде пошта жөнелтілімдерінде жөнелтілетін және Еуразиялық экономикалық одақтың кедендік шекарасы арқылы жеке тұлғалар өткізетін жеке пайдалануға арналған тауарларды, сондай-ақ құбыржол көлігімен және электр беру желілері бойынша өткізілетін тауарларды қоспағанда,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осы баптың 4-тармағында көрсетілген шетелдік тауарларды өткізу тәртібінің және шарттарының ерекшеліктері айқындалады.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Осы баптың 1-тармағында көрсетілген тауарлардың Еуразиялық экономикалық одақтың кедендік аумағына келуі және мұндай тауарлардың Еуразиялық экономикалық одақтың кедендік аумағынан кетуі осы тарауда көзделген ерекшеліктер ескеріле отырып, осы Кодекстің 15 және </w:t>
      </w:r>
      <w:r w:rsidR="006C77DA" w:rsidRPr="00A36536">
        <w:rPr>
          <w:rFonts w:ascii="Times New Roman" w:hAnsi="Times New Roman" w:cs="Times New Roman"/>
          <w:sz w:val="28"/>
          <w:szCs w:val="28"/>
        </w:rPr>
        <w:br/>
      </w:r>
      <w:r w:rsidRPr="00A36536">
        <w:rPr>
          <w:rFonts w:ascii="Times New Roman" w:hAnsi="Times New Roman" w:cs="Times New Roman"/>
          <w:sz w:val="28"/>
          <w:szCs w:val="28"/>
        </w:rPr>
        <w:t>16-тарауларына сәйкес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тауарлары, оларды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тасымалдау үшін осы баптың 5-тармағында көзделген жағдайларда Еуразиялық экономикалық одақтың мұндай тауарларының өткізілуін (тасымалдауын) қоспағанда, кедендік транзит кедендік рәсіммен орналастыруға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аумақта қайта өңдеу кедендік рәсімімен, ішкі тұтынуға қайта өңдеу кедендік рәсімімен, уақытша әкелу (жіберу) кедендік рәсіммен орналастырылған шетелдік тауарлар, сондай-ақ Еуразиялық экономикалық одақтың кедендік аумағында қайта өңдеу бойынша операциялар нәтижесінде немесе ішкі тұтынуға қайта өңдеу бойынша операциялардың нәтижесінде (қайта өңдеу өнімдері, қалдықтар) алынған (қалыптасқан) шетелдік тауарлар, оларды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тасымалдау үшін осы баптың 5-тармағының 1) тармақшасында көзделген жағдайларда мұндай шетелдік тауарлардың өткізілуін (тасымалдауын) қоспағанда, кедендік транзит кедендік рәсіммен орналастыруға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ережесі халықаралық тасымалдаудың көлік құралдары ретінде пайдаланылатын уақытша әкелу (жіберу) кедендік рәсіммен орналастырылған көлік құралдарына қолданылмайды.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өткізу (тасымалдау) үшін кедендік транзит кедендік рәсіммен орналастыруға жатпайды: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мүшелері болып табылмайтын мемлекеттердің аумақтарында тиісінше әуе кемесі қонуды не Еуразиялық экономикалық одақтың мүшелері болып табылмайтын мемлекеттердің порттарына су кемесі кіруді жасамай әуе немесе су көлігімен тасымалданатын шетелдік тауарлар осы баптың 4-тармағында көрсетілген Еуразиялық экономикалық одақтың тауарлары (бұдан әрі – осы тарауда Еуразиялық экономикалық одақтың мүшелері болып табылмайтын мемлекеттің аумақтарында әуе кемесі қонуды не мұндай мемлекеттің портына су кемесі кіруді жасамай әуе немесе су көлігімен тасымалданатын Еуразиялық экономикалық одақтың тауарлары және шетелдік тауарлар);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кету орнына жеткізу үшін көліктің кез келген түрімен өткізілетін (тасымалданатын)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өткізуге (тасымалдауға) жататын экспорт кедендік рәсіммен орналастырылған Еуразиялық экономикалық одақтың тауарлары;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құрылыс (құру, құрылыс), Еуразиялық экономикалық одаққа мүше мемлекеттің айрықша заңдық құзыры болатын Еуразиялық экономикалық одаққа мүше мемлекеттердің аумағынан тысқары орналасқан қондырғылардың, құрылыстардың, жасанды аралдардың жұмыс істеуін (пайдалануын, қолдануын) және тіршілік етуін қамтамасыз ету мақсатында әуе немесе су көлігімен тасымалданатын Еуразиялық экономикалық одақтың тауарлары (бұдан әрі аталған тарауда – объектілер);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бұрын объектілерге Еуразиялық экономикалық одақтың кедендік аумағының қалған бөлігінен әкелінген Еуразиялық экономикалық одақтың тауарлары, сондай-ақ көмірсутек шикізатын қоса алғанда, Еуразиялық экономикалық одаққа мүше мемлекеттердің құрылықтық қайраңында орналасқан объектілерде өндірілген Еуразиялық экономикалық одақтың тауарлары және (немесе) олардың қайта өңдеу өнімдері.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Құрылыс (құру, құрылыс), объектілерде жұмыс істеуді (пайдалануын, қолдануын) және тіршілік етуін қамтамасыз ету мақсатында, сондай-ақ Еуразиялық экономикалық одаққа мүше мемлекеттің аумағы мен объектілер арасында жеке тұлғалардың және тауарлардың тасымалын жүзеге асыратын әуе және су кемелеріне қалыпты пайдалануын және техникалық қызмет көрсетуін қамтамасыз ету мақсатында әуе немесе су көлігімен тасымалданатын Еуразиялық экономикалық одақтың тауарлары Еуразиялық экономикалық одақтың кедендік аумағының бір бөлігінен Еуразиялық экономикалық одаққа мүше мемлекеттердің құрылықтық қайраңын қоса алғанда, егеменді құқықтары мен айрықша заңдық құзыры болатын Еуразиялық экономикалық одаққа мүше мемлекеттің аумағына өткізу (тасымалдау) үшін кедендік транзит кедендік рәсіммен орналастыруға жатпайды.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5-тармағының 2) тармақшасында көрсетілген, осы баптың 5-тармағының 1) тармақшасына сәйкес тасымалданатын Еуразиялық экономикалық одақтың тауарларына қатысты Еуразиялық экономикалық одақтың мүшелері болып табылмайтын мемлекеттің аумағында әуе кемесі қонуды не мұндай мемлекеттің портына су кемесі кіруді жасамай әуе немесе су көлігімен тасымалданатын Еуразиялық экономикалық одақтың тауарларын және шетелдік тауарларды Еуразиялық экономикалық одақтың кедендік шекарасы арқылы өткізудің тәртібін және шарттарын реттейтін осы тараудың ережесі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әкелу баждарын, салықтарды, арнайы, демпингке қарсы, өтем баждарын төлеу бойынша міндет осы баптың 4-тармағында көрсетілген шетелдік тауарларды кедендік транзит кедендік рәсіммен орналастырған кезде туындамайды.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өткізілетін (тасымалданатын) жеке пайдалануға арналған тауарларды Еуразиялық экономикалық одақтың кедендік шекарасы арқылы өткізу ерекшеліктерін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38</w:t>
      </w:r>
      <w:r w:rsidR="006C77DA" w:rsidRPr="00A36536">
        <w:rPr>
          <w:rFonts w:ascii="Times New Roman" w:hAnsi="Times New Roman" w:cs="Times New Roman"/>
          <w:sz w:val="28"/>
          <w:szCs w:val="28"/>
        </w:rPr>
        <w:t>6</w:t>
      </w:r>
      <w:r w:rsidRPr="00A36536">
        <w:rPr>
          <w:rFonts w:ascii="Times New Roman" w:hAnsi="Times New Roman" w:cs="Times New Roman"/>
          <w:sz w:val="28"/>
          <w:szCs w:val="28"/>
        </w:rPr>
        <w:t>-бап. Еуразиялық экономикалық одақтың мүшелері болып табылмайтын мемлекеттердің аумақтары арқылы және (немесе) теңізбен өткізілетін тауарларға қатысты кедендік операцияларды кедендік транзит кедендік рәсіммен орналастырмай жасау ерекшеліктері және мұндай тауарлардың мәртебесі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15-тарауының ережесі Еуразиялық экономикалық одақтың мүшелері болып табылмайтын мемлекеттің аумағында әуе кемесі қонуды не мұндай мемлекеттің портына су кемесі кіруді жасамай әуе немесе су көлігімен тасымалданатын Еуразиялық экономикалық одақтың тауарларына және шетелдік тауарларға қатысты, тек мұндай тауарлар Еуразиялық экономикалық одақтың кедендік аумағына, оның ішінде қонғаннан кейін тасымалданатын тауарларды түсіру, қайта тиеу (қайта аудару) және өзге де жүк операциялары жасалған Еуразиялық экономикалық одақтың мүшелері болып табылмайтын мемлекеттің аумағында әуе кемесінің мәжбүрлі қонуынан кейін, не авариядан, еңсерілмейтін күштің әсерінен не өзге де жағдайлар салдарынан, оның ішінде кіргеннен кейін тасымалданатын тауарларды түсіру, қайта тиеу (қайта аудару) және өзге де жүк операциялары жасалған Еуразиялық экономикалық одақтың мүшелері болып табылмайтын мемлекет портына су кемесі мәжбүрлі кіргеннен кейін келген жағдайларды қоспағанда, қолданылмайды.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16-тарауының ережесі Еуразиялық экономикалық одақтың мүшелері болып табылмайтын мемлекеттің аумағында әуе кемесі қонуды не мұндай мемлекеттің портына су кемесі кіруді жасамай әуе немесе су көлігімен тасымалданатын Еуразиялық экономикалық одақтың тауарларына және шетелдік тауарларға қатысты қолданылмайды.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тауарларын және шетелдік тауарларды тасымалдау кезінде мемлекеттің аумағына, оның ішінде қонғаннан кейін тасымалданатын тауарларды түсіру, қайта тиеу (қайта аудару) және өзге де жүк операциялары жасалған Еуразиялық экономикалық одақтың мүшелері болып табылмайтын мемлекеттің аумағында әуе кемесінің тиісті мәжбүрлі қонуы не авариядан, еңсерілмейтін күштің әсерінен не өзге де жағдайлар салдарынан, оның ішінде кіргеннен кейін тасымалданатын тауарларды түсіру, қайта тиеу (қайта аудару) және өзге де жүк операциялары жасалған Еуразиялық экономикалық одақтың мүшелері болып табылмайтын мемлекет портына су кемесінің мәжбүрлі кіруі болған, осы Кодекстің 3</w:t>
      </w:r>
      <w:r w:rsidR="006C77DA" w:rsidRPr="00A36536">
        <w:rPr>
          <w:rFonts w:ascii="Times New Roman" w:hAnsi="Times New Roman" w:cs="Times New Roman"/>
          <w:sz w:val="28"/>
          <w:szCs w:val="28"/>
        </w:rPr>
        <w:t>85</w:t>
      </w:r>
      <w:r w:rsidRPr="00A36536">
        <w:rPr>
          <w:rFonts w:ascii="Times New Roman" w:hAnsi="Times New Roman" w:cs="Times New Roman"/>
          <w:sz w:val="28"/>
          <w:szCs w:val="28"/>
        </w:rPr>
        <w:t>-бабы 4-тармағында көрсетілген олардың Еуразиялық экономикалық одақтың кедендік аумағына келуі туралы кеден органын хабардар еткеннен кейін, тасымалдаушы не осы Кодекстің 14</w:t>
      </w:r>
      <w:r w:rsidR="006C77DA" w:rsidRPr="00A36536">
        <w:rPr>
          <w:rFonts w:ascii="Times New Roman" w:hAnsi="Times New Roman" w:cs="Times New Roman"/>
          <w:sz w:val="28"/>
          <w:szCs w:val="28"/>
        </w:rPr>
        <w:t>9</w:t>
      </w:r>
      <w:r w:rsidRPr="00A36536">
        <w:rPr>
          <w:rFonts w:ascii="Times New Roman" w:hAnsi="Times New Roman" w:cs="Times New Roman"/>
          <w:sz w:val="28"/>
          <w:szCs w:val="28"/>
        </w:rPr>
        <w:t>-бабында көрсетілген өзге де тұлғалар жасауға міндетті кедендік операцияларды, сондай-ақ осы операциялар жасалуы тиіс мерзімді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мүшелері болып табылмайтын мемлекеттің аумағында әуе кемесі қонуды не мұндай мемлекеттің портына су кемесі кіруді жасамай әуе немесе су көлігімен тасымалданатын Еуразиялық экономикалық одақтың тауарлары және шетелдік тауарлар, мұндай тасымалдаудан кейін тиісінше Еуразиялық экономикалық одақтың тауарлары және шетелдік тауарлар мәртебесін сақтайды.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осы баптың 4-тармағында көрсетілген тауарларды тасымалдау кезінде әуе кемесі Еуразиялық экономикалық одақтың мүшелері болып табылмайтын мемлекеттің аумағына тиісті мәжбүрлі қонған болса, оның ішінде қонған кезде тасымалданатын тауарларды түсіру, қайта тиеу (қайта аудару) және өзге де жүк операциялары жасалған не аварияның, еңсерілмейтін күштің әсерінен не өзге де жағдайлар салдарынан Еуразиялық экономикалық одақтың мүшесі болып табылмайтын мемлекеттің портына кірсе, оның ішінде кіру кезінде тасымалданатын тауарларды түсіру, қайта тиеу (қайта аудару) және өзге де жүк операциялары жасалған жағдайда: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 тауарлар әкелінгеннен кейін бұл тауарлардың осы Кодекстің 3</w:t>
      </w:r>
      <w:r w:rsidR="006C77DA" w:rsidRPr="00A36536">
        <w:rPr>
          <w:rFonts w:ascii="Times New Roman" w:hAnsi="Times New Roman" w:cs="Times New Roman"/>
          <w:sz w:val="28"/>
          <w:szCs w:val="28"/>
        </w:rPr>
        <w:t>85</w:t>
      </w:r>
      <w:r w:rsidRPr="00A36536">
        <w:rPr>
          <w:rFonts w:ascii="Times New Roman" w:hAnsi="Times New Roman" w:cs="Times New Roman"/>
          <w:sz w:val="28"/>
          <w:szCs w:val="28"/>
        </w:rPr>
        <w:t>-бабының 4-тармағында көрсетілген Еуразиялық экономикалық одақтың тауарлары немесе шетелдік тауарлар сияқты мәртебесі Комиссия айқындайтын тәртіппен расталады;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Еуразиялық экономикалық одақтың кедендік аумағынан тысқары жерлерде қалдырған кезде Еуразиялық экономикалық одақтың тауарлары экспорт кедендік рәсімімен не уақытша әкету кедендік рәсімімен, ал шетелдік тауарлар – кері экспорт кедендік рәсіммен орналастырылады.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3</w:t>
      </w:r>
      <w:r w:rsidR="006C77DA" w:rsidRPr="00A36536">
        <w:rPr>
          <w:rFonts w:ascii="Times New Roman" w:hAnsi="Times New Roman" w:cs="Times New Roman"/>
          <w:sz w:val="28"/>
          <w:szCs w:val="28"/>
        </w:rPr>
        <w:t>85</w:t>
      </w:r>
      <w:r w:rsidRPr="00A36536">
        <w:rPr>
          <w:rFonts w:ascii="Times New Roman" w:hAnsi="Times New Roman" w:cs="Times New Roman"/>
          <w:sz w:val="28"/>
          <w:szCs w:val="28"/>
        </w:rPr>
        <w:t>-бабы 5-тармағының 2) тармақшасында көрсетілген Еуразиялық экономикалық одақтың тауарларының Еуразиялық экономикалық одақтың кедендік аумағынан әкетілуіне және олардың  Еуразиялық экономикалық одақтың кедендік аумағына әкелінуіне байланысты кедендік операцияларды жасау тәртібін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21</w:t>
      </w:r>
      <w:r w:rsidR="006C77DA" w:rsidRPr="00A36536">
        <w:rPr>
          <w:rFonts w:ascii="Times New Roman" w:hAnsi="Times New Roman" w:cs="Times New Roman"/>
          <w:sz w:val="28"/>
          <w:szCs w:val="28"/>
        </w:rPr>
        <w:t>9</w:t>
      </w:r>
      <w:r w:rsidRPr="00A36536">
        <w:rPr>
          <w:rFonts w:ascii="Times New Roman" w:hAnsi="Times New Roman" w:cs="Times New Roman"/>
          <w:sz w:val="28"/>
          <w:szCs w:val="28"/>
        </w:rPr>
        <w:t>-бабының 2-тармағының ережелеріне қарамастан, осы тармақтың екінші абзацының ережелерін сақтай отырып, Еуразиялық экономикалық одақтың кедендік аумағының бір бөлігінен Еуразиялық экономикалық одақтың кедендік аумағының басқа бөлігіне әкелінген, осы Кодекстің 3</w:t>
      </w:r>
      <w:r w:rsidR="006C77DA" w:rsidRPr="00A36536">
        <w:rPr>
          <w:rFonts w:ascii="Times New Roman" w:hAnsi="Times New Roman" w:cs="Times New Roman"/>
          <w:sz w:val="28"/>
          <w:szCs w:val="28"/>
        </w:rPr>
        <w:t>85</w:t>
      </w:r>
      <w:r w:rsidRPr="00A36536">
        <w:rPr>
          <w:rFonts w:ascii="Times New Roman" w:hAnsi="Times New Roman" w:cs="Times New Roman"/>
          <w:sz w:val="28"/>
          <w:szCs w:val="28"/>
        </w:rPr>
        <w:t>-бабы 5-тармағының 2) тармақшасында көрсетілген Еуразиялық экономикалық одақтың тауарлары Еуразиялық экономикалық одақтың тауарлары мәртебесін сақтайды және бұл мәртебесін Еуразиялық экономикалық одақтың кедендік аумағынан іс жүзінде әкетілгеннен кейін жоғалтады.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тауарлар келу орнындағы кеден органына кедендік декларацияны ұсынған жағдайда Еуразиялық экономикалық одақтың тауарлары ретінде қарастырылады, соған сәйкес мұндай тауарлар экспорт кедендік рәсіммен орналастырылған болатын және Еуразиялық экономикалық одақтың тауарлар әкелінген кедендік аумағының бөлігінде орналасқан әкету орынының кеден органы туралы мәліметті қамтиды.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3</w:t>
      </w:r>
      <w:r w:rsidR="006C77DA" w:rsidRPr="00A36536">
        <w:rPr>
          <w:rFonts w:ascii="Times New Roman" w:hAnsi="Times New Roman" w:cs="Times New Roman"/>
          <w:sz w:val="28"/>
          <w:szCs w:val="28"/>
        </w:rPr>
        <w:t>85</w:t>
      </w:r>
      <w:r w:rsidRPr="00A36536">
        <w:rPr>
          <w:rFonts w:ascii="Times New Roman" w:hAnsi="Times New Roman" w:cs="Times New Roman"/>
          <w:sz w:val="28"/>
          <w:szCs w:val="28"/>
        </w:rPr>
        <w:t xml:space="preserve">-бабы 5-тармағының 3) тармақшасында және </w:t>
      </w:r>
      <w:r w:rsidRPr="00A36536">
        <w:rPr>
          <w:rFonts w:ascii="Times New Roman" w:hAnsi="Times New Roman" w:cs="Times New Roman"/>
          <w:sz w:val="28"/>
          <w:szCs w:val="28"/>
        </w:rPr>
        <w:br/>
        <w:t>6-тармақта көрсетілген Еуразиялық экономикалық одақтың тауарлары Еуразиялық экономикалық одақтың кедендік аумағынан әкетілуге және осы Кодекстің 3</w:t>
      </w:r>
      <w:r w:rsidR="006C77DA" w:rsidRPr="00A36536">
        <w:rPr>
          <w:rFonts w:ascii="Times New Roman" w:hAnsi="Times New Roman" w:cs="Times New Roman"/>
          <w:sz w:val="28"/>
          <w:szCs w:val="28"/>
        </w:rPr>
        <w:t>85</w:t>
      </w:r>
      <w:r w:rsidRPr="00A36536">
        <w:rPr>
          <w:rFonts w:ascii="Times New Roman" w:hAnsi="Times New Roman" w:cs="Times New Roman"/>
          <w:sz w:val="28"/>
          <w:szCs w:val="28"/>
        </w:rPr>
        <w:t>-бабы 5-тармағының 4) тармақшасында көрсетілген Еуразиялық экономикалық одақтың тауарларының Еуразиялық экономикалық одақтың кедендік аумағына әкелінуге байланысты кедендік операцияларды жасау тәртібін уәкілетті орган бекітеді.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38</w:t>
      </w:r>
      <w:r w:rsidR="0040794B" w:rsidRPr="00A36536">
        <w:rPr>
          <w:rFonts w:ascii="Times New Roman" w:hAnsi="Times New Roman" w:cs="Times New Roman"/>
          <w:sz w:val="28"/>
          <w:szCs w:val="28"/>
        </w:rPr>
        <w:t>7</w:t>
      </w:r>
      <w:r w:rsidRPr="00A36536">
        <w:rPr>
          <w:rFonts w:ascii="Times New Roman" w:hAnsi="Times New Roman" w:cs="Times New Roman"/>
          <w:sz w:val="28"/>
          <w:szCs w:val="28"/>
        </w:rPr>
        <w:t>-бап.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тауарларына қатысты кедендік транзит кедендік рәсімінің қолданысын қолдану, аяқтау және тоқтату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 кедендік транзит кедендік рәсімімен орналастыру шарттары мыналар: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22</w:t>
      </w:r>
      <w:r w:rsidR="0040794B"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кедендік баждарды төлеу бойынша міндеттің орындалуын қамтамасыз ету, егер Еуразиялық экономикалық одаққа мүше мемлекеттің аумағында Еуразиялық экономикалық одақтың тауарлары кедендік транзит кедендік рәсіммен орналастырылатын болса, кедендік әкету баждарының мөлшерлемелері белгіленген мұндай тауарларға қатысты мыналарды: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одаққа мүше мемлекеттің тұлғасы кедендік транзит кедендік рәсіммен орналастыратын Еуразиялық экономикалық одақ тауарларының декларанты ретінде Еуразиялық экономикалық одаққа мүше мемлекетінде Еуразиялық экономикалық одақтың тауарлары кедендік транзит кедендік рәсіммен орналастырылатын транзиттік декларацияны тіркеу күніне белгіленген мерзімде: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арнайы, демпингке қарсы, өтем баждарын, пайыздарды, өсімпұлдарды төлеу бойынша орындалмаған міндеті жоқ,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1997 жылғы 16 шілдедегі Қазақстан Республикасы Қылмыстық кодексінің </w:t>
      </w:r>
      <w:hyperlink r:id="rId16" w:anchor="z226" w:history="1">
        <w:r w:rsidRPr="00A36536">
          <w:rPr>
            <w:rFonts w:ascii="Times New Roman" w:hAnsi="Times New Roman" w:cs="Times New Roman"/>
            <w:sz w:val="28"/>
            <w:szCs w:val="28"/>
          </w:rPr>
          <w:t>209</w:t>
        </w:r>
      </w:hyperlink>
      <w:r w:rsidRPr="00A36536">
        <w:rPr>
          <w:rFonts w:ascii="Times New Roman" w:hAnsi="Times New Roman" w:cs="Times New Roman"/>
          <w:sz w:val="28"/>
          <w:szCs w:val="28"/>
        </w:rPr>
        <w:t xml:space="preserve">, </w:t>
      </w:r>
      <w:hyperlink r:id="rId17" w:anchor="z231" w:history="1">
        <w:r w:rsidRPr="00A36536">
          <w:rPr>
            <w:rFonts w:ascii="Times New Roman" w:hAnsi="Times New Roman" w:cs="Times New Roman"/>
            <w:sz w:val="28"/>
            <w:szCs w:val="28"/>
          </w:rPr>
          <w:t>214</w:t>
        </w:r>
      </w:hyperlink>
      <w:r w:rsidRPr="00A36536">
        <w:rPr>
          <w:rFonts w:ascii="Times New Roman" w:hAnsi="Times New Roman" w:cs="Times New Roman"/>
          <w:sz w:val="28"/>
          <w:szCs w:val="28"/>
        </w:rPr>
        <w:t xml:space="preserve"> және </w:t>
      </w:r>
      <w:hyperlink r:id="rId18" w:anchor="z270" w:history="1">
        <w:r w:rsidRPr="00A36536">
          <w:rPr>
            <w:rFonts w:ascii="Times New Roman" w:hAnsi="Times New Roman" w:cs="Times New Roman"/>
            <w:sz w:val="28"/>
            <w:szCs w:val="28"/>
          </w:rPr>
          <w:t>250</w:t>
        </w:r>
      </w:hyperlink>
      <w:r w:rsidRPr="00A36536">
        <w:rPr>
          <w:rFonts w:ascii="Times New Roman" w:hAnsi="Times New Roman" w:cs="Times New Roman"/>
          <w:sz w:val="28"/>
          <w:szCs w:val="28"/>
        </w:rPr>
        <w:t xml:space="preserve">-баптарына, сондай-ақ 2014 жылғы 3 шілдедегі Қазақстан Республикасы Қылмыстық кодексінің 234, </w:t>
      </w:r>
      <w:hyperlink r:id="rId19" w:anchor="z888" w:history="1">
        <w:r w:rsidRPr="00A36536">
          <w:rPr>
            <w:rFonts w:ascii="Times New Roman" w:hAnsi="Times New Roman" w:cs="Times New Roman"/>
            <w:sz w:val="28"/>
            <w:szCs w:val="28"/>
          </w:rPr>
          <w:t>236</w:t>
        </w:r>
      </w:hyperlink>
      <w:r w:rsidRPr="00A36536">
        <w:rPr>
          <w:rFonts w:ascii="Times New Roman" w:hAnsi="Times New Roman" w:cs="Times New Roman"/>
          <w:sz w:val="28"/>
          <w:szCs w:val="28"/>
        </w:rPr>
        <w:t xml:space="preserve">, 258 және </w:t>
      </w:r>
      <w:hyperlink r:id="rId20" w:anchor="z1060" w:history="1">
        <w:r w:rsidRPr="00A36536">
          <w:rPr>
            <w:rFonts w:ascii="Times New Roman" w:hAnsi="Times New Roman" w:cs="Times New Roman"/>
            <w:sz w:val="28"/>
            <w:szCs w:val="28"/>
          </w:rPr>
          <w:t>286</w:t>
        </w:r>
      </w:hyperlink>
      <w:r w:rsidRPr="00A36536">
        <w:rPr>
          <w:rFonts w:ascii="Times New Roman" w:hAnsi="Times New Roman" w:cs="Times New Roman"/>
          <w:sz w:val="28"/>
          <w:szCs w:val="28"/>
        </w:rPr>
        <w:t>-баптарына  сәйкес тұлғаны қылмыстық жауаптылыққа тарту туралы соттың заңды күшіне енген шешімі және Қазақстан Республикасы Қылмыстық кодексінің мұндай баптары бойынша өтелмеген соттылық жоқ;</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айқындайтын жағдайларды қоспағанда;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w:t>
      </w:r>
      <w:r w:rsidR="0040794B" w:rsidRPr="00A36536">
        <w:rPr>
          <w:rFonts w:ascii="Times New Roman" w:hAnsi="Times New Roman" w:cs="Times New Roman"/>
          <w:sz w:val="28"/>
          <w:szCs w:val="28"/>
        </w:rPr>
        <w:t>23</w:t>
      </w:r>
      <w:r w:rsidRPr="00A36536">
        <w:rPr>
          <w:rFonts w:ascii="Times New Roman" w:hAnsi="Times New Roman" w:cs="Times New Roman"/>
          <w:sz w:val="28"/>
          <w:szCs w:val="28"/>
        </w:rPr>
        <w:t>-бабы 1-тармағының 3) және 4) тармақшаларында көзделген шарттарды сақтау;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Комиссия айқындайтын жағдайларды қоспағанда, Еуразиялық экономикалық одақ тауарларының мәртебесін растайтын құжаттарды және (немесе) мәліметтерді ұсыну болып табылады.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теміржол көлігімен тасымалдау үшін кедендік транзит кедендік рәсімімен орналастырылатын Еуразиялық экономикалық одақ тауарларының декларанты, сондай-ақ осы Кодекстің 3</w:t>
      </w:r>
      <w:r w:rsidR="0040794B" w:rsidRPr="00A36536">
        <w:rPr>
          <w:rFonts w:ascii="Times New Roman" w:hAnsi="Times New Roman" w:cs="Times New Roman"/>
          <w:sz w:val="28"/>
          <w:szCs w:val="28"/>
        </w:rPr>
        <w:t>90</w:t>
      </w:r>
      <w:r w:rsidRPr="00A36536">
        <w:rPr>
          <w:rFonts w:ascii="Times New Roman" w:hAnsi="Times New Roman" w:cs="Times New Roman"/>
          <w:sz w:val="28"/>
          <w:szCs w:val="28"/>
        </w:rPr>
        <w:t xml:space="preserve">-бабының </w:t>
      </w:r>
      <w:r w:rsidR="0040794B" w:rsidRPr="00A36536">
        <w:rPr>
          <w:rFonts w:ascii="Times New Roman" w:hAnsi="Times New Roman" w:cs="Times New Roman"/>
          <w:sz w:val="28"/>
          <w:szCs w:val="28"/>
        </w:rPr>
        <w:br/>
      </w:r>
      <w:r w:rsidRPr="00A36536">
        <w:rPr>
          <w:rFonts w:ascii="Times New Roman" w:hAnsi="Times New Roman" w:cs="Times New Roman"/>
          <w:sz w:val="28"/>
          <w:szCs w:val="28"/>
        </w:rPr>
        <w:t>5-тармағында көрсетілген кедендік операцияларды жасаушы тұлға ретінде осы Кодекстің 14</w:t>
      </w:r>
      <w:r w:rsidR="0040794B" w:rsidRPr="00A36536">
        <w:rPr>
          <w:rFonts w:ascii="Times New Roman" w:hAnsi="Times New Roman" w:cs="Times New Roman"/>
          <w:sz w:val="28"/>
          <w:szCs w:val="28"/>
        </w:rPr>
        <w:t>9</w:t>
      </w:r>
      <w:r w:rsidRPr="00A36536">
        <w:rPr>
          <w:rFonts w:ascii="Times New Roman" w:hAnsi="Times New Roman" w:cs="Times New Roman"/>
          <w:sz w:val="28"/>
          <w:szCs w:val="28"/>
        </w:rPr>
        <w:t>-бабы 1-тармағының 1) тармақшасында көрсетілген тұлғалар ғана, ал пошта жөнелтілімдерін тасымалдау үшін – пошта байланысының тағайындалған операторы шығуы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 қолдану мақсатында Еуразиялық экономикалық одақ тауарларының мәртебесі расталатын құжаттарды және (немесе) мәліметтерді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Еуразиялық экономикалық одақтың тауарларын кедендік транзит кедендік рәсімге орналастыруға байланысты кедендік операциялар Еуразиялық экономикалық одақтың кедендік аумағынан кету орнында не қызмет өңірінде Еуразиялық экономикалық одақтың тауарларын жөнелтуші орналасқан осы баптың 5, 6 және 7-тармақтары ескеріле отырып кеден органында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Еуразиялық экономикалық одақтың тауарларын кедендік транзит кедендік рәсімге орналастыруға байланысты кедендік операциялар қызмет өңірінде Еуразиялық экономикалық одақтың тауарларын жөнелтуші орналасқан кеден органында ғана мынадай жағдайларда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пошталарды, багажды (пошта-багажды) вагондарда тасымалданатын, жолаушылар поездерінің құрамында болатын Еуразиялық экономикалық одақтың тауарларын қоспағанда, теміржол көлігімен тасымалданатын Еуразиялық экономикалық одақтың тауарлары;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тауарлары Еуразиялық экономикалық одаққа мүше мемлекеттің аумағында кедендік транзит кедендік рәсімімен орналастырылады, мұндай тауарларға қатысты кедендік әкету баж мөлшерлемелері белгіленген;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тасымалдау шарттарында Еуразиялық экономикалық одақтың мүшелері болып табылмайтын мемлекеттер аумақтарында жүк операцияларын жасау қарастырылған.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5-тармағының ережелеріне қарамастан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әуе көлігімен тасымалданатын Еуразиялық экономикалық одақтың тауарларын кедендік транзит кедендік рәсімге орналастыруға байланысты кедендік операциялар кету орнының кеден органында ғана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теміржол көлігімен пошта, багажды (пошта-багажды) вагондарда тасымалданатын, жолаушылар поездарының құрамында келетін Еуразиялық экономикалық одақтың тауарларын кедендік транзит кедендік рәсімге орналастыруға байланысты кедендік операциялар, оның қызмет аймағында Еуразиялық экономикалық одақ тауарларының жөнелтушісі орналасқан кеден органында ғана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 жеткізу орны, осы баптың 6-тармағында көрсетілген жағдайды қоспағанда, қызмет өңірінде келу орны орналасқан кеден органының кедендік бақылау аймағы болып табылады.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теміржол көлігімен пошта, багажды (пошта-багажды) вагондарда тасымалданатын, жолаушылар поездарында әкелінетін Еуразиялық экономикалық одақтың тауарларын жеткізу орны қызмет аймағында мұндай Еуразиялық экономикалық одақтың тауарларын түсіру жүзеге асырылатын кеден органының кедендік бақылау аймағы болып табылады.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баптың 8-тармағында көрсетілген Еуразиялық экономикалық одақтың тауарлары Еуразиялық экономикалық одақтың кедендік аумағына әкелінген кезде қызмет өңірінде келу орны орналасқан кеден органы, жөнелтуші кеден органы теміржол көлік құралдарының жүк үй-жайларына (бөлімге) салынған идентификаттау құралдарының жоюын жүзеге асырады.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Осы баптың 9-тармағына сәйкес идентификаттау құралдарын жойған кезде осы Кодекстің 4</w:t>
      </w:r>
      <w:r w:rsidR="00604A41" w:rsidRPr="00A36536">
        <w:rPr>
          <w:rFonts w:ascii="Times New Roman" w:hAnsi="Times New Roman" w:cs="Times New Roman"/>
          <w:sz w:val="28"/>
          <w:szCs w:val="28"/>
        </w:rPr>
        <w:t>27</w:t>
      </w:r>
      <w:r w:rsidRPr="00A36536">
        <w:rPr>
          <w:rFonts w:ascii="Times New Roman" w:hAnsi="Times New Roman" w:cs="Times New Roman"/>
          <w:sz w:val="28"/>
          <w:szCs w:val="28"/>
        </w:rPr>
        <w:t>-бабы 4-тармағының екінші абзацында көзделген акт мыналар: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идентификаттау құралдарының жоюын жүзеге асыратын кеден органы;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тауарларына қатысты өкілеттікке ие тұлғалар;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барлық кейінгі межелі кеден органы үшін бір дана есебінде қажетті даналардың мөлшерінде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Комиссия осы баптың 10 және 11-тармақтары қолданылмайтын  жағдайларды анықтауға құқылы.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Еуразиялық экономикалық одақтың тауарларына қатысты кедендік транзит кедендік рәсімінің қолданысы осы Кодекстің 2</w:t>
      </w:r>
      <w:r w:rsidR="004D1AF5" w:rsidRPr="00A36536">
        <w:rPr>
          <w:rFonts w:ascii="Times New Roman" w:hAnsi="Times New Roman" w:cs="Times New Roman"/>
          <w:sz w:val="28"/>
          <w:szCs w:val="28"/>
        </w:rPr>
        <w:t>31</w:t>
      </w:r>
      <w:r w:rsidRPr="00A36536">
        <w:rPr>
          <w:rFonts w:ascii="Times New Roman" w:hAnsi="Times New Roman" w:cs="Times New Roman"/>
          <w:sz w:val="28"/>
          <w:szCs w:val="28"/>
        </w:rPr>
        <w:t>-бабына сәйкес тауарларды жеткізу орынында аяқталады.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14. Егер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кедендік транзит кедендік рәсімімен орналастырылған Еуразиялық экономикалық одақтың тауарлары, тауарларды жеткізу орнына жеткізілмей, Еуразиялық экономикалық одақтың кедендік аумағына қайтарылса және жөнелтуші кеден органына жеткізілсе, мұндай кеден органы осы Кодекстің </w:t>
      </w:r>
      <w:r w:rsidR="004D1AF5" w:rsidRPr="00A36536">
        <w:rPr>
          <w:rFonts w:ascii="Times New Roman" w:hAnsi="Times New Roman" w:cs="Times New Roman"/>
          <w:sz w:val="28"/>
          <w:szCs w:val="28"/>
        </w:rPr>
        <w:br/>
      </w:r>
      <w:r w:rsidRPr="00A36536">
        <w:rPr>
          <w:rFonts w:ascii="Times New Roman" w:hAnsi="Times New Roman" w:cs="Times New Roman"/>
          <w:sz w:val="28"/>
          <w:szCs w:val="28"/>
        </w:rPr>
        <w:t>15</w:t>
      </w:r>
      <w:r w:rsidR="004D1AF5"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кедендік транзит кедендік рәсімінің қолданысын аяқтайды және межелі кеден органын кедендік транзит кедендік рәсімі қолданысының аяқталғаны туралы ақпараттандырады.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Егер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кедендік транзит кедендік рәсіммен орналастырылған Еуразиялық экономикалық одақтың тауарлары, Еуразиялық экономикалық одақтың кедендік аумағына әкелу кезінде межелі кеден органынан және жөнелту кеден органынан ерекше кеден органына жеткізілсе, мұндай кеден органы осы Кодекстің 15</w:t>
      </w:r>
      <w:r w:rsidR="004D1AF5"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кедендік транзит кедендік рәсімінің қолданысын аяқтайды және межелі кеден органын және жөнелтуші кеден органын кедендік транзит кедендік рәсімі қолданысының аяқталғаны туралы ақпараттандырады.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Егер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кедендік транзит кедендік рәсіммен орналастырылған және Еуразиялық экономикалық одақтың кедендік аумағынан әкетілген Еуразиялық экономикалық одақтың тауарлары Еуразиялық экономикалық одақтың кедендік аумағына әкелінбесе, жөнелтуші кеден органы Комиссия айқындайтын тәртіппен кедендік транзит кедендік рәсімінің қолданысын тоқтатады.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 Комиссия осы Кодекстің 3</w:t>
      </w:r>
      <w:r w:rsidR="004D1AF5" w:rsidRPr="00A36536">
        <w:rPr>
          <w:rFonts w:ascii="Times New Roman" w:hAnsi="Times New Roman" w:cs="Times New Roman"/>
          <w:sz w:val="28"/>
          <w:szCs w:val="28"/>
        </w:rPr>
        <w:t>90</w:t>
      </w:r>
      <w:r w:rsidRPr="00A36536">
        <w:rPr>
          <w:rFonts w:ascii="Times New Roman" w:hAnsi="Times New Roman" w:cs="Times New Roman"/>
          <w:sz w:val="28"/>
          <w:szCs w:val="28"/>
        </w:rPr>
        <w:t>-бабының 3-тармағында көзделген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өткізілетін (тасымалданатын) Еуразиялық экономикалық одақтың тауарлары Еуразиялық экономикалық одақ тауарларының мәртебесін жоғалтқаннан өзге жағдайларды айқындауға құқылы және Еуразиялық экономикалық одақтың кедендік аумағына әкелінген кезде шетелдік тауарлар ретінде қарастырылады.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38</w:t>
      </w:r>
      <w:r w:rsidR="004D1AF5" w:rsidRPr="00A36536">
        <w:rPr>
          <w:rFonts w:ascii="Times New Roman" w:hAnsi="Times New Roman" w:cs="Times New Roman"/>
          <w:sz w:val="28"/>
          <w:szCs w:val="28"/>
        </w:rPr>
        <w:t>8</w:t>
      </w:r>
      <w:r w:rsidRPr="00A36536">
        <w:rPr>
          <w:rFonts w:ascii="Times New Roman" w:hAnsi="Times New Roman" w:cs="Times New Roman"/>
          <w:sz w:val="28"/>
          <w:szCs w:val="28"/>
        </w:rPr>
        <w:t>-бап.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шетелдік тауарлардың жекелеген санаттарына қатысты кедендік транзит кедендік рәсімінің қолданысын қолдану, аяқтау және тоқтату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кедендік аумақта қайта өңдеу кедендік рәсімімен немесе ішкі тұтыну үшін қайта өңдеу кедендік рәсімімен орналастырылған шетелдік тауарларды, кедендік аумақта қайта өңдеу бойынша операциялар нәтижесінде немесе ішкі тұтыну үшін қайта өңдеу бойынша операциялардың нәтижесінде (қайта өңдеу өнімдері, қалдықтар) алынған (қалыптасқан) шетелдік тауарларды кедендік транзит кедендік рәсімімен орналастыру шарттары мыналар: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w:t>
      </w:r>
      <w:r w:rsidR="004D1AF5" w:rsidRPr="00A36536">
        <w:rPr>
          <w:rFonts w:ascii="Times New Roman" w:hAnsi="Times New Roman" w:cs="Times New Roman"/>
          <w:sz w:val="28"/>
          <w:szCs w:val="28"/>
        </w:rPr>
        <w:t>24</w:t>
      </w:r>
      <w:r w:rsidRPr="00A36536">
        <w:rPr>
          <w:rFonts w:ascii="Times New Roman" w:hAnsi="Times New Roman" w:cs="Times New Roman"/>
          <w:sz w:val="28"/>
          <w:szCs w:val="28"/>
        </w:rPr>
        <w:t>-бабы 1-тармағының 3) және 4) тармақшаларында көзделген шарттарды сақтау;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Еуразиялық экономикалық одақтың мүшелері болып табылмайтын мемлекеттердің аумақтары арқылы және (немесе) теңізде кедендік аумақта шетелдік тауарларды қайта өңдеу бойынша операцияларды немесе ішкі тұтыну үшін қайта өңдеу бойынша операцияларды жасайтын тұлғалардың мекенжайына не мұндай операцияларды жасаған тұлғалардан, Еуразиялық экономикалық одақтың кедендік аумағында қайта өңдеу кедендік рәсімімен немесе ішкі тұтыну үшін қайта өңдеу кедендік рәсімімен орналастырылған шетелдік тауарлар декларантының мекенжайына тасу (тасымалдау) болып табылады, бұл кеден органына кедендік аумақта тауарларды қайта өңдеу шарттары туралы құжатты немесе ішкі тұтыну үшін тауарларды қайта өңдеу шарттары туралы құжатты ұсынумен расталады.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шетелдік тауарларды кедендік декларациялау кезінде кедендік транзит кедендік рәсіміне сәйкес транзиттік декларация ретінде көліктік (тасымалдау), коммерциялық және (немесе) оның ішінде Еуразиялық экономикалық одаққа мүше мемлекеттердің үшінші тараппен халықаралық шарттарда көзделген өзге де құжаттар пайдаланылуы мүмкін емес.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1-тармағында көрсетілген шетелдік тауарларды кедендік транзит кедендік рәсіміне орналастыруға байланысты кедендік операциялар кеден органында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аумақта қайта өңдеу кедендік рәсімімен немесе ішкі тұтынуға қайта өңдеу кедендік рәсімімен орналастырылған шетелдік тауарлары бар;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қызмет өңірінде осы баптың 1-тармағында көрсетілген шетелдік тауарларға қатысты кедендік аумақта тауарларды қайта өңдеу бойынша тиісті операциялар немесе ішкі тұтыну үшін қайта өңдеу бойынша тиісті операциялар жасалған (жасалуы тиіс болған).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1-тармағында көрсетілген шетелдік тауарларға қатысты  кедендік транзит кедендік рәсімінің қолданысы осы Кодекстің 2</w:t>
      </w:r>
      <w:r w:rsidR="004D1AF5" w:rsidRPr="00A36536">
        <w:rPr>
          <w:rFonts w:ascii="Times New Roman" w:hAnsi="Times New Roman" w:cs="Times New Roman"/>
          <w:sz w:val="28"/>
          <w:szCs w:val="28"/>
        </w:rPr>
        <w:t>31</w:t>
      </w:r>
      <w:r w:rsidRPr="00A36536">
        <w:rPr>
          <w:rFonts w:ascii="Times New Roman" w:hAnsi="Times New Roman" w:cs="Times New Roman"/>
          <w:sz w:val="28"/>
          <w:szCs w:val="28"/>
        </w:rPr>
        <w:t>-бабына сәйкес тауарларды жеткізу орнында аяқталады.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кедендік транзит кедендік рәсімімен орналастырылған осы баптың 1-тармағында көрсетілген шетелдік тауарлар Еуразиялық экономикалық одақтың кедендік аумағына әкелу кезінде межелі кеден органынан және жөнелтуші кеден органынан ерекше кеден органына жеткізілсе, мұндай кеден органы осы Кодекстің 2</w:t>
      </w:r>
      <w:r w:rsidR="004D1AF5" w:rsidRPr="00A36536">
        <w:rPr>
          <w:rFonts w:ascii="Times New Roman" w:hAnsi="Times New Roman" w:cs="Times New Roman"/>
          <w:sz w:val="28"/>
          <w:szCs w:val="28"/>
        </w:rPr>
        <w:t>31</w:t>
      </w:r>
      <w:r w:rsidRPr="00A36536">
        <w:rPr>
          <w:rFonts w:ascii="Times New Roman" w:hAnsi="Times New Roman" w:cs="Times New Roman"/>
          <w:sz w:val="28"/>
          <w:szCs w:val="28"/>
        </w:rPr>
        <w:t>-бабына сәйкес кедендік транзит кедендік рәсім қолданысын аяқтайды және межелі кеден органын және жөнелту кеден органын кедендік транзит кедендік рәсімі қолданысының аяқталғаны туралы ақпараттандырады.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кедендік транзит кедендік рәсімімен орналастырылған, Еуразиялық экономикалық одақтың кедендік аумағынан әкетілген, осы баптың 1-тармағында көрсетілген шетелдік тауарлар Еуразиялық экономикалық одақтың кедендік аумағына әкелінбесе, жөнелтуші кеден органы Комиссия айқындайтын тәртіппен кедендік транзит кедендік рәсімін тоқтатады.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38</w:t>
      </w:r>
      <w:r w:rsidR="004D1AF5" w:rsidRPr="00A36536">
        <w:rPr>
          <w:rFonts w:ascii="Times New Roman" w:hAnsi="Times New Roman" w:cs="Times New Roman"/>
          <w:sz w:val="28"/>
          <w:szCs w:val="28"/>
        </w:rPr>
        <w:t>9</w:t>
      </w:r>
      <w:r w:rsidRPr="00A36536">
        <w:rPr>
          <w:rFonts w:ascii="Times New Roman" w:hAnsi="Times New Roman" w:cs="Times New Roman"/>
          <w:sz w:val="28"/>
          <w:szCs w:val="28"/>
        </w:rPr>
        <w:t>-бап.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өткізілетін (тасымалданатын) уақытша әкелу (жіберу) кедендік рәсіммен орналастырылған шетелдік тауарларға қатысты кедендік транзит кедендік рәсімінің қолданысын қолдану, аяқтау және тоқтату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өткізілетін (тасымалданатын) уақытша әкелу (жіберу) кедендік рәсіммен орналастырылған шетелдік тауарларды кедендік транзит кедендік рәсімімен орналастыру шарттары: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w:t>
      </w:r>
      <w:r w:rsidR="004D1AF5" w:rsidRPr="00A36536">
        <w:rPr>
          <w:rFonts w:ascii="Times New Roman" w:hAnsi="Times New Roman" w:cs="Times New Roman"/>
          <w:sz w:val="28"/>
          <w:szCs w:val="28"/>
        </w:rPr>
        <w:t>23</w:t>
      </w:r>
      <w:r w:rsidRPr="00A36536">
        <w:rPr>
          <w:rFonts w:ascii="Times New Roman" w:hAnsi="Times New Roman" w:cs="Times New Roman"/>
          <w:sz w:val="28"/>
          <w:szCs w:val="28"/>
        </w:rPr>
        <w:t xml:space="preserve">-бабы 1-тармағының 3) және 4) тармақшаларында көзделген шарттарды сақтау;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органына тауарлардың уақытша әкелу (жіберу) кедендік рәсімімен орналастырылған шетелдік тауарларды өткізу (тасымалдау) мақсаты және оларды пайдалану орны, шетелдік тауарды пайдалануға берілетін тұлға, егер мұндай беру орын алса, уақытша әкелінген тауарларды өзге тұлғаларға иеленуіне және пайдалануына беруге кеден органының рұқсаты, егер мұндай беру орын алса, кеден органына кедендік және (немесе) өзге құжаттардың берілуін растау туралы мәліметтерді және (немесе) мұндай құжаттар туралы мәліметтерді ұсыну болып табылады. Көрсетілген құжаттар болмаған кезде декларант кеден органына қажетті мәліметтерді көрсетумен еркін нысандағы өтінішті ұсынады.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әкелу (жіберу) кедендік рәсімімен орналастырылған шетелдік тауарлар осы бапқа сәйкес бір немесе бірнеше партиялармен кедендік транзит кедендік рәсімімен орналастырылуы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1-тармағында көрсетілген шетелдік тауарларды кедендік декларациялау кезінде кедендік транзит кедендік рәсіміне сәйкес  транзиттік декларация ретінде көліктік (тасымалдау), коммерциялық және (немесе) оның ішінде Еуразиялық экономикалық одаққа мүше мемлекеттердің үшінші тараппен халықаралық шарттарында көзделген өзге де құжаттар пайдаланылуы мүмкін емес.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1-тармағында көрсетілген шетелдік тауарларды кедендік транзит кедендік рәсіміне орналастыруға байланысты кедендік операциялар кеден органында: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шетелдік тауарлар уақытша әкелу (жіберу) кедендік рәсімімен орналастырылған;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әкелу (жіберу) кедендік рәсімімен орналастырылған және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өткізілетін (тасымалданатын) шетелдік тауарларға қатысты кедендік транзит кедендік рәсім қолданысы аяқталған кеден органында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1-тармағында көрсетілген шетелдік тауарлардың кедендік транзит кедендік рәсімінің қолданысы осы Кодекстің 2</w:t>
      </w:r>
      <w:r w:rsidR="004D1AF5" w:rsidRPr="00A36536">
        <w:rPr>
          <w:rFonts w:ascii="Times New Roman" w:hAnsi="Times New Roman" w:cs="Times New Roman"/>
          <w:sz w:val="28"/>
          <w:szCs w:val="28"/>
        </w:rPr>
        <w:t>31</w:t>
      </w:r>
      <w:r w:rsidRPr="00A36536">
        <w:rPr>
          <w:rFonts w:ascii="Times New Roman" w:hAnsi="Times New Roman" w:cs="Times New Roman"/>
          <w:sz w:val="28"/>
          <w:szCs w:val="28"/>
        </w:rPr>
        <w:t>-бабына сәйкес тауарларды жеткізу орнында аяқталады.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кедендік транзит кедендік рәсімімен орналастырылған осы баптың 1-тармағында көрсетілген шетелдік тауарлар Еуразиялық экономикалық одақтың кедендік аумағына әкелу кезінде межелі кеден органынан және жөнелтуші кеден органынан ерекше кеден органына жеткізілсе, мұндай кеден органы осы Кодекстің 2</w:t>
      </w:r>
      <w:r w:rsidR="004D1AF5" w:rsidRPr="00A36536">
        <w:rPr>
          <w:rFonts w:ascii="Times New Roman" w:hAnsi="Times New Roman" w:cs="Times New Roman"/>
          <w:sz w:val="28"/>
          <w:szCs w:val="28"/>
        </w:rPr>
        <w:t>31</w:t>
      </w:r>
      <w:r w:rsidRPr="00A36536">
        <w:rPr>
          <w:rFonts w:ascii="Times New Roman" w:hAnsi="Times New Roman" w:cs="Times New Roman"/>
          <w:sz w:val="28"/>
          <w:szCs w:val="28"/>
        </w:rPr>
        <w:t>-бабына сәйкес кедендік транзит кедендік рәсімі қолданысын аяқтайды және межелі кеден органын және жөнелтуші кеден органын кедендік транзит кедендік рәсімі қолданысының аяқталғаны туралы ақпараттандырады.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кедендік транзит кедендік рәсімімен орналастырылған және Еуразиялық экономикалық одақтың кедендік аумағынан әкетілген осы баптың 1-тармағында көрсетілген шетелдік тауарлар Еуразиялық экономикалық одақтың кедендік аумағына әкелінбесе, жөнелтуші кеден органы Комиссия айқындайтын тәртіппен кедендік транзит кедендік рәсімінің қолданысын тоқтатады.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4D1AF5" w:rsidRPr="00A36536">
        <w:rPr>
          <w:rFonts w:ascii="Times New Roman" w:hAnsi="Times New Roman" w:cs="Times New Roman"/>
          <w:sz w:val="28"/>
          <w:szCs w:val="28"/>
        </w:rPr>
        <w:t>90</w:t>
      </w:r>
      <w:r w:rsidRPr="00A36536">
        <w:rPr>
          <w:rFonts w:ascii="Times New Roman" w:hAnsi="Times New Roman" w:cs="Times New Roman"/>
          <w:sz w:val="28"/>
          <w:szCs w:val="28"/>
        </w:rPr>
        <w:t>-бап. Кедендік транзит кедендік рәсіміне сәйкес Еуразиялық экономикалық одақтың мүшелері болып табылмайтын мемлекеттердің аумақтары арқылы Еуразиялық экономикалық одақтың тауарларын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өткізу (тасымалдау) кезінде Еуразиялық экономикалық одақтың тауарларын түсіру, қайта тиеу (қайта аудару) және өзге де жүк операциялары, сондай-ақ көлік құралдарын ауыстыру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өткізілетін (тасымалданатын) Еуразиялық экономикалық одақтың тауарларын түсіру, қайта тиеу (қайта аудару) және өзге де жүк операциялары, Еуразиялық экономикалық одақтың мүшелері болып табылмайтын мемлекеттердің аумақтарында Еуразиялық экономикалық одақтың мұндай тауарларын тасымалдайтын көлік құралдарын ауыстыру, жөнелту кеден органдарының рұқсатымен көліктің бір түрінің көлік құралынан көліктің басқа түрінің көлік құралына Еуразиялық экономикалық одақтың тауарларын қайта тиеуін (қайта аударуын) жүзеге асыру, көліктік құралдарының жүк үй-жайларына (бөлімге) салынған кедендік пломбыларды және мөрлерді жою не көліктік (тасымалдау) және коммерциялық құжаттарды ауыстыру жағдайларында жол беріледі.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шешім транзиттік декларацияны бергенге дейін алынуы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баптың 1-тармағында көрсетілген Еуразиялық экономикалық одақтың тауарларына және көлік құралдарына қатысты операциялар салынған кедендік пломбыларды және мөрлерді жоюсыз жасалуы мүмкін болса не Еуразиялық экономикалық одақтың мұндай тауарларына кедендік пломбылар және мөрлер салынбаса, осындай операцияларды жасау Еуразиялық экономикалық одақтың кедендік аумағына Еуразиялық экономикалық одақтың мұндай тауарларының және көлік құралдарының келуіне дейін жөнелту кеден органының және межелі кеден органының электрондық немесе жазбаша нысандағы хабарламасымен жол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осы баптың 1-тармағында көрсетілген операциялар жөнелтуші кеден органының рұқсатынсыз жасалса, кедендік транзит кедендік рәсімімен орналастырылған тауарлар Еуразиялық экономикалық одақ тауарларының мәртебесін жояды және Еуразиялық экономикалық одақтың кедендік аумағына әкелу кезінде, мұндай операцияларды Еуразиялық экономикалық одақтың мүшелері болып табылмайтын мемлекеттердің тиісті құзырлы органдарының құжаттарымен расталатын аварияның немесе еңсерілмейтін күштің әсерінің салдарынан жасалатын жағдайларды қоспағанда, шетелдік тауарлар ретінде қаралады.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Осы баптың 1, 2 және 3-тармақтарының ережелері, егер осы баптың </w:t>
      </w:r>
      <w:r w:rsidRPr="00A36536">
        <w:rPr>
          <w:rFonts w:ascii="Times New Roman" w:hAnsi="Times New Roman" w:cs="Times New Roman"/>
          <w:sz w:val="28"/>
          <w:szCs w:val="28"/>
        </w:rPr>
        <w:br/>
        <w:t>1-тармағында көрсетілген операциялар Еуразиялық экономикалық одақтың мүшелері болып табылмайтын мемлекеттердің мемлекеттік органдарының талаптары бойынша жасалса қолданылмайды, бұл құжаттама түрінде не мұндай мемлекеттік органдар қолданған идентификаттау құралдарымен расталады.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өткізілетін (тасымалданатын) Еуразиялық экономикалық одақтың тауарларын түсіру, қайта тиеу (қайта аудару) және өзге де жүк операциялары, Еуразиялық экономикалық одақтың мүшелері  болып табылмайтын мемлекеттердің аумақтарында Еуразиялық экономикалық одақтың мұндай тауарларын тасымалдайтын көлік құралдарын ауыстыруды жүзеге асыруға кеден органының рұқсатын алумен немесе мұндай операциялардың жасалғаны туралы кеден органының хабарламасына байланысты кедендік операцияларды жасау тәртібін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4D1AF5" w:rsidRPr="00A36536">
        <w:rPr>
          <w:rFonts w:ascii="Times New Roman" w:hAnsi="Times New Roman" w:cs="Times New Roman"/>
          <w:sz w:val="28"/>
          <w:szCs w:val="28"/>
        </w:rPr>
        <w:t>91</w:t>
      </w:r>
      <w:r w:rsidRPr="00A36536">
        <w:rPr>
          <w:rFonts w:ascii="Times New Roman" w:hAnsi="Times New Roman" w:cs="Times New Roman"/>
          <w:sz w:val="28"/>
          <w:szCs w:val="28"/>
        </w:rPr>
        <w:t>-бап. Кедендік транзит кедендік рәсіміне сәйкес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өткізу (тасымалдау) кезінде тасымалдаушы мен экспедитордың міндеті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тауарларын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өткізу (тасымалдау) кезінде осы баптың </w:t>
      </w:r>
      <w:r w:rsidR="007212CE" w:rsidRPr="00A36536">
        <w:rPr>
          <w:rFonts w:ascii="Times New Roman" w:hAnsi="Times New Roman" w:cs="Times New Roman"/>
          <w:sz w:val="28"/>
          <w:szCs w:val="28"/>
        </w:rPr>
        <w:br/>
      </w:r>
      <w:r w:rsidRPr="00A36536">
        <w:rPr>
          <w:rFonts w:ascii="Times New Roman" w:hAnsi="Times New Roman" w:cs="Times New Roman"/>
          <w:sz w:val="28"/>
          <w:szCs w:val="28"/>
        </w:rPr>
        <w:t>2-тармағында көрсетілген жағдайларды қоспағанда, кедендік транзит кедендік рәсімімен орналастырылған Еуразиялық экономикалық одақ тауарларының декларанты болып табылатынына не табылмайтынына қарамастан, міндетті: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w:t>
      </w:r>
      <w:r w:rsidR="007212CE" w:rsidRPr="00A36536">
        <w:rPr>
          <w:rFonts w:ascii="Times New Roman" w:hAnsi="Times New Roman" w:cs="Times New Roman"/>
          <w:sz w:val="28"/>
          <w:szCs w:val="28"/>
        </w:rPr>
        <w:t>30</w:t>
      </w:r>
      <w:r w:rsidRPr="00A36536">
        <w:rPr>
          <w:rFonts w:ascii="Times New Roman" w:hAnsi="Times New Roman" w:cs="Times New Roman"/>
          <w:sz w:val="28"/>
          <w:szCs w:val="28"/>
        </w:rPr>
        <w:t>-бабы 1-тармағының 1) және 2) тармақшаларында көзделген міндеттердің орындалуын қамтамасыз етуге;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мүшелері болып табылмайтын мемлекеттердің аумақтарында, кедендік транзит кедендік рәсіміне сәйкес Еуразиялық экономикалық одақтың тауарларын түсіруін, қайта тиеуін (қайта аударуын) және өзге де жүк операцияларын, сондай-ақ Еуразиялық экономикалық одақтың мұндай тауарларды тасымалдайтын көлік құралдарының ауыстыруын, мұндай операциялар аварияның немесе еңсерілмейтін күш әсерінің салдарынан, Қазақстан Республикасының заңнамасына немесе Еуразиялық экономикалық одаққа мүше мемлекеттердің үшінші тараппен халықаралық шарттарға сәйкес мемлекеттік органдар не ұйымдар берген құжаттармен расталып жасалатын жағдайларды қоспағанда, осы Кодекстің 3</w:t>
      </w:r>
      <w:r w:rsidR="007212CE" w:rsidRPr="00A36536">
        <w:rPr>
          <w:rFonts w:ascii="Times New Roman" w:hAnsi="Times New Roman" w:cs="Times New Roman"/>
          <w:sz w:val="28"/>
          <w:szCs w:val="28"/>
        </w:rPr>
        <w:t>90</w:t>
      </w:r>
      <w:r w:rsidRPr="00A36536">
        <w:rPr>
          <w:rFonts w:ascii="Times New Roman" w:hAnsi="Times New Roman" w:cs="Times New Roman"/>
          <w:sz w:val="28"/>
          <w:szCs w:val="28"/>
        </w:rPr>
        <w:t>-бабының 1-тармағында көзделмеген кеден органының рұқсатынсыз жүзеге асыруға жол бермеуге.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Еуразиялық экономикалық одақтың тауарларын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өткізу (тасымалдау) кезінде кедендік транзит кедендік рәсіммен орналастырылатын Еуразиялық экономикалық одақ тауарларының декларанты ретінде осы Кодекстің 38</w:t>
      </w:r>
      <w:r w:rsidR="007212CE" w:rsidRPr="00A36536">
        <w:rPr>
          <w:rFonts w:ascii="Times New Roman" w:hAnsi="Times New Roman" w:cs="Times New Roman"/>
          <w:sz w:val="28"/>
          <w:szCs w:val="28"/>
        </w:rPr>
        <w:t>7</w:t>
      </w:r>
      <w:r w:rsidRPr="00A36536">
        <w:rPr>
          <w:rFonts w:ascii="Times New Roman" w:hAnsi="Times New Roman" w:cs="Times New Roman"/>
          <w:sz w:val="28"/>
          <w:szCs w:val="28"/>
        </w:rPr>
        <w:t>-бабының 2-тармағында көрсетілген тұлғалар шықса, осы баптың 1-тармағында көрсетілген әрекеттерді орындау бойынша міндет осы тұлғаларға жүктеледі.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7212CE" w:rsidRPr="00A36536">
        <w:rPr>
          <w:rFonts w:ascii="Times New Roman" w:hAnsi="Times New Roman" w:cs="Times New Roman"/>
          <w:sz w:val="28"/>
          <w:szCs w:val="28"/>
        </w:rPr>
        <w:t>92</w:t>
      </w:r>
      <w:r w:rsidRPr="00A36536">
        <w:rPr>
          <w:rFonts w:ascii="Times New Roman" w:hAnsi="Times New Roman" w:cs="Times New Roman"/>
          <w:sz w:val="28"/>
          <w:szCs w:val="28"/>
        </w:rPr>
        <w:t>-бап. Кедендік транзит кедендік рәсімімен орналастырылатын (орналастырылған) Еуразиялық экономикалық одақтың тауарларына қатысты кедендік әкету баждарын төлеу бойынша міндеттің туындауы және тоқтатылуы, оларды төлеу және есептеу мерзімі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транзит кедендік рәсімімен орналастырылатын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өткізілетін (тасымалданатын) Еуразиялық экономикалық одақтың тауарларына қатысты кедендік әкету баждарын төлеу бойынша міндет декларантта кеден органы транзиттік декларацияны тіркеген сәттен бастап туындайды.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транзит кедендік рәсімімен орналастырылатын Еуразиялық экономикалық одақтың тауарларына қатысты кедендік әкету баждарын төлеу бойынша міндет декларантта мынадай мән-жайларда тоқтатылады: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w:t>
      </w:r>
      <w:r w:rsidR="007212CE" w:rsidRPr="00A36536">
        <w:rPr>
          <w:rFonts w:ascii="Times New Roman" w:hAnsi="Times New Roman" w:cs="Times New Roman"/>
          <w:sz w:val="28"/>
          <w:szCs w:val="28"/>
        </w:rPr>
        <w:t>31</w:t>
      </w:r>
      <w:r w:rsidRPr="00A36536">
        <w:rPr>
          <w:rFonts w:ascii="Times New Roman" w:hAnsi="Times New Roman" w:cs="Times New Roman"/>
          <w:sz w:val="28"/>
          <w:szCs w:val="28"/>
        </w:rPr>
        <w:t>-бабына сәйкес кедендік транзит кедендік рәсімнің қолданысы аяқталғанда;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транзит кедендік рәсім қолданысы оларға қатысты аяқталған Еуразиялық экономикалық одақтың тауарлары осы Кодекстің 20</w:t>
      </w:r>
      <w:r w:rsidR="007212CE"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кедендік рәсіммен орналастырғанда;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әкету баждарын төлеу бойынша міндетті орындағанда және (немесе) осы баптың 4-тармағына сәйкес есептелген және төлеуге жататын мөлшерде оларды өндіріп алғанда;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транзит кедендік рәсіміне сәйкес Еуразиялық экономикалық одақтың тауарларын шығарудан бас тартқанда – транзиттік декларацияны тіркеу кезінде туындаған кедендік әкету баждарын төлеу бойынша міндетке қатысты;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18</w:t>
      </w:r>
      <w:r w:rsidR="007212CE"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транзиттік декларацияны кері шақыртқанда және (немесе) Еуразиялық экономикалық одақтың тауарларын шығару осы Кодекстің 1</w:t>
      </w:r>
      <w:r w:rsidR="007212CE"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жойғанда - транзиттік декларацияны тіркеу кезінде туындаған кедендік әкету баждарын төлеу бойынша міндетке қатысты;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Қазақстан Республикасының заңнамасына сәйкес мемлекеттің меншігіне (кірісіне) Еуразиялық экономикалық одақтың тауарларын тәркілеу немесе олардың айнылымы;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 органы Еуразиялық экономикалық одақтың тауарларын осы Кодекстің 52-тарауына сәйкес ұстағанда;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w:t>
      </w:r>
      <w:r w:rsidR="001921F9" w:rsidRPr="001921F9">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қылмыстық іс немесе әкімшілік құқық бұзушылық туралы іс бойынша өндіріс барысында (әкімшілік процесті жүргізу) алынған немесе тыйым салынған және оларға қатысты егер бұрын Еуразиялық экономикалық одақтың мұндай тауарларын шығару жүргізілмесе, оларды қайтару туралы шешім қабылданған Еуразиялық экономикалық одақтың тауарларын уақытша сақтауға қойғанда немесе бір рәсімге орналастырғанда.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әкету баждарын төлеу бойынша міндет, егер кедендік транзит кедендік рәсіммен орналастырылған және Еуразиялық экономикалық одақтың кедендік аумағынан әкетілген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өткізілетін (тасымалданатын) Еуразиялық экономикалық одақтың тауарлары, Еуразиялық экономикалық одақтың кедендік аумағына әкелінбеген жағдайда, орындауға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мән-жайлар орын алған кезде Еуразиялық экономикалық одақтың тауарларын кедендік транзит кедендік рәсіммен орналастырылған күні кедендік әкету баждарын төлеу мерзімі болып саналады.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3-тармағында көрсетілген мән-жайлар орын алған кезде кедендік әкету баждары, егер кедендік транзит кедендік рәсіммен орналастырылған Еуразиялық экономикалық одақтың тауарлары кедендік әкету баждарын төлеу бойынша жеңілдіктерін қолданбай экспорт кедендік рәсімімен орналастырылатындай болса, төлеуге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әкету баждарын есептеу үшін кеден органы транзиттік декларацияны тіркеген күні қолданыста болатын кедендік әкету баж мөлшерлемелері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кеден органында Еуразиялық экономикалық одақтың тауарлары туралы (сипаты, атауы, саны, шығарылған жері және (немесе) кедендік құны) нақты мәліметтер болмаса, төлеуге жататын кедендік әкету баждарын есептеуге арналған база кеден органында бар мәліметтер негізінде айқындалады, ал Еуразиялық экономикалық одақтың тауарларын жіктеу осы Кодекстің </w:t>
      </w:r>
      <w:r w:rsidR="007212CE" w:rsidRPr="00A36536">
        <w:rPr>
          <w:rFonts w:ascii="Times New Roman" w:hAnsi="Times New Roman" w:cs="Times New Roman"/>
          <w:sz w:val="28"/>
          <w:szCs w:val="28"/>
        </w:rPr>
        <w:br/>
        <w:t>40</w:t>
      </w:r>
      <w:r w:rsidRPr="00A36536">
        <w:rPr>
          <w:rFonts w:ascii="Times New Roman" w:hAnsi="Times New Roman" w:cs="Times New Roman"/>
          <w:sz w:val="28"/>
          <w:szCs w:val="28"/>
        </w:rPr>
        <w:t>-бабының 3-тармағы ескеріле отырып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Сыртқы экономикалық қызметтің Тауар номенклатурасына сәйкес тауарлар коды кедендік әкету баждарын есептеу үшін оннан аз белгілерінің санымен топтау деңгейінде айқындалса, мұндай топтарға кіретін тауарларға сәйкес келетін кедендік әкету баждары мөлшерлемелерінің жоғарғысы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Кейіннен Еуразиялық экономикалық одақтың тауарлары туралы мәліметтерді анықтау үшін кедендік әкету баждары мұндай нақты мәліметтерден шыға отырып есептеледі, және артық төленген және (немесе) артық өндіріп алынған кедендік әкету баждарының сомаларын қайтару (есепке жатқызу) не төленбеген сомаларын өндіріп алу осы Кодекстің 11 және </w:t>
      </w:r>
      <w:r w:rsidR="007212CE" w:rsidRPr="00A36536">
        <w:rPr>
          <w:rFonts w:ascii="Times New Roman" w:hAnsi="Times New Roman" w:cs="Times New Roman"/>
          <w:sz w:val="28"/>
          <w:szCs w:val="28"/>
        </w:rPr>
        <w:br/>
      </w:r>
      <w:r w:rsidRPr="00A36536">
        <w:rPr>
          <w:rFonts w:ascii="Times New Roman" w:hAnsi="Times New Roman" w:cs="Times New Roman"/>
          <w:sz w:val="28"/>
          <w:szCs w:val="28"/>
        </w:rPr>
        <w:t>12-тарауларына сәйкес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аумағынан әкетілген кедендік транзит кедендік рәсімімен орналастырылған тауарларды Еуразиялық экономикалық одақтың кедендік аумағына әкелген жағдайда, мұндай тауарларды осы Кодекстің 20</w:t>
      </w:r>
      <w:r w:rsidR="007212CE"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кедендік рәсімдерге орналастыру, кедендік әкету баждарын төлеу және (немесе) оларды өндіріп алу (толық немесе ішінара) бойынша міндетті орындағаннан кейін осы бапқа сәйкес төленген және (немесе) өндіріп алынған кедендік әкету баждарының сомалары осы Кодекстің 11-тарауына сәйкес есепке жатқызуға (қайтаруға)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кедендік әкету баждарын, салықтарын төлеу бойынша міндеттің орындалуын қамтамасыз ету, осы Кодекстің 9</w:t>
      </w:r>
      <w:r w:rsidR="007212CE"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сәйкес кедендік транзит кедендік рәсімімен орналастырылған тауарлардың декларантына қарағанда, өзге тұлғаға берілсе, мұндай өзге тұлға декларантпен кедендік әкету баждарын төлеу бойынша ортақ міндетте болады.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7212CE" w:rsidRPr="00A36536" w:rsidRDefault="007212CE"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6-БӨЛІМ. КЕДЕНДІК БАҚЫЛАУДЫ ЖҮРГІЗУ</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7212CE" w:rsidRPr="00A36536" w:rsidRDefault="007212CE"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tabs>
          <w:tab w:val="left" w:pos="2894"/>
          <w:tab w:val="center" w:pos="467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46-тарау. Кедендік бақылауды жүргізу туралы жалпы ережелер</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7212CE" w:rsidRPr="00A36536">
        <w:rPr>
          <w:rFonts w:ascii="Times New Roman" w:hAnsi="Times New Roman" w:cs="Times New Roman"/>
          <w:sz w:val="28"/>
          <w:szCs w:val="28"/>
        </w:rPr>
        <w:t>93</w:t>
      </w:r>
      <w:r w:rsidRPr="00A36536">
        <w:rPr>
          <w:rFonts w:ascii="Times New Roman" w:hAnsi="Times New Roman" w:cs="Times New Roman"/>
          <w:sz w:val="28"/>
          <w:szCs w:val="28"/>
        </w:rPr>
        <w:t>-бап. Кедендік бақылауды жүргізу</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бақылауды Еуразиялық экономикалық одақтың және Қазақстан Республикасының кеден заңнамаларына сәйкес кеден органдары жүргізеді.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бақылау кедендік бақылау объектілеріне қатысты осы Кодексте айқындалған кедендік бақылау нысандарын және (немесе) кедендік бақылаудың жүргізілуін қамтамасыз ететін шараларды қолданумен жүргізіледі.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және Қазақстан Республикасының кеден заңнамаларын бұзуда Еуразиялық экономикалық одақтың кедендік шекарасы арқылы өткізілетін тауарларды анықтау мақсатында кедендік бақылау Еуразиялық экономикалық одақтың кедендік шекарасын кесіп өтетін жеке тұлғаларға қатысты жүргізілуі мүмкін.</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бақылау нысандарын және (немесе) кедендік бақылаудың жүргізілуін қамтамасыз ететін шараларды қолданумен кедендік бақылауды жүргізу тәртібі осы Кодексте, атап айтқанда осы Кодекспен реттелмеген, немесе мүше мемлекеттердің кедендік реттеу туралы заңнамасына сәйкес жағдайларда қарастырылған бөлікте айқындалады.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бақылау нысандарын және (немесе) кедендік бақылаудың жүргізілуін қамтамасыз ететін шараларды қолдану технологиясы (нұсқаулығы) мүше мемлекеттердің кедендік реттеу туралы заңнамасына сәйкес белгіленеді.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бақылауды жүргізу кезінде кеден органдары кедендік бақылау объектілерінің іріктеу қағидатын, кедендік бақылау нысандарын және (немесе) кедендік бақылаудың жүргізілуін қамтамасыз ететін шараларды негізге алады.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бақылау объектілерін, кедендік бақылау нысандарын және (немесе) кедендік бақылаудың жүргізілуін қамтамасыз ететін шараларды таңдаған кезде мүше мемлекеттердің кедендік реттеу туралы заңнамасына сәйкес тәуекелдерді басқару жүйесі пайдаланылады.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органдары кедендік бақылаудың нысандары мен (немесе) кедендік бақылаудың жүргізілуін қамтамасыз ететін шараларды, егер бұл мүше мемлекеттердің заңнамасында белгіленген болса, мүше мемлекеттің заңнамасының сақталуын бақылау осы мүше мемлекеттің кеден органына жүктелген заңнаманың сақталуын қамтамасыз ету үшін қолдануы мүмкін.</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Шығарғанға дейін кедендік тазартумен байланысты кедендік операцияларды жасау кезінде кеден органының кедендік бақылау нысанын және (немесе) кедендік бақылауды жүргізуді қамтамасыз ету шараларын қолдануы тәуекелдерді басқарудың автоматтандырылған жүйесінің негізінде ғана жүзеге асырылады.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органдары өзінің құзыреті шегінде Қазақстан Республикасының заңнамасына сәйкес бақылаудың өзге де түрлерін, оның ішінде экспорттық, валюталық, радиациалық бақылауды жүзеге асырады.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7. Кеден органдарының атынан кедендік бақылауды өздерінің лауазымдық (қызметтік) міндеттеріне сәйкес кедендік бақылауды жүргізуге уәкілеттік берілген кеден органдарының лауазымды тұлғалары жүргізеді.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бақылауды кедендік, өзге құжаттарды және (немесе) мәліметтерді тексеру нысанында, сондай-ақ өзге нысандарда немесе кедендік бақылаудың жүргізілуін қамтамасыз ету шараларын қолданумен кеден органдары лауазымды тұлғаларының қатысуынсыз кеден органдарының ақпараттық жүйелері арқылы кеден органдары жүргізеді.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бақылау тауарлардың осы Кодекстің 3</w:t>
      </w:r>
      <w:r w:rsidR="007212CE"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айқындалатын кедендік бақылауда болу кезеңінде жүргізіледі.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Алдын ала кедендік декларациялау және мерзімдік кедендік декларациялау кезінде осы Кодекстің 3</w:t>
      </w:r>
      <w:r w:rsidR="007212CE" w:rsidRPr="00A36536">
        <w:rPr>
          <w:rFonts w:ascii="Times New Roman" w:hAnsi="Times New Roman" w:cs="Times New Roman"/>
          <w:sz w:val="28"/>
          <w:szCs w:val="28"/>
        </w:rPr>
        <w:t>94</w:t>
      </w:r>
      <w:r w:rsidRPr="00A36536">
        <w:rPr>
          <w:rFonts w:ascii="Times New Roman" w:hAnsi="Times New Roman" w:cs="Times New Roman"/>
          <w:sz w:val="28"/>
          <w:szCs w:val="28"/>
        </w:rPr>
        <w:t>-бабының бесінші абзацында көрсетілген кедендік бақылау объектілеріне қатысты кедендік бақылау кедендік декларация тіркелген сәттен бастап жүргізіледі.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3</w:t>
      </w:r>
      <w:r w:rsidR="007212CE"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-бабының 7, 8, 9, 10, 11, 12, 13, 14 және </w:t>
      </w:r>
      <w:r w:rsidR="007212CE" w:rsidRPr="00A36536">
        <w:rPr>
          <w:rFonts w:ascii="Times New Roman" w:hAnsi="Times New Roman" w:cs="Times New Roman"/>
          <w:sz w:val="28"/>
          <w:szCs w:val="28"/>
        </w:rPr>
        <w:br/>
      </w:r>
      <w:r w:rsidRPr="00A36536">
        <w:rPr>
          <w:rFonts w:ascii="Times New Roman" w:hAnsi="Times New Roman" w:cs="Times New Roman"/>
          <w:sz w:val="28"/>
          <w:szCs w:val="28"/>
        </w:rPr>
        <w:t xml:space="preserve">15-тармақтарында көрсетілген мән-жайлар орын алғаннан кейін кедендік бақылау мұндай мән-жайлар орын алған күннен бастап бес жыл өткенге дейін жүргізілуі мүмкін. </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Мүше мемлекеттердің кедендік реттеу туралы заңнамасында, кедендік бақылау көрсетілген мән-жайлар орын алғаннан кейін мұндай мән-жайлар орын алған күннен бастап бес жыл өткенге дейін жүргізілуі мүмкін екендігі анықталуы мүмкін. </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Тауарлардың шығарылу фактісін растайтын мәліметтерді тексеру мақсатында кеден органдары, Еуразиялық экономикалық одақтың және (немесе) Қазақстан Республикасының кеден заңнамаларын бұза отырып, тауарлардың Еуразиялық экономикалық одақтың кедендік аумағына әкелінгені және (немесе) Еуразиялық экономикалық одақтың кедендік аумағында болуы туралы ақпарат кеден органдарында болған кезде, кедендік бақылауды Еуразиялық экономикалық одақтың кедендік аумағында орналасқан тауарларға қатысты жүргізуі мүмкін.</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Кедендік бақылауды жүргізу кезінде кеден органдарына оны жүргізуге Қазақстан Республикасының өзге мемлекеттік органдарының қандай да бір рұқсаттары, ұйғарымдары не қаулылары талап етілмейді. </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Кеден органдары және олардың лауазымды тұлғалары кедендік бақылауды жүргізу кезінде Еуразиялық экономикалық одақтың кеден заңнамасында, Қазақстан Республикасының кеден және өзге заңнамаларында көзделмеген талаптар мен шектеулерді белгілеуге құқылы емес.</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Кедендік бақылауды жүргізу кезінде мүдделері кеден органдарының немесе олардың лауазымды тұлғаларының шешімдерімен, әрекеттерімен (әрекетсіздіктерімен) қозғалатын тасымалдаушыға, декларантқа, кеден ісі саласында қызметті жүзеге асыратын тұлғаларға және өзге тұлғаларға, сондай-ақ тауарлар мен көлік құралдарына кедендік бақылауды жүргізу кезінде заңсыз зиян келтіруге жол берілмейді.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Кедендік бақылау кедендік бақылау аймағында және кедендік бақылауға жатататын тауарлар, оның ішінде халықаралық тасымалдаудың көлік құралдары және жеке пайдалануға арналған көлік құралдары, мұндай тауарлар туралы мәліметтері бар құжаттар және (немесе) ақпараттық жүйелер орналасқан (орналасуы тиіс немесе мүмкін) өзге орындарда өткізіледі.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Осы Кодексте көзделген жағдайларда, кедендік бақылау нысандарын қолданумен кедендік бақылауды жүргізу нәтижелері белгіленген нысандағы кедендік құжаттарды жасау жолымен немесе осы Кодекстен көзделген өзге тәсілмен ресімделеді.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7212CE" w:rsidRPr="00A36536">
        <w:rPr>
          <w:rFonts w:ascii="Times New Roman" w:hAnsi="Times New Roman" w:cs="Times New Roman"/>
          <w:sz w:val="28"/>
          <w:szCs w:val="28"/>
        </w:rPr>
        <w:t>94</w:t>
      </w:r>
      <w:r w:rsidRPr="00A36536">
        <w:rPr>
          <w:rFonts w:ascii="Times New Roman" w:hAnsi="Times New Roman" w:cs="Times New Roman"/>
          <w:sz w:val="28"/>
          <w:szCs w:val="28"/>
        </w:rPr>
        <w:t>-бап. Кедендік бақылау объектілері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Мыналар:</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3</w:t>
      </w:r>
      <w:r w:rsidR="007212CE"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кедендік бақылаудағы тауарлар;</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 тауарлары мәртебесіне ие болған ішкі тұтыну үшін шығару кедендік рәсіміне орналастырылған тауарлар, кері импорт кедендік рәсіміне орналастырылған тауарлар, еркін айналымға шығарылған жеке пайдалануға арналған тауарлар, сондай-ақ тауарлар Еуразиялық экономикалық одақтың кедендік аумағына қайта әкелген кезде Еуразиялық экономикалық одақ тауарлары мәртебесін сақтап қалған тауарлар, – осы Кодекстің 3</w:t>
      </w:r>
      <w:r w:rsidR="007212CE" w:rsidRPr="00A36536">
        <w:rPr>
          <w:rFonts w:ascii="Times New Roman" w:hAnsi="Times New Roman" w:cs="Times New Roman"/>
          <w:sz w:val="28"/>
          <w:szCs w:val="28"/>
        </w:rPr>
        <w:t>93</w:t>
      </w:r>
      <w:r w:rsidRPr="00A36536">
        <w:rPr>
          <w:rFonts w:ascii="Times New Roman" w:hAnsi="Times New Roman" w:cs="Times New Roman"/>
          <w:sz w:val="28"/>
          <w:szCs w:val="28"/>
        </w:rPr>
        <w:t>-бабының 7-тармағының үшінші абзацында көрсетілген мерзім ішінде;</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аумағындағы тауарлар, – кеден органдарында Еуразиялық экономикалық одақтың және (немесе) Қазақстан Республикасының кеден заңнамаларын бұза отырып, мұндай тауарлардың Еуразиялық экономикалық одақтың кедендік аумағына әкелінгені және (немесе) Еуразиялық экономикалық одақтың кедендік аумағында болуы туралы ақпарат болған кезде;</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органдарына ұсынылуы Еуразиялық экономикалық одақтың кеден заңнамасына, Қазақстан Республикасының халықаралық шарттарына және (немесе) Қазақстан Республикасының кеден және өзге заңнамаларына сәйкес көзделген кедендік және өзге де құжаттар, сондай-ақ мұндай құжаттарда қамтылған мәліметтер;</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тұлғалардың, оның ішінде Еуразиялық экономикалық одақтың кедендік шекарасы арқылы тауарларды өткізуге, кеден ісі саласындағы қызметтерді көрсетуге байланысты уәкілетті экономикалық операторлардың не жекелеген кедендік рәсімдер шеңберінде жүзеге асырылатын қызмет;</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сақтау қоймалары, кеден қоймалары, еркін қоймалар, бажсыз сауда дүкендері ретінде пайдалануға арналған немесе пайдаланылатын, уәкілетті экономикалық операторлардың тауарларын уақытша сақтау үшін пайдалануға арналған немесе пайдаланылатын, сондай-ақ кедендік бақылау аймағы ретінде пайдалануға арналған немесе пайдаланылатын құрылыстар, үй-жайлар (үй-жайлардың бөліктері) және (немесе) ашық алаңдар (ашық алаңдардың бөліктері) кедендік бақылау объектілері болып табылады.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7212CE" w:rsidRPr="00A36536">
        <w:rPr>
          <w:rFonts w:ascii="Times New Roman" w:hAnsi="Times New Roman" w:cs="Times New Roman"/>
          <w:sz w:val="28"/>
          <w:szCs w:val="28"/>
        </w:rPr>
        <w:t>95</w:t>
      </w:r>
      <w:r w:rsidRPr="00A36536">
        <w:rPr>
          <w:rFonts w:ascii="Times New Roman" w:hAnsi="Times New Roman" w:cs="Times New Roman"/>
          <w:sz w:val="28"/>
          <w:szCs w:val="28"/>
        </w:rPr>
        <w:t>-бап. Кедендік рәсімге сәйкес тауарларды пайдалану шарттарының сақталуына кедендік бақылау</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рәсімге сәйкес тауарларды пайдалану шарттарының сақталуына кедендік бақылауды кеден органдары жүргізеді.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кеден органы тауарларды кедендік рәсіммен орналастырған Еуразиялық экономикалық одаққа мүше мемлекетке қарағанда, өзге Еуразиялық экономикалық одаққа мүше мемлекеттің аумағында орналасқан тауарларға қатысты кедендік бақылау, Комиссия айқындайтын ерекшеліктерді</w:t>
      </w:r>
      <w:r w:rsidR="007212CE" w:rsidRPr="00A36536">
        <w:rPr>
          <w:rFonts w:ascii="Times New Roman" w:hAnsi="Times New Roman" w:cs="Times New Roman"/>
          <w:sz w:val="28"/>
          <w:szCs w:val="28"/>
        </w:rPr>
        <w:t xml:space="preserve"> ескере отырып осы Кодекстің </w:t>
      </w:r>
      <w:r w:rsidR="007212CE" w:rsidRPr="00A36536">
        <w:rPr>
          <w:rFonts w:ascii="Times New Roman" w:hAnsi="Times New Roman" w:cs="Times New Roman"/>
          <w:sz w:val="28"/>
          <w:szCs w:val="28"/>
        </w:rPr>
        <w:br/>
        <w:t>44</w:t>
      </w:r>
      <w:r w:rsidRPr="00A36536">
        <w:rPr>
          <w:rFonts w:ascii="Times New Roman" w:hAnsi="Times New Roman" w:cs="Times New Roman"/>
          <w:sz w:val="28"/>
          <w:szCs w:val="28"/>
        </w:rPr>
        <w:t>7-бабына сәйкес жүргізіледі.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транзит кедендік рәсімімен орналастырылған тауарларға қатысты осы Кодекстің 24-тарауы талаптарының сақталуына кедендік бақылауды, аумағы бойынша мұндай тауарлардың тасымалдауы жүзеге асырылатын және (немесе) аумағында кедендік транзит кедендік рәсімнің қолданысы аяқталатын, аумағында тауарлар кедендік рәсіммен орналастырылған Еуразиялық экономикалық одаққа мүше мемлекеттің кеден органдары жүргізеді.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39</w:t>
      </w:r>
      <w:r w:rsidR="007212CE" w:rsidRPr="00A36536">
        <w:rPr>
          <w:rFonts w:ascii="Times New Roman" w:hAnsi="Times New Roman" w:cs="Times New Roman"/>
          <w:sz w:val="28"/>
          <w:szCs w:val="28"/>
        </w:rPr>
        <w:t>6</w:t>
      </w:r>
      <w:r w:rsidRPr="00A36536">
        <w:rPr>
          <w:rFonts w:ascii="Times New Roman" w:hAnsi="Times New Roman" w:cs="Times New Roman"/>
          <w:sz w:val="28"/>
          <w:szCs w:val="28"/>
        </w:rPr>
        <w:t>-бап. Тауарлардың кедендік құнына кедендік бақылауды жүргізу ерекшелігі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декларациялау кезінде мәлімделген тауарлардың кедендік әкелу құнына кедендік бақылауды жүргізу кезінде (бұдан әрі осы бапта - тауарлардың кедендік әкелу құнын бақылау) кеден органдары тауарлардың кедендік құнын дұрыс айқындауына және мәлімдеуіне тексеруді жүзеге асырады (тауарлардың кедендік құнын айқындау әдісін таңдау және қолдану, тауарлардың кедендік құнының құрылымы мен шамасы, тауарлардың кедендік құны туралы мәліметтерді құжаттамалық растау).</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Тауарлардың кедендік әкелу құнына бақылауды жүргізу кезінде кеден органы декларанттан тауарлардың бағасын қалыптастыруға әсер ететін факторлар туралы, сондай-ақ Еуразиялық экономикалық одақтың кедендік аумағына әкелінетін тауарларға қатысы бар өзге де мән-жайлар туралы жазбаша нысанда түсіндіруді сұратуға құқылы.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аумағына әкелінетін тауарлардың кедендік құнына бақылаудың өзге де ерекшеліктерін, оның ішінде тауарлардың кедендік құнын дұрыс айқындамау белгілерін, тауарлардың кедендік құны туралы мәліметтерді дұрыс емес деп тануға негіздемені Комиссия айқындайды.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Комиссия оларға қатысты кедендік әкелу баждарын, салықтарды төлеу бойынша міндетін осы Кодекстің 21</w:t>
      </w:r>
      <w:r w:rsidR="007212CE" w:rsidRPr="00A36536">
        <w:rPr>
          <w:rFonts w:ascii="Times New Roman" w:hAnsi="Times New Roman" w:cs="Times New Roman"/>
          <w:sz w:val="28"/>
          <w:szCs w:val="28"/>
        </w:rPr>
        <w:t>6</w:t>
      </w:r>
      <w:r w:rsidRPr="00A36536">
        <w:rPr>
          <w:rFonts w:ascii="Times New Roman" w:hAnsi="Times New Roman" w:cs="Times New Roman"/>
          <w:sz w:val="28"/>
          <w:szCs w:val="28"/>
        </w:rPr>
        <w:t>-бабының 2-тармағының бірінші абзацына және 30</w:t>
      </w:r>
      <w:r w:rsidR="007212CE" w:rsidRPr="00A36536">
        <w:rPr>
          <w:rFonts w:ascii="Times New Roman" w:hAnsi="Times New Roman" w:cs="Times New Roman"/>
          <w:sz w:val="28"/>
          <w:szCs w:val="28"/>
        </w:rPr>
        <w:t>6</w:t>
      </w:r>
      <w:r w:rsidRPr="00A36536">
        <w:rPr>
          <w:rFonts w:ascii="Times New Roman" w:hAnsi="Times New Roman" w:cs="Times New Roman"/>
          <w:sz w:val="28"/>
          <w:szCs w:val="28"/>
        </w:rPr>
        <w:t>-бабының 2-тармағының бірінші абзацына сәйкес туындамайтын тауарлардың кедендік әкелу құнын бақылау ерекшелігін айқындауға құқылы.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декларациялау кезінде мәлімделген Еуразиялық экономикалық одақтың кедендік аумағынан әкетілетін тауарлардың кедендік құнына бақылауды жүргізу кезінде кеден органдары тауарлардың кедендік әкету құнын дұрыс айқындауына және мәлімдеуіне тексеруді жүзеге асырады (тауарлардың кедендік құнының құрылымы мен шамасы, тауарлардың кедендік құны туралы мәліметтерді құжаттамалық растау).</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Тауарлардың кедендік әкету құнына бақылауды жүргізу кезінде кеден органы декларанттан тауарлардың бағасын қалыптастыруға әсер ететін факторлар туралы, сондай-ақ Еуразиялық экономикалық одақтың кедендік аумағына әкетілетін тауарларға қатысы бар өзге де мән-жайлар туралы жазбаша нысанда түсіндіруді сұратуға құқылы.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39</w:t>
      </w:r>
      <w:r w:rsidR="007212CE" w:rsidRPr="00A36536">
        <w:rPr>
          <w:rFonts w:ascii="Times New Roman" w:hAnsi="Times New Roman" w:cs="Times New Roman"/>
          <w:sz w:val="28"/>
          <w:szCs w:val="28"/>
        </w:rPr>
        <w:t>7</w:t>
      </w:r>
      <w:r w:rsidRPr="00A36536">
        <w:rPr>
          <w:rFonts w:ascii="Times New Roman" w:hAnsi="Times New Roman" w:cs="Times New Roman"/>
          <w:sz w:val="28"/>
          <w:szCs w:val="28"/>
        </w:rPr>
        <w:t>-бап. Тауарлардың шығарылған жеріне кедендік бақылау ерекшеліктері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Тауарлардың шығарылған жеріне кедендік бақылауды жүргізу кезінде тауарлардың шығарылған жері туралы құжаттар, кедендік декларацияда мәлімделген және (немесе) кеден органы ұсынған құжаттардағы тауарлардың шығарылған жері туралы мәліметті, оның ішінде тауарлардың шығарылған жері туралы құжаттарда қамтылған мәліметтердің дұрыстығын, сондай-ақ тауарлардың шығарылған жері туралы сертификаттардың түпнұсқалығы, олардың дұрыс ресімделуі және (немесе) толтырылуы тексеріледі.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 тауарлардың шығарылған жері туралы сертификаттарда қамтылған мәліметтердің дұрыстығына, сондай-ақ тауарлардың шығарылған жері туралы сертификаттың түпнұсқалығын тексеру мақсатында тауарлардың шығарылған жері туралы сертификатын берген және (немесе) тексеруге уәкілетті мемлекеттік органға немесе уәкілетті ұйымға сұрау салу (сұрау салулар) жолдауға және (немесе) әкелінетін тауарлардың шығарылған жерін айқындау қағидаларына сәйкес қосымша құжаттар мен (немесе) мәліметтерді алуға құқылы.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бақылау нысаны тауарлар шығарылғанға дейін басталған кедендік, өзге де құжаттарды және (немесе) мәліметтерді тексеру кеден органы осы баптың 2-тармағына сәйкес жолдаған сұрау салуларға жауаптарды алған күнінен бастап, не әкелінетін тауарлардың шығарылған жерін айқындау қағидаларымен белгіленген мұндай жауаптарды алу мерзімі өтіп кеткен күннен бастап күнтізбелік отыз күннен кешіктірмей аяқтайды.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кедендік декларацияда тауарлардың шығарылған жері белгісіз екені мәлімделсе және кедендік бақылау жүргізу кезінде декларацияланатын тауарларға қатысты кедендік-тарифтік реттеу шаралары, тыйымдар мен шектеулер, тауарлардың шығарылған жеріне тәуелді ішкі нарықты қорғау шаралары қолданылуы мүмкін екендігі анықталса, кеден органы тауарлардың шығарылған жері туралы құжаттарды сұратуға құқылы.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Мынадай:</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егер мұндай құжаттар осы Кодекстің 5</w:t>
      </w:r>
      <w:r w:rsidR="007212CE"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ұсынылуы тиіс болса, кедендік бақылау нысандарын қолдану кезінде кедендік, өзге де құжаттарды және (немесе) мәліметтерді тексеру, тауарлардың шығарылған жері туралы құжаттар ұсынылмағанда;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тауарлардың шығарылған жеріне жүргізілген кедендік бақылау нәтижелері бойынша тауарлардың шығарылған жері туралы құжаттарда қамтылған мәліметтердің дұрыс еместігі анықталғанда;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тауарлардың шығарылған жеріне жүргізілген кедендік бақылау нәтижелері бойынша тауарлардың шығарылған жері туралы сертификат түпнұсқа болып табылмайтыны не тауарлардың шығарылған елі туралы мұндай сертификат оны ресімдеу және (немесе) толтыру тәртібіне қойылатын талаптарын бұза отырып ресімделгені және (немесе) толтырылғаны анықталғанда;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тауарлардың шығарылған жері туралы сертификатын берген және (немесе) тексеруге уәкілетті мемлекеттік орган немесе уәкілетті ұйым әкелінетін тауарлардың шығарылған жерін айқындау қағидаларымен белгіленген мерзімде, егер мұндай сұрау салу осы баптың 2-тармағына сәйкес жолданған болса, сұрау салуға жауап және (немесе) қосымша құжаттар мен (немесе) мәліметтерді ұсынбағанда;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Комиссия айқындайтын өзге де жағдайлар, тауарлардың шығарылған жері расталмаған деп саналады.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кедендік декларацияда тауарлардың шығарылған жері белгісіз екені мәлімделсе не тауарлардың шығарылған жері расталмаған деп саналса: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әкелу баждар, егер Одақ туралы шартқа сәйкес өзгеше белгіленбесе, Еуразиялық экономикалық одақтың Бірыңғай кедендік тарифімен белгіленген мөлшерлемелердің негізінде есептеледі;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арнайы, демпингке қарсы, өтемақы баждары, егер Одақ туралы шартқа сәйкес өзгеше белгіленбесе, Сыртқы экономикалық қызметтің Тауар номенклатурасына сәйкес сол кодтың тауарына және (немесе) атауына қатысты белгіленген арнайы, демпингке қарсы, өтемақы баждарының ең жоғары мөлшерлемеден шыға отырып есептеледі;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тауарға қатысты, егер Одақ туралы шартқа сәйкес өзгеше белгіленбесе, кедендік-тарифтік реттеудің өзге де шаралары, тыйым салулар мен шектеулер, мұндай шараларды қолдану тауарлардың шығарылған жеріне тәуелді болған жағдайларда ішкі нарықты қорғау шаралары қолданылады.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Кейіннен тауарлардың шығарылған жері расталған кезде кедендік-тарифтік реттеу шаралары, тыйым салулар мен шектеулер, мұндай шараларды қолдану тауарлардың шығарылған жеріне тәуелді болған жағдайларда ішкі нарықты қорғау шаралары, тауарлардың расталған шығарылған жерінен шыға отырып қолданылады.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39</w:t>
      </w:r>
      <w:r w:rsidR="007212CE" w:rsidRPr="00A36536">
        <w:rPr>
          <w:rFonts w:ascii="Times New Roman" w:hAnsi="Times New Roman" w:cs="Times New Roman"/>
          <w:sz w:val="28"/>
          <w:szCs w:val="28"/>
        </w:rPr>
        <w:t>8</w:t>
      </w:r>
      <w:r w:rsidRPr="00A36536">
        <w:rPr>
          <w:rFonts w:ascii="Times New Roman" w:hAnsi="Times New Roman" w:cs="Times New Roman"/>
          <w:sz w:val="28"/>
          <w:szCs w:val="28"/>
        </w:rPr>
        <w:t>-бап. Кедендік баждарды, кедендік алымдарды, салықтарды, арнайы, демпингке қарсы, өтемақы баждарын, өсімпұлдарды, пайыздарды төлеуді қабылау</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Республикасында төлеуге жататын кедендік баждарды, кедендік алымдарды, салықтарды, арнайы, демпингке қарсы, өтемақы баждарын дұрыс есептеуді және уақытылы төлеуді;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пайыздарды дұрыс есептеуді және уақытылы төлеуді;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өсімпұлдарды дұрыс есептеуді және төлеуді бақылауды жүзеге асырады.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39</w:t>
      </w:r>
      <w:r w:rsidR="007212CE" w:rsidRPr="00A36536">
        <w:rPr>
          <w:rFonts w:ascii="Times New Roman" w:hAnsi="Times New Roman" w:cs="Times New Roman"/>
          <w:sz w:val="28"/>
          <w:szCs w:val="28"/>
        </w:rPr>
        <w:t>9</w:t>
      </w:r>
      <w:r w:rsidRPr="00A36536">
        <w:rPr>
          <w:rFonts w:ascii="Times New Roman" w:hAnsi="Times New Roman" w:cs="Times New Roman"/>
          <w:sz w:val="28"/>
          <w:szCs w:val="28"/>
        </w:rPr>
        <w:t>-бап. Егер кеден органына тауарлар шығарылғаннан кейін кедендік бақылауды жүргізу кезінде, кедендік декларацияда мәлімделген мәліметтерді растайтын құжаттар ұсынылмаған жағдайда, кедендік баждарды, салықтарды, арнайы, демпингке қарсы, өтемақы баждарды есептеу ерекшеліктері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шығарылғаннан кейін кедендік бақылауды жүргізу нәтижелері бойынша, егер кеден органына: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декларацияда мәлімделген төленген кедендік баждардың, салықтардың, арнайы, демпингке қарсы, өтемақы баждардың мөлшеріне әсер ететін мәліметтерді тексеру үшін кеден органы сұрау салған (талап еткен) кедендік декларацияда көрсетілген бірде-бір құжаттар, олар туралы мәліметтер ұсынылмаса;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декларацияда мәлімделеген төленген кедендік баждардың, салықтардың, арнайы, демпингке қарсы, өтемақы баждардың мөлшеріне әсер ететін мәліметтерді тексеру үшін кеден органы сұрау салған (талап еткен) кедендік декларацияда көрсетілген құжаттар, олар туралы мәліметтер ұсынылса, бірақ мұндай құжаттар тексерілетін мәліметтерді растамаса, осы Кодекстің 4</w:t>
      </w:r>
      <w:r w:rsidR="003C12BA" w:rsidRPr="00A36536">
        <w:rPr>
          <w:rFonts w:ascii="Times New Roman" w:hAnsi="Times New Roman" w:cs="Times New Roman"/>
          <w:sz w:val="28"/>
          <w:szCs w:val="28"/>
        </w:rPr>
        <w:t>11</w:t>
      </w:r>
      <w:r w:rsidRPr="00A36536">
        <w:rPr>
          <w:rFonts w:ascii="Times New Roman" w:hAnsi="Times New Roman" w:cs="Times New Roman"/>
          <w:sz w:val="28"/>
          <w:szCs w:val="28"/>
        </w:rPr>
        <w:t>-бабында немесе 4</w:t>
      </w:r>
      <w:r w:rsidR="003C12BA" w:rsidRPr="00A36536">
        <w:rPr>
          <w:rFonts w:ascii="Times New Roman" w:hAnsi="Times New Roman" w:cs="Times New Roman"/>
          <w:sz w:val="28"/>
          <w:szCs w:val="28"/>
        </w:rPr>
        <w:t>16</w:t>
      </w:r>
      <w:r w:rsidRPr="00A36536">
        <w:rPr>
          <w:rFonts w:ascii="Times New Roman" w:hAnsi="Times New Roman" w:cs="Times New Roman"/>
          <w:sz w:val="28"/>
          <w:szCs w:val="28"/>
        </w:rPr>
        <w:t>-бабында көзделген нысандарда кеден органы кедендік баждарды, салықтарды, арнайы, демпингке қарсы, өтемақы баждарды осы бапқа сәйкес есептейді.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Төлеуге жататын кедендік баждарды, салықтарды, арнайы, демпингке қарсы, өтемақы баждарды есептеуге арналған база кеден органында бар мәліметтер негізінде айқындалады, ал тауарларды сыныптау осы Кодекстің </w:t>
      </w:r>
      <w:r w:rsidR="003C12BA" w:rsidRPr="00A36536">
        <w:rPr>
          <w:rFonts w:ascii="Times New Roman" w:hAnsi="Times New Roman" w:cs="Times New Roman"/>
          <w:sz w:val="28"/>
          <w:szCs w:val="28"/>
        </w:rPr>
        <w:br/>
        <w:t>40</w:t>
      </w:r>
      <w:r w:rsidRPr="00A36536">
        <w:rPr>
          <w:rFonts w:ascii="Times New Roman" w:hAnsi="Times New Roman" w:cs="Times New Roman"/>
          <w:sz w:val="28"/>
          <w:szCs w:val="28"/>
        </w:rPr>
        <w:t>-бабының 3-тармағын есепке ала отырып жүзеге асырылады.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Сыртқы экономикалық қызметтің Тауар номенклатурасына сәйкес тауарлар коды оннан аз белгілерінің санымен топтау деңгейінде айқындалса: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есептеу үшін мұндай топтарға кіретін тауарларға сәйкес келетін кедендік баждар мөлшерлемесінің жоғарғысы қолданылады;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кедендік баждар мөлшерлемесінің жоғарғысы белгіленген мұндай топтарға кіретін тауарларға сәйкес келетін қосылған құн салығы мөлшерлемесінің, акциздер мөлшерлемесінің  жоғарғысы қолданылады;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өтемақы баждарды есептеу үшін мұндай топтарға кіретін тауарларға сәйкес келетін арнайы, демпингке қарсы, өтемақы баждары мөлшерлемесінің жоғарғысы қолданылады.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өтемақы баждары осы Кодекстің 39</w:t>
      </w:r>
      <w:r w:rsidR="003C12BA"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ережелерін есепке ала отырып, осы Кодекстің 5-тарауына сәйкес расталған тауарлардың шығарылған жерінен шыға отырып есептеледі. </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тауарлардың шығарылған жері туралы құжаттардың жоқтығына байланысты тауарлардың шығарылған жерін анықтау мүмкін болмаған жағдайда, арнайы, демпингке қарсы, өтемақы баждары Сыртқы экономикалық қызметтің Тауар номенклатурасының сол кодының тауарларына (егер тауарларды жіктеу он белгі деңгейінде жүзеге асырылса) не топқа кіретін тауарларға қатысты белгіленген (егер Сыртқы экономикалық қызметтің Тауар номенклатурасына сәйкес тауарлар коды оннан аз белгілерінің санымен топтау деңгейінде айқындалса) арнайы, демпингке қарсы, өтемақы баждары мөлшерлемесінің жоғарғысынан шыға отырып есептеледі.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Кейіннен тауарлар туралы нақты мәліметтер анықталған кезде кедендік баждар, салықтар, арнайы, демпингке қарсы, өтемақы баждары мұндай нақты мәліметтерден шыға отырып есептеледі, осы Кодекстің 11-тарауына және </w:t>
      </w:r>
      <w:r w:rsidR="003C12BA" w:rsidRPr="00A36536">
        <w:rPr>
          <w:rFonts w:ascii="Times New Roman" w:hAnsi="Times New Roman" w:cs="Times New Roman"/>
          <w:sz w:val="28"/>
          <w:szCs w:val="28"/>
        </w:rPr>
        <w:br/>
      </w:r>
      <w:r w:rsidRPr="00A36536">
        <w:rPr>
          <w:rFonts w:ascii="Times New Roman" w:hAnsi="Times New Roman" w:cs="Times New Roman"/>
          <w:sz w:val="28"/>
          <w:szCs w:val="28"/>
        </w:rPr>
        <w:t>1</w:t>
      </w:r>
      <w:r w:rsidR="003C12BA"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артық төленген және (немесе) артық өндіріп алынған кедендік баждар, салықтар, арнайы, демпингке қарсы, өтемақы баждары сомаларының есепке жатқызуы (қайтаруы) жүзеге асырылады не осы Кодекстің 12-тарауына және 1</w:t>
      </w:r>
      <w:r w:rsidR="003C12BA" w:rsidRPr="00A36536">
        <w:rPr>
          <w:rFonts w:ascii="Times New Roman" w:hAnsi="Times New Roman" w:cs="Times New Roman"/>
          <w:sz w:val="28"/>
          <w:szCs w:val="28"/>
        </w:rPr>
        <w:t>42</w:t>
      </w:r>
      <w:r w:rsidRPr="00A36536">
        <w:rPr>
          <w:rFonts w:ascii="Times New Roman" w:hAnsi="Times New Roman" w:cs="Times New Roman"/>
          <w:sz w:val="28"/>
          <w:szCs w:val="28"/>
        </w:rPr>
        <w:t xml:space="preserve">-бабына сәйкес </w:t>
      </w:r>
      <w:r w:rsidRPr="00A36536">
        <w:rPr>
          <w:rFonts w:ascii="Times New Roman" w:hAnsi="Times New Roman" w:cs="Times New Roman"/>
          <w:bCs/>
          <w:sz w:val="28"/>
          <w:szCs w:val="28"/>
        </w:rPr>
        <w:t>төленбеген сомаларды өндіріп алу іс-қимылы осы Кодекстің 84 және 13</w:t>
      </w:r>
      <w:r w:rsidR="003C12BA" w:rsidRPr="00A36536">
        <w:rPr>
          <w:rFonts w:ascii="Times New Roman" w:hAnsi="Times New Roman" w:cs="Times New Roman"/>
          <w:bCs/>
          <w:sz w:val="28"/>
          <w:szCs w:val="28"/>
        </w:rPr>
        <w:t>7</w:t>
      </w:r>
      <w:r w:rsidRPr="00A36536">
        <w:rPr>
          <w:rFonts w:ascii="Times New Roman" w:hAnsi="Times New Roman" w:cs="Times New Roman"/>
          <w:bCs/>
          <w:sz w:val="28"/>
          <w:szCs w:val="28"/>
        </w:rPr>
        <w:t>-баптарына сәйкес жүзеге асырылады</w:t>
      </w:r>
      <w:r w:rsidRPr="00A36536">
        <w:rPr>
          <w:rFonts w:ascii="Times New Roman" w:hAnsi="Times New Roman" w:cs="Times New Roman"/>
          <w:sz w:val="28"/>
          <w:szCs w:val="28"/>
        </w:rPr>
        <w:t xml:space="preserve">. </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F7121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400</w:t>
      </w:r>
      <w:r w:rsidR="0008557F" w:rsidRPr="00A36536">
        <w:rPr>
          <w:rFonts w:ascii="Times New Roman" w:hAnsi="Times New Roman" w:cs="Times New Roman"/>
          <w:sz w:val="28"/>
          <w:szCs w:val="28"/>
        </w:rPr>
        <w:t>-бап. Тауарлар шығарылғаннан кейін шартты шығарылған тауарларға қатысты кедендік бақылау ерекшеліктері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Кодекстің </w:t>
      </w:r>
      <w:r w:rsidR="00F71219" w:rsidRPr="00A36536">
        <w:rPr>
          <w:rFonts w:ascii="Times New Roman" w:hAnsi="Times New Roman" w:cs="Times New Roman"/>
          <w:sz w:val="28"/>
          <w:szCs w:val="28"/>
        </w:rPr>
        <w:t>202</w:t>
      </w:r>
      <w:r w:rsidRPr="00A36536">
        <w:rPr>
          <w:rFonts w:ascii="Times New Roman" w:hAnsi="Times New Roman" w:cs="Times New Roman"/>
          <w:sz w:val="28"/>
          <w:szCs w:val="28"/>
        </w:rPr>
        <w:t>-бабы 1-тармағының 1) тармақшасында көрсетілген шартты шығарылған тауарларға қатысты кедендік әкелу баждарын, салықтарды төлеу бойынша жеңілдіктерді және (немесе) кедендік әкелу баждарын, салықтарды төлеу бойынша жеңілдіктерді қолданумен байланысты мұндай тауарларды билік етуі және (немесе) пайдалануы бойынша шектеулерді ұсыну мақсаттары мен шарттарын сақтау, егер мұндай тауарларға қатысты кеден органдарына жиынтықта кедендік бақылауды жүргізу кезінде расталмаған деп саналады: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көрсетілген тауарлардың кедендік әкелу баждарын, салықтарды төлеу бойынша жеңілдіктерді, сондай-ақ мұндай тауарлардың билік етуі және (немесе) пайдалану бойынша шектеулерді ұсыну мақсаттарында және шарттарын сақтаумен пайдалануын растайтын құжаттарды ұсынбағанда;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көрсетілген тауарлар ұсынылмағанда не олардың орналасу орны расталмағанда.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1-тармағының 2) тармақшасын тауарлардың жекелеген санаттарына қатысты  қолданудың ерекшелігін уәкілетті орган бекітеді.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Тауарлар шығарылғаннан кейін осы Кодекстің </w:t>
      </w:r>
      <w:r w:rsidR="00F71219" w:rsidRPr="00A36536">
        <w:rPr>
          <w:rFonts w:ascii="Times New Roman" w:hAnsi="Times New Roman" w:cs="Times New Roman"/>
          <w:sz w:val="28"/>
          <w:szCs w:val="28"/>
        </w:rPr>
        <w:t>202</w:t>
      </w:r>
      <w:r w:rsidRPr="00A36536">
        <w:rPr>
          <w:rFonts w:ascii="Times New Roman" w:hAnsi="Times New Roman" w:cs="Times New Roman"/>
          <w:sz w:val="28"/>
          <w:szCs w:val="28"/>
        </w:rPr>
        <w:t xml:space="preserve">-бабының </w:t>
      </w:r>
      <w:r w:rsidRPr="00A36536">
        <w:rPr>
          <w:rFonts w:ascii="Times New Roman" w:hAnsi="Times New Roman" w:cs="Times New Roman"/>
          <w:sz w:val="28"/>
          <w:szCs w:val="28"/>
        </w:rPr>
        <w:br/>
        <w:t>1-тармағында көрсетілген шартты шығарылған тауарларға қатысты кедендік бақылауды жүргізуге өзге де талаптарды және жүргізу кезеңділігін уәкілетті орган бекітеді.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F7121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401</w:t>
      </w:r>
      <w:r w:rsidR="0008557F" w:rsidRPr="00A36536">
        <w:rPr>
          <w:rFonts w:ascii="Times New Roman" w:hAnsi="Times New Roman" w:cs="Times New Roman"/>
          <w:sz w:val="28"/>
          <w:szCs w:val="28"/>
        </w:rPr>
        <w:t>-бап. Халықаралық пошта жөнелтілімдерде жөнелтілетін тауарларға қатысты кедендік бақылау ерекшеліктері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пошта жөнелтілімдерде жөнелтілетін тауарларға қатысты кедендік бақылауды жүргізу үшін халықаралық пошта жөнелтілімдерін кеден органдарына пошта байланысының тағайындалған операторы береді.</w:t>
      </w:r>
    </w:p>
    <w:p w:rsidR="0008557F" w:rsidRPr="00A36536" w:rsidRDefault="0008557F" w:rsidP="00C47413">
      <w:pPr>
        <w:widowControl w:val="0"/>
        <w:spacing w:after="0" w:line="240" w:lineRule="auto"/>
        <w:ind w:right="-1" w:firstLine="709"/>
        <w:jc w:val="both"/>
        <w:rPr>
          <w:rFonts w:ascii="Times New Roman" w:hAnsi="Times New Roman" w:cs="Times New Roman"/>
          <w:spacing w:val="1"/>
          <w:sz w:val="28"/>
          <w:szCs w:val="28"/>
          <w:shd w:val="clear" w:color="auto" w:fill="F4F5F6"/>
        </w:rPr>
      </w:pPr>
      <w:r w:rsidRPr="00A36536">
        <w:rPr>
          <w:rFonts w:ascii="Times New Roman" w:hAnsi="Times New Roman" w:cs="Times New Roman"/>
          <w:sz w:val="28"/>
          <w:szCs w:val="28"/>
        </w:rPr>
        <w:t>Жазбаша хат-хабарлардың жекелеген түрлері (аэрограммалар, пошталық карточкалар,</w:t>
      </w:r>
      <w:r w:rsidRPr="00A36536">
        <w:rPr>
          <w:rFonts w:ascii="Times New Roman" w:hAnsi="Times New Roman" w:cs="Times New Roman"/>
          <w:spacing w:val="1"/>
          <w:sz w:val="28"/>
          <w:szCs w:val="28"/>
        </w:rPr>
        <w:t xml:space="preserve"> зағиптарға арналған хаттар мен жөнелтілімдер) кеден органына көрсетілген пошта жөнелтілімдерде тыйымдар мен шектеулер белгіленген тауарлар бар екеніне жеткілікті негіздер болған кезде оның талабы бойынша беріледі.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pacing w:val="1"/>
          <w:sz w:val="28"/>
          <w:szCs w:val="28"/>
          <w:shd w:val="clear" w:color="auto" w:fill="F4F5F6"/>
        </w:rPr>
        <w:t>2. </w:t>
      </w:r>
      <w:r w:rsidRPr="00A36536">
        <w:rPr>
          <w:rFonts w:ascii="Times New Roman" w:hAnsi="Times New Roman" w:cs="Times New Roman"/>
          <w:sz w:val="28"/>
          <w:szCs w:val="28"/>
        </w:rPr>
        <w:t>Халықаралық пошта алмасу орнына (мекемесіне) бүлінген түрде, салмағында өзгерістер бар, ішіндегісі бұзылған, қажетті ілеспе құжаттары салынбаған және (немесе) құжаттарсыз келіп түскен халықаралық пошта жөнелтілімдері Дүниежүзілік пошта одағының актілерімен айқындалған, тағайындалған пошта операторы ресімдеген қосымша құжаттар кеден органдарына беріледі.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оны кеден органдары кедендік операцияларды жасау және (немесе) кедендік бақылауды жүргізу кезінде пайдаланса, халықаралық пошта жөнелтілімдеріне қатысты кедендік тексеріп қарау актісін ресімдеу жүргізіледі. Егер кедендік тексеріп қарау актісі жасалмаса, кедендік тексеріп қарау нәтижелері туралы мәліметті кеден органының лауазымды тұлғалары халықаралық пошта жөнелтілімдерімен ілесіп жүретін Дүниежүзілік пошта одағының актілерімен көзделген құжаттарда көрсетіледі.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0211C0" w:rsidRPr="00A36536" w:rsidRDefault="00365C01"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402</w:t>
      </w:r>
      <w:r w:rsidR="000211C0" w:rsidRPr="00A36536">
        <w:rPr>
          <w:rFonts w:ascii="Times New Roman" w:hAnsi="Times New Roman" w:cs="Times New Roman"/>
          <w:sz w:val="28"/>
          <w:szCs w:val="28"/>
        </w:rPr>
        <w:t>-бап. Еуразиялық экономикалық одақтың кедендік шекарасында мемлекеттік бақылауды (қадағалауды) жүзеге асыратын Қазақстан Республикасының мемлекеттік органдары мен кеден органдары арасындағы өзара іс-қимыл</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өткізілетін және Еуразиялық экономикалық одақтың кедендік шекарасында мемлекеттік бақылауды (қадағалауды) жүзеге асыратын Қазақстан Республикасының басқа да мемлекеттік органдарымен бақылауға жататын тауарларға қатысты кедендік бақылауды жүргізу кезінде кеден органдары басқа бақылаушы мемлекеттік органдардың әрекеттеріне жалпы үйлестіруді және бірлескен актімен айқындалатын тәртіпте бір уақытта бірлескен бақылаудың жүргізілуін қамтамасыз етеді.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шекарасында мемлекеттік бақылауды (қадағалауды) жүзеге асыратын Қазақстан Республикасының мемлекеттік органдары мен кеден органдары ақпараттық жүйелерді пайдаланумен кедендік және мемлекеттік бақылаудың (қадағалаудың) өзге де түрлерін жүргізу үшін қажетті құжаттармен және (немесе) ақпаратпен (мәліметтермен) алмасады.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шекарасы арқылы тауарларды өткізу кезінде мемлекеттік бақылаудың (қадағалаудың) жүргізілуін тездету мақсатында кедендік тексеріп қарау Еуразиялық экономикалық одақтың кедендік шекарасында мемлекеттік бақылауды (қадағалауды) жүзеге асыратын Қазақстан Республикасының басқа да мемлекеттік органдарының қатысуымен жүргізілуі мүмкін. Бұл ретте кедендік тексеріп қарау актісі жасалады.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шекарасы арқылы өткізілетін тауарлардың және (немесе) көлік құралдарының иондаушы сәуле шығару деңгейін тексеру және халықтың және қоршаған ортаның қауіпсіздігін қамтамасыз ету мақсатында оны табиғи ортамен салыстыру радиациялық бақылау болып табылады.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Радиациялық бақылауды Еуразиялық экономикалық одақтың кедендік шекарасы арқылы өткізу пункттерінде және тауарлар мен көлік құралдары өткізілетін өзге де орындарда орналасқан кеден органдары радиациялық бақылаудың техникалық құралдарын пайдалана отырып, автоматты түрде не қолмен тексеру режимінде жүргізеді.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Радиациялық бақылауды жүргізу тәртібін уәкілетті орган тиісті уәкілетті мемлекеттік органдармен келісе отырып белгілейді.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органдары экспорттық бақылауға жататын тауарлар Еуразиялық экономикалық одақтың кедендік шекарасы арқылы өткізілген кезде аталған тауарларға кедендік бақылауды жүзеге асырады.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Кеден органдары экспорттық бақылауға жататын тауарлардың Еуразиялық экономикалық одақтың кедендік шекарасынан заңсыз өткізілуінің алдын алады және жолын кеседі.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шекарасы арқылы автомобиль өткізу пункттерінде мемлекеттік ветеринариялық-санитариялық бақылау Қазақстан Республикасының ветеринария саласындағы заңнамасының талаптарын орындау мақсатында жүзеге асырылады және Еуразиялық экономикалық одақтың кедендік аумағын Еуразиялық экономикалық одақтың мүшесі болып табылмайтын басқа мемлекеттерден жануарлардың жұқпалы және экзотикалық ауруларын қоздырушылардың әкелінуі мен таралуынан қорғауға бағытталған.</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Зертханалық бақылауды қоспағанда, кеден органдарының лауазымды адамдарының Еуразиялық экономикалық одақтың кедендік шекарасы арқылы автомобиль өткізу пункттерінде мемлекеттік ветеринариялық-санитариялық бақылауды жүзеге асыруы тәртібін, сондай-ақ ветеринария саласындағы уәкілетті орган мен кеден органдарының өзара іс-қимыл жасау тәртібін ветеринария саласындағы уәкілетті орган уәкілетті органмен келісу бойынша бекітеді.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кедендік шекарасы арқылы автомобиль өткізу пункттерінде мемлекеттік карантиндік фитосанитариялық бақылау Қазақстан Республикасының өсімдіктер карантині саласындағы заңнамасының талаптарын орындау мақсатында жүзеге асырылады және Еуразиялық экономикалық одақтың кедендік аумағын Еуразиялық экономикалық одақтың мүшесі болып табылмайтын басқа мемлекеттерден тізбесін өсімдіктер карантині жөніндегі уәкілетті орган бекітетін карантинді объектілердің әкелінуінен қорғауға бағытталған.</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Зертханалық сараптаманы қоспағанда, кеден органдарының лауазымды адамдарының Еуразиялық экономикалық одақтың кедендік шекарасы арқылы автомобиль өткізу пункттерінде мемлекеттік карантиндік фитосанитариялық бақылауды жүзеге асыруы тәртібін, сондай-ақ өсімдіктер карантині жөніндегі уәкілетті орган мен кеден органдарының өзара іс-қимыл жасау тәртібін өсімдіктер карантині саласындағы уәкілетті орган уәкілетті органмен келісу бойынша бекітеді.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Адамдар мен тауарларды (жүктерді) Еуразиялық экономикалық одақтың кедендік шекарасы арқылы өткізген кезде Еуразиялық экономикалық одақтың кедендік аумағына инфекциялық және паразиттік аурулардың, сондай-ақ адамның денсаулығы үшін ықтимал қауіпті заттар мен өнімдердің әкелінуіне жол бермеу мақсатында жүргізілетін тауарлардың (жүктердің) санитарлық-эпидемиологиялық жай-күйін және адамдардың денсаулық жағдайын бақылау санитарлық-карантиндік бақылау болып табылады.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автомобильмен өту пункттерінде санитарлық-карантиндік бақылауды кеден органдарының лауазымды адамдары уәкілетті орган мен халықтың санитарлық-эпидемиологиялық салауаттылығы саласындағы уәкілетті орган арасында жасалатын бірлескен актіде айқындалған тәртіппен жүргізеді.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мүшесі болып табылмайтын басқа мемлекеттен инфекциялық және паразиттік аурулардың, сондай-ақ адамның денсаулығы үшін ықтимал қауіпті заттар мен өнімдердің әкелінуінің нақты қаупі туындаған жағдайда кеден органдары санитарлық-карантиндік бақылау жүргізу мақсатында уәкілетті орган мен халықтың санитарлық-эпидемиологиялық салауаттылығы саласындағы уәкілетті органның бірлескен актілерінде айқындалған тәртіппен халықтың санитарлық-эпидемиологиялық салауаттылығы саласындағы аумақтық органдарды тартады.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кедендік шекарасы арқылы автомобиль, теңіз өткізу пункттерінде кеден органдарына жүктелген көлік бақылауы Қазақстан Республикасының автомобиль көлігі саласындағы заңнамасының талаптарын жеке және заңды тұлғалардың сақтауын тексеру мақсатында жүзеге асырылады.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автомобиль, теңіз өткізу пункттеріндегі кеден органдарына жүктелген көлік бақылауын уәкілетті орган мен көлік саласындағы уәкілетті орган арасында жасалатын бірлескен актіде белгіленген тәртіппен кеден органдарының лауазымды адамдары жүзеге асырады.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Қазақстан Республикасының валюталық заңнамасын сақтау мақсатында кеден органдары: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өз құзыреті шегінде сыртқы экономикалық қызметке қатысушылар мен жеке тұлғалардың Қазақстан Республикасының валюта заңнамасын сақтауын бақылауды жүзеге асырады;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валюталық заңнамасына сәйкес тауарлардың Еуразиялық экономикалық одақтың кедендік шекарасы арқылы қозғалысы туралы Қазақстан Республикасының Ұлттық Банкін хабардар етіп отырады;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органдары анықтаған Қазақстан Республикасының валюталық заңнамасы талаптарының бұзылғандығы туралы Қазақстан Республикасының Ұлттық Банкін хабардар етіп отырады.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p>
    <w:p w:rsidR="000211C0" w:rsidRPr="00A36536" w:rsidRDefault="00365C0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lang w:val="ru-RU"/>
        </w:rPr>
        <w:t>403</w:t>
      </w:r>
      <w:r w:rsidR="000211C0" w:rsidRPr="00A36536">
        <w:rPr>
          <w:rFonts w:ascii="Times New Roman" w:hAnsi="Times New Roman" w:cs="Times New Roman"/>
          <w:sz w:val="28"/>
          <w:szCs w:val="28"/>
        </w:rPr>
        <w:t>-бап. Кеден органдарының мемлекеттік органдармен өзара іс-қимылы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өз функцияларын тиісті мемлекеттік органдармен бірлескен актілерде айқындалатын тәртіппен немесе көрсетілген органдармен келісу бойынша өзге де мемлекеттік органдармен өзара іс-қимыл жасай отырып жүзеге асырады.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заңнамалық актілерінде көзделген жағдайларды қоспағанда, кеден органдарының қызметіне араласуға тыйым салынады.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Қазақстан Республикасының валюталық заңнамасын сақтау мақсатында кеден органдары: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өз құзыреті шегінде сыртқы экономикалық қызметке қатысушылар мен жеке тұлғалардың Қазақстан Республикасының валюта заңнамасын сақтауын бақылауды жүзеге асырады;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валюталық заңнамасына сәйкес тауарлардың Еуразиялық экономикалық одақтың кедендік шекарасы арқылы қозғалысы туралы Қазақстан Республикасының Ұлттық Банкін хабардар етіп отырады;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органдары анықтаған Қазақстан Республикасының валюталық заңнамасы талаптарының бұзылғандығы туралы Қазақстан Республикасының Ұлттық Банкін хабардар етіп отырады.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p>
    <w:p w:rsidR="000211C0" w:rsidRPr="00A36536" w:rsidRDefault="00365C0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404</w:t>
      </w:r>
      <w:r w:rsidR="000211C0" w:rsidRPr="00A36536">
        <w:rPr>
          <w:rFonts w:ascii="Times New Roman" w:hAnsi="Times New Roman" w:cs="Times New Roman"/>
          <w:sz w:val="28"/>
          <w:szCs w:val="28"/>
        </w:rPr>
        <w:t>-бап. Кедендік бақылау аймақтары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тауарларды өткізу орындары, меншікті тауарларды сақтау қоймаларының, уақытша сақтау қоймаларының, кеден қоймаларының, еркін қоймаларының аумақтары, бажсыз сауда дүкендерінің аумақтары және осы Кодексте белгіленген өзге де орындар кедендік бақылау аймақтары болып табылады.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Еуразиялық экономикалық одақтың кедендік шекарасы арқылы өткізу пункттерінде көліктік-логистикалық орталықтарында, сондай-ақ кедендік декларациялау және өзге де кедендік операциялар жүргізу орындарында кедендік бақылауды жүзеге асыру мақсаттары үшін кеден органдары кедендік бақылау аймақтарын құрады. </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бақылау аймақтарының өзге де орындарында тауарларды уақытша сақтау, жүк және өзге де операцияларды жасау осы баптың                            2-тармағында көзделген жағдайларды қоспағанда, тауарлар мен көлік құралдарына қатысты тауарларды кедендік тексеріп қарау және (немесе) қарап тексеру нысанында кедендік бақылауды жүргізу үшін құрылады.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бақылау аймақтарын құрмай:</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көшпелі кедендік тексеру барысында не осы Кодекстің 18-бабының </w:t>
      </w:r>
      <w:r w:rsidRPr="00A36536">
        <w:rPr>
          <w:rFonts w:ascii="Times New Roman" w:hAnsi="Times New Roman" w:cs="Times New Roman"/>
          <w:sz w:val="28"/>
          <w:szCs w:val="28"/>
        </w:rPr>
        <w:br/>
        <w:t>1-тармағына сәйкес кедендік бақылау аймақтарынан тыс көлік құралдарын тоқтатқан кезде, сондай-ақ Еуразиялық экономикалық одақтың кедендік шекарасы арқылы заңсыз өткізілетін тауарлар анықталған кезде жүзеге асырылатын кедендік қарап тексеру;</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көшпелі кедендік тексеру және (немесе) аумақтар мен үй-жайларды кедендік қарап тексеру барысында не осы Кодекстің 18-бабының </w:t>
      </w:r>
      <w:r w:rsidRPr="00A36536">
        <w:rPr>
          <w:rFonts w:ascii="Times New Roman" w:hAnsi="Times New Roman" w:cs="Times New Roman"/>
          <w:sz w:val="28"/>
          <w:szCs w:val="28"/>
        </w:rPr>
        <w:br/>
        <w:t>1-тармағына сәйкес кедендік бақылау аймақтарынан тыс көлік құралдарын тоқтатқан кезде, сондай-ақ Еуразиялық экономикалық одақтың кедендік шекарасы арқылы заңсыз өткізілетін тауарлар анықталған кезде жүзеге асырылатын кедендік тексеріп қарау жүргізілуі мүмкін.</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бақылау аймақтары, егер олар кедендік бақылауда орналасқан тауарларды тұрақты, немесе уақытша – оларды кедендік бақылау жүргізу уақытына, тауарлар мен көлік құралдарына қатысты жүк және өзге де операцияларды жасауға құрылған жағдайда, орналастыру үшін арналған болса, тұрақты болуы мүмкін.</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Тұрақты кедендік бақылау аймақтары уәкілетті органның немесе кеденнің аумақтық бөлімшесі басшысының (оны алмастыратын адамның) осы баптың 1-тармағында көзделген орындарда кедендік бақылау аймақтарын белгілеу туралы бұйрығының негізінде құрылады және жұмыс істеуін тоқтатады.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кедендік бақылау аймақтарын құру (оның ішінде мүдделі тұлғаның өтініші бойынша), жұмыс істеуін тоқтату тәртібін, оларға қойылатын талаптарды, сондай-ақ уақытша кедендік бақылау аймақтарының құқықтық режимін уәкілетті орган бекітеді.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Тұрақты кедендік бақылау аймақтарының шекаралары шартты сызықпен шектеледі және:</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рәсімдер өткізу орындарында – өлшемдері: биіктігі – 50 сантиметр, ені – 100 сантиметр болатын белгілермен белгіленеді. Белгінің көк түсті тақтасына биіктігі 10 сантиметр және ені 3,7 сантиметр ақ түсті әріптермен, үш жолға, үш тілде (қазақ, орыс және ағылшын) "Кедендік бақылау аймағы" деген жазу жазылады;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суда жарық шағылыстырғыш бояудың көмегімен орындалған "Кедендік бақылау аймағы" деген жазуы бар қызыл түсті қалтқылармен белгіленеді.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Тұрақты кедендік бақылау аймақтарына жіберу:</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бақылау аймақтарында қызметті жүзеге асыратын Қазақстан Республикасының тиісті бақылаушы органдарының лауазымды адамдары үшін, қызметтік куәлікті ұсынған кезде, тұрақты рұқсат қағазы;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заңнамасында белгіленген тәртіппен құқық қорғау немесе арнайы органдардың лауазымды адамдары үшін қаулы;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лауазымдық міндеттерін орындау тікелей кедендік бақылау аймағында болумен байланысты ұйымдардың лауазымды адамдары үшін рұқсат қағазы негізінде жүзеге асырылады.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Тұрақты рұқсат қағаздары тиісті бақылаушы органдардың, ұйымдардың жазбаша өтініші негізінде күнтізбелік бір жыл мерзімге беріледі және оған уәкілетті орган аумақтық бөлімшесінің немесе кеденнің басшысы не оны алмастыратын адам қол қояды. Рұқсат қағаздарын арнайы журналда тіркеуді аталған рұқсат қағазын берген кеден органы жүргізеді.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мемлекеттік органдардың және ұйымдардың лауазымды адамдары кедендік бақылау аймағында қысқа уақыт болуымен тікелей байланысты өздеріне жүктелген функцияларды орындау мақсатында оларға берілетін уақытша рұқсат қағазы негізінде жүзеге асырылады.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рұқсат қағаздары адамның кедендік бақылау аймағында уақытша болу мерзіміне, оның жазбаша өтініші негізінде беріледі.</w:t>
      </w:r>
    </w:p>
    <w:p w:rsidR="000211C0" w:rsidRPr="00A36536" w:rsidRDefault="00365C0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0211C0" w:rsidRPr="00A36536">
        <w:rPr>
          <w:rFonts w:ascii="Times New Roman" w:hAnsi="Times New Roman" w:cs="Times New Roman"/>
          <w:sz w:val="28"/>
          <w:szCs w:val="28"/>
        </w:rPr>
        <w:t>. Тұрақты және уақытша рұқсат қағаздарының, тұрақты және уақытша рұқсат қағаздарын тіркеу журналының нысанын уәкілетті орган бекітеді.</w:t>
      </w:r>
    </w:p>
    <w:p w:rsidR="000211C0" w:rsidRPr="00A36536" w:rsidRDefault="00365C0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0211C0" w:rsidRPr="00A36536">
        <w:rPr>
          <w:rFonts w:ascii="Times New Roman" w:hAnsi="Times New Roman" w:cs="Times New Roman"/>
          <w:sz w:val="28"/>
          <w:szCs w:val="28"/>
        </w:rPr>
        <w:t>. Уақытша кедендік бақылау аймақтарына жіберу:</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қызметтік куәлікті ұсынған кезде, кедендік бақылау аймақтарында қызметті жүзеге асыратын Қазақстан Республикасының тиісті бақылаушы органдарының лауазымды адамдарына;</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құқық қорғау немесе арнайы органдардың лауазымды адамдарына;</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лауазымдық міндеттерін орындау тікелей кедендік бақылау аймағында болумен байланысты ұйымдардың лауазымды адамдарына;</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бақылау аймағында қысқа уақыт болуымен тікелей байланысты өздеріне жүктелген функцияларды орындау мақсатында мемлекеттік органдардың және ұйымдардың лауазымды адамдарына жазбаша өтініштің негізінде кедендік бақылау аймағына уақытша келу мерзіміне уақытша рұқсат қағазын беру жолымен жүзеге асырылады.</w:t>
      </w:r>
    </w:p>
    <w:p w:rsidR="000211C0" w:rsidRPr="00A36536" w:rsidRDefault="000211C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7. Рұқсат қағаздарын ресімдемей, тұрақты кедендік бақылау аймағына жіберу:</w:t>
      </w:r>
    </w:p>
    <w:p w:rsidR="000211C0" w:rsidRPr="00A36536" w:rsidRDefault="000211C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қызметтік куәлікті ұсынған кезде кедендік бақылау аймағында өздеріне жүктелген функцияларды өз жұмыс уақыты кезеңінде орындайтын кеден органдарының лауазымды адамдарына;</w:t>
      </w:r>
    </w:p>
    <w:p w:rsidR="000211C0" w:rsidRPr="00A36536" w:rsidRDefault="000211C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бақылау аймағындағы тауарлар мен көлік құралдарына өкілдік ететін адамдарға, сондай-ақ Еуразиялық экономикалық одағының кедендік шекарасынан кесіп өтетін жеке тұлғаларға қатысты жүзеге асырылады.</w:t>
      </w:r>
    </w:p>
    <w:p w:rsidR="000211C0" w:rsidRPr="00A36536" w:rsidRDefault="000211C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 органының лауазымды адамдарының өз жұмыс уақытынан тыс кезде кеден органы басшысының рұқсатынсыз кедендік бақылау аймағында болуына жол берілмейді.</w:t>
      </w:r>
    </w:p>
    <w:p w:rsidR="000211C0" w:rsidRPr="00A36536" w:rsidRDefault="000211C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Тұрақты кедендік бақылау аймағының шекарасы арқылы және оның шегінде тауарлар мен көлік құралдарының өтуіне кеден органының рұқсатымен жол беріледі.</w:t>
      </w:r>
    </w:p>
    <w:p w:rsidR="000211C0" w:rsidRPr="00A36536" w:rsidRDefault="000211C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9. Өндірістік және өзге кәсіпкерлік қызметті жүзеге асыруға, аталған қызмет уақытша сақтау орнының немесе қоймасының, еркін қойманың, кеден қоймасының және бажсыз сауда дүкенінің мақсатына сәйкес келген жағдайларды қоспағанда, сондай-ақ режимдік объектілердің кедендік бақылау аймақтарында болуына жол берілмейді.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p>
    <w:p w:rsidR="000211C0" w:rsidRPr="00A36536" w:rsidRDefault="00365C0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405</w:t>
      </w:r>
      <w:r w:rsidR="000211C0" w:rsidRPr="00A36536">
        <w:rPr>
          <w:rFonts w:ascii="Times New Roman" w:hAnsi="Times New Roman" w:cs="Times New Roman"/>
          <w:sz w:val="28"/>
          <w:szCs w:val="28"/>
        </w:rPr>
        <w:t>-бап. Кедендік бақылау жүргізу үшін қажетті құжаттарды сақтау</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бақылау жүргізу үшін қажетті сақтауға жататын құжаттар мыналар:</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құжаттар;</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17</w:t>
      </w:r>
      <w:r w:rsidR="00365C01" w:rsidRPr="00A36536">
        <w:rPr>
          <w:rFonts w:ascii="Times New Roman" w:hAnsi="Times New Roman" w:cs="Times New Roman"/>
          <w:sz w:val="28"/>
          <w:szCs w:val="28"/>
        </w:rPr>
        <w:t>9</w:t>
      </w:r>
      <w:r w:rsidRPr="00A36536">
        <w:rPr>
          <w:rFonts w:ascii="Times New Roman" w:hAnsi="Times New Roman" w:cs="Times New Roman"/>
          <w:sz w:val="28"/>
          <w:szCs w:val="28"/>
        </w:rPr>
        <w:t>-бабында көрсетілген құжаттар;</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баждарды, салықтарды төлеу бойынша жеңілдіктерді қолданумен байланысты тауарларды пайдалану және (немесе) билік етуі бойынша шектеулердің сақталғанын растайтын құжаттар;</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операцияларды жасау кезінде ресімделген құжаттар;</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рәсімдерге сәйкес мәлімделген тауарларды пайдалану шарттарын растайтын құжаттар болып табылады.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құжаттарды тұлғалар және кеден органдары, олардың кедендік декларацияны беру кезінде ұсынылғанына немесе ұсынылмағанына қарамастан, осы Кодекстің 3</w:t>
      </w:r>
      <w:r w:rsidR="00365C01" w:rsidRPr="00A36536">
        <w:rPr>
          <w:rFonts w:ascii="Times New Roman" w:hAnsi="Times New Roman" w:cs="Times New Roman"/>
          <w:sz w:val="28"/>
          <w:szCs w:val="28"/>
        </w:rPr>
        <w:t>4</w:t>
      </w:r>
      <w:r w:rsidRPr="00A36536">
        <w:rPr>
          <w:rFonts w:ascii="Times New Roman" w:hAnsi="Times New Roman" w:cs="Times New Roman"/>
          <w:sz w:val="28"/>
          <w:szCs w:val="28"/>
        </w:rPr>
        <w:t>-бабының 7, 8, 9, 10, 11, 12, 13, 14 және 15 -тармақтарында көрсетілген мән-жайлар пайда болған күннен бастап бес жыл өткенге дейін сақтауы тиіс.</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ісі саласында қызметті жүзеге асыратын тұлғалар, кеден ісі саласында қызметтер көрсетумен байланысты олардың қызметтеріне қатысты кедендік бақылауды жүргізу үшін қажетті құжаттарды кедендік операциялар жасалған жыл аяқталғаннан кейін бес жыл ішінде сақтауы тиіс.</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p>
    <w:p w:rsidR="000211C0" w:rsidRPr="00A36536" w:rsidRDefault="00365C01"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406</w:t>
      </w:r>
      <w:r w:rsidR="000211C0" w:rsidRPr="00A36536">
        <w:rPr>
          <w:rFonts w:ascii="Times New Roman" w:hAnsi="Times New Roman" w:cs="Times New Roman"/>
          <w:sz w:val="28"/>
          <w:szCs w:val="28"/>
        </w:rPr>
        <w:t>-бап. Кеден органдарының кедендік бақылаудың белгілі бір нысандарын қолдануынан босату</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органдарының кедендік бақылаудың белгілі бір нысандарын қолдануынан босату осы Кодексте және Қазақстан Республикасының халықаралық шарттарында белгіленеді.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Мынадай тұлғалардың: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одаққа мүше мемлекеттер басшыларының және олармен еріп жүретін отбасы мүшелерінің;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көрсетілген тұлғалар қызметтік міндеттерін орындауға байланысты Еуразиялық экономикалық одақтың кедендік шекарасын кесіп өтсе, Еуразиялық экономикалық одаққа мүше мемлекеттер үкіметтері басшыларының, үкіметтері мүшелерінің;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одаққа мүше мемлекетке ресми сапармен келетін шетел мемлекеттер басшыларының, шетел мемлекеттердің үкіметтер басшыларының, шетел мемлекеттерінің сыртқы істер министрлерінің;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өкілеттіктері өтіп кеткен Еуразиялық экономикалық одаққа мүше мемлекеттер президенттерінің және олармен бірге еріп жүретін отбасы мүшелерінің;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көрсетілген тұлғалар қызметтік міндеттерін орындауға байланысты Еуразиялық экономикалық одақтың кедендік шекарасын кесіп өтсе, Армения Республикасы Президенті Әкімшілігі басшысының, Армения Республикасының Конституциялық Сот төрағасының, Армения Республикасының Ұлттық жиналыс депутаттарының, Армения Республикасының Кассациялық Сот төрағасының, Армения Республикасы Бас прокурорының, Армения Республикасының Орталық банк төрағасының, Армения Республикасы Президентінің Күзет қызметі бастығының;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көрсетілген тұлғалар қызметтік міндеттерін немесе депутаттық өкілеттіктерін орындауға байланысты Еуразиялық экономикалық одақтың кедендік шекарасын кесіп өтсе, Беларусь Республикасының Конституциялық сот төрағасының, Беларусь Республикасының Жоғарғы Сот төрағасының, Беларусь Республикасының Президент Әкімшілігі басшысының, Беларусь Республикасының Мемлекеттік қауіпсіздік кеңесі хатшысының, Беларусь Республикасының Мемлекеттік бақылау комитеті басшысының, Беларусь Республикасының Бас прокурорының, Беларусь Республикасының Ұлттық банк басқармасы басшысының, Беларусь Республикасы Президентінің Іс басқарушының, Беларусь Республикасы Ұлттық жиналыс республикасы Кеңесі мүшелерінің, Беларусь Республикасының Ұлттық Банк Басқармасы төрағасының, Беларусь Республикасының Ұлттық жиналыс өкілдері палатасы депутаттарының;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көрсетілген тұлғалар қызметтік міндеттерін немесе депутаттық өкілеттіктерін орындауға байланысты Еуразиялық экономикалық одақтың кедендік шекарасын кесіп өтсе, Қазақстан Республикасының Мемлекеттік хатшысының, Қазақстан Республикасы Президенті Әкімшілігі Басшысының, Қазақстан Республикасы Конституциялық Кеңесі төрағасының, Қазақстан Республикасы Жоғарғы Сот төрағасының, Қазақстан Республикасы Бас прокурорының, Қазақстан Республикасы Ұлттық Банк төрағасының, Қазақстан Республикасы Ұлттық қауіпсіздік комитеті төрағасының,</w:t>
      </w:r>
      <w:r w:rsidRPr="00A36536">
        <w:rPr>
          <w:rFonts w:ascii="Times New Roman" w:hAnsi="Times New Roman" w:cs="Times New Roman"/>
          <w:spacing w:val="1"/>
          <w:sz w:val="28"/>
          <w:szCs w:val="28"/>
        </w:rPr>
        <w:t xml:space="preserve"> Қазақстан Республикасы Президентінің Іс Басқарушысының, </w:t>
      </w:r>
      <w:r w:rsidRPr="00A36536">
        <w:rPr>
          <w:rFonts w:ascii="Times New Roman" w:hAnsi="Times New Roman" w:cs="Times New Roman"/>
          <w:sz w:val="28"/>
          <w:szCs w:val="28"/>
        </w:rPr>
        <w:t>Қазақстан Республикасы Мемлекеттік күзет қызметі бастығының және Қазақстан Республикасының Парламенті депутаттарының;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егер көрсетілген тұлғалар қызметтік міндеттерін орындауға байланысты Еуразиялық экономикалық одақтың кедендік шекарасын кесіп өтсе, Қырғыз Республикасы Президенті Аппаратының Басшысының, Қырғыз Республикасының Жоғарғы сот төрағасының, Қырғыз Республикасы Жоғарғы соты Конституциялық палатасы төрағасының, </w:t>
      </w:r>
      <w:r w:rsidRPr="00A36536">
        <w:rPr>
          <w:rFonts w:ascii="Times New Roman" w:hAnsi="Times New Roman" w:cs="Times New Roman"/>
          <w:spacing w:val="1"/>
          <w:sz w:val="28"/>
          <w:szCs w:val="28"/>
        </w:rPr>
        <w:t>Қырғыз Республикасы Жогорку Кенеші депутаттарының, Қырғыз Республикасының Қорғаныс кеңесі хатшысының, Қырғыз Республикасы Бас прокурорының, Қырғыз Республикасының Ұлттық Банк</w:t>
      </w:r>
      <w:r w:rsidRPr="00A36536">
        <w:rPr>
          <w:rFonts w:ascii="Times New Roman" w:hAnsi="Times New Roman" w:cs="Times New Roman"/>
          <w:spacing w:val="1"/>
          <w:sz w:val="28"/>
          <w:szCs w:val="28"/>
          <w:shd w:val="clear" w:color="auto" w:fill="F4F5F6"/>
        </w:rPr>
        <w:t xml:space="preserve"> т</w:t>
      </w:r>
      <w:r w:rsidRPr="00A36536">
        <w:rPr>
          <w:rFonts w:ascii="Times New Roman" w:hAnsi="Times New Roman" w:cs="Times New Roman"/>
          <w:spacing w:val="1"/>
          <w:sz w:val="28"/>
          <w:szCs w:val="28"/>
        </w:rPr>
        <w:t>өрағасының, Қырғыз Республикасының Президенті және Үкіметі Іс басқарушысының, Қырғыз Республикасы Мемлекеттік Ұлттық қауіпсіздік комитеті төрағасының, Төрағаның орынбасары – Қырғыз</w:t>
      </w:r>
      <w:r w:rsidRPr="00A36536">
        <w:rPr>
          <w:rFonts w:ascii="Times New Roman" w:hAnsi="Times New Roman" w:cs="Times New Roman"/>
          <w:spacing w:val="1"/>
          <w:sz w:val="28"/>
          <w:szCs w:val="28"/>
          <w:shd w:val="clear" w:color="auto" w:fill="F4F5F6"/>
        </w:rPr>
        <w:t xml:space="preserve"> </w:t>
      </w:r>
      <w:r w:rsidRPr="00A36536">
        <w:rPr>
          <w:rFonts w:ascii="Times New Roman" w:hAnsi="Times New Roman" w:cs="Times New Roman"/>
          <w:spacing w:val="1"/>
          <w:sz w:val="28"/>
          <w:szCs w:val="28"/>
        </w:rPr>
        <w:t>Республикасы Мемлекеттік ұлттық қауіпсіздік комитеті 9-қызметі бастығының</w:t>
      </w:r>
      <w:r w:rsidRPr="00A36536">
        <w:rPr>
          <w:rFonts w:ascii="Times New Roman" w:hAnsi="Times New Roman" w:cs="Times New Roman"/>
          <w:sz w:val="28"/>
          <w:szCs w:val="28"/>
        </w:rPr>
        <w:t>;</w:t>
      </w:r>
    </w:p>
    <w:p w:rsidR="000211C0" w:rsidRPr="00A36536" w:rsidRDefault="000211C0" w:rsidP="00C47413">
      <w:pPr>
        <w:widowControl w:val="0"/>
        <w:spacing w:after="0" w:line="240" w:lineRule="auto"/>
        <w:ind w:right="-1" w:firstLine="709"/>
        <w:jc w:val="both"/>
        <w:rPr>
          <w:rFonts w:ascii="Times New Roman" w:hAnsi="Times New Roman" w:cs="Times New Roman"/>
          <w:spacing w:val="1"/>
          <w:sz w:val="28"/>
          <w:szCs w:val="28"/>
          <w:shd w:val="clear" w:color="auto" w:fill="F4F5F6"/>
        </w:rPr>
      </w:pPr>
      <w:r w:rsidRPr="00A36536">
        <w:rPr>
          <w:rFonts w:ascii="Times New Roman" w:hAnsi="Times New Roman" w:cs="Times New Roman"/>
          <w:sz w:val="28"/>
          <w:szCs w:val="28"/>
        </w:rPr>
        <w:t xml:space="preserve">9) егер көрсетілген тұлғалар қызметтік міндеттерін немесе депутаттық өкілеттіктерін орындауға байланысты Еуразиялық экономикалық одақтың кедендік шекарасын кесіп өтсе, Ресей Федерациясы Конституциялық сот төрағасының, Ресей Федерациясы Жоғарғы Сот төрағасының, Ресей Федерациясының Федералдық Жиналыс Федерациясы Кеңесі мүшелерінің, Ресей Федерациясының Федералдық қауіпсіздік қызметі директорының, </w:t>
      </w:r>
      <w:r w:rsidRPr="00A36536">
        <w:rPr>
          <w:rFonts w:ascii="Times New Roman" w:hAnsi="Times New Roman" w:cs="Times New Roman"/>
          <w:spacing w:val="1"/>
          <w:sz w:val="28"/>
          <w:szCs w:val="28"/>
        </w:rPr>
        <w:t>Ресей Федерациясы Федералдық Жиналысы Мемлекеттік Думасы депутаттарының жеке багажы кедендік тексеріп қарауға жатпайды.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pacing w:val="1"/>
          <w:sz w:val="28"/>
          <w:szCs w:val="28"/>
          <w:shd w:val="clear" w:color="auto" w:fill="F4F5F6"/>
        </w:rPr>
        <w:t>3. </w:t>
      </w:r>
      <w:r w:rsidRPr="00A36536">
        <w:rPr>
          <w:rFonts w:ascii="Times New Roman" w:hAnsi="Times New Roman" w:cs="Times New Roman"/>
          <w:sz w:val="28"/>
          <w:szCs w:val="28"/>
        </w:rPr>
        <w:t>Кедендік тексеріп қараудан:</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шетелдік әскери корабльдер (кемелер), әскери әуе кемелері және өздігінен жүретін әскери техника;</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одаққа мүше мемлекеттердің тиісті мемлекеттік органдарының арнайы өтініштеріне сәйкес Еуразиялық экономикалық одақтың кедендік шекарасы арқылы өткізілетін әскери мүлік босатылады.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365C01" w:rsidRPr="00A36536" w:rsidRDefault="00365C01"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47-тарау. Кедендік бақылау нысандары және оларды қолдану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365C0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407</w:t>
      </w:r>
      <w:r w:rsidR="00517000" w:rsidRPr="00A36536">
        <w:rPr>
          <w:rFonts w:ascii="Times New Roman" w:hAnsi="Times New Roman" w:cs="Times New Roman"/>
          <w:sz w:val="28"/>
          <w:szCs w:val="28"/>
        </w:rPr>
        <w:t>-бап. Кедендік бақылау нысандары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бақылауды жүргізу кезінде кеден органдары кедендік бақылаудың мынадай:</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түсіндірулерді алу;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өзге де құжаттарды және (немесе) мәліметтерді тексеру;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қарап тексеру;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тексеріп қарау;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кедендік тексеріп қарау;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үй-жайларды және аумақтарды кедендік қарап тексеру;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тексеру нысандарын қолданады.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40</w:t>
      </w:r>
      <w:r w:rsidR="00365C01" w:rsidRPr="00A36536">
        <w:rPr>
          <w:rFonts w:ascii="Times New Roman" w:hAnsi="Times New Roman" w:cs="Times New Roman"/>
          <w:sz w:val="28"/>
          <w:szCs w:val="28"/>
          <w:lang w:val="ru-RU"/>
        </w:rPr>
        <w:t>8</w:t>
      </w:r>
      <w:r w:rsidRPr="00A36536">
        <w:rPr>
          <w:rFonts w:ascii="Times New Roman" w:hAnsi="Times New Roman" w:cs="Times New Roman"/>
          <w:sz w:val="28"/>
          <w:szCs w:val="28"/>
        </w:rPr>
        <w:t>-бап. Түсіндірулерді алу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Түсіндірулерді алу – кеден органдарының лауазымды тұлғалары тасымалдаушылардан, декларанттардан және мұндай мәліметтері бар өзге де тұлғалардан кедендік бақылау жүргізу үшін маңызы бар мәліметтерді алуда жасасқан кедендік бақылау нысаны.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Түсіндірулер кедендік құжатты жасау арқылы ресімделеді, оның нысанын Комиссия айқындайды.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Түсіндірулер алу үшін тұлғаны шақырту қажет болған кезде кеден органы шақырылатын тұлғаға табыс етілетін немесе жолданатын хабарламаны ресімдейді.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5170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40</w:t>
      </w:r>
      <w:r w:rsidR="00365C01" w:rsidRPr="00A36536">
        <w:rPr>
          <w:rFonts w:ascii="Times New Roman" w:hAnsi="Times New Roman" w:cs="Times New Roman"/>
          <w:sz w:val="28"/>
          <w:szCs w:val="28"/>
        </w:rPr>
        <w:t>9</w:t>
      </w:r>
      <w:r w:rsidRPr="00A36536">
        <w:rPr>
          <w:rFonts w:ascii="Times New Roman" w:hAnsi="Times New Roman" w:cs="Times New Roman"/>
          <w:sz w:val="28"/>
          <w:szCs w:val="28"/>
        </w:rPr>
        <w:t>-бап. Кедендік, өзге де құжаттарды және (немесе) мәліметтерді тексеру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өзге де құжаттарды және (немесе) мәліметтерді тексеру – мыналарды: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декларацияны;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жасайтын құжаттарды қоспағанда, өзге де кедендік құжаттарды;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декларацияда мәлімделген мәліметтерді растайтын құжаттарды;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органына осы Кодекске сәйкес ұсынылған өзге де құжаттарды;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декларацияда мәлімделген және (немесе) кеден органына ұсынылған құжаттарда бар мәліметтерді;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органына ұсынылған немесе олар осы Кодекске сәйкес немесе Қазақстан Республикасының заңнамасымен алынған өзге де мәліметтерді тексеруде жасасқан кедендік бақылау нысаны.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өзге де құжаттарды және (немесе) мәліметтерді тексеру мәліметтердің дұрыстығын, құжаттардың дұрыс толтыруын және (немесе) ресімделуін тексеру, кедендік рәсімге сәйкес тауарларды пайдалану шарттарын сақтау, кедендік баждарды, салықтарды төлеу бойынша жеңілдіктерді қолдануға байланысты тауарларды пайдалану және (немесе) билік етуі бойынша шектеулерді сақтау, осы Кодекске сәйкес кедендік рәсімдерге орналастыруға жатпайтын тауарлардың жекелеген санаттарына қатысты белгіленген тауарларды пайдалану тәртібін және шарттарын сақтау мақсатында, сондай-ақ Еуразиялық экономикалық одақтың және (немесе) Қазақстан Республикасының кеден заңнамасының сақталуын қамтамасыз етудің өзге де мақсатында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декларацияда мәлімделген және (немесе) кеден органдарына ұсынылған құжаттарда бар мәліметтерді тексеру тауарлар шығарылғанға дейін, сол сияқты шығарылғаннан кейін де жүргізілуі мүмкін.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декларант, кеден органы тауарлардың шығарылуын жүргізген кезде осы Кодекстің 19</w:t>
      </w:r>
      <w:r w:rsidR="00365C01" w:rsidRPr="00A36536">
        <w:rPr>
          <w:rFonts w:ascii="Times New Roman" w:hAnsi="Times New Roman" w:cs="Times New Roman"/>
          <w:sz w:val="28"/>
          <w:szCs w:val="28"/>
        </w:rPr>
        <w:t>5</w:t>
      </w:r>
      <w:r w:rsidRPr="00A36536">
        <w:rPr>
          <w:rFonts w:ascii="Times New Roman" w:hAnsi="Times New Roman" w:cs="Times New Roman"/>
          <w:sz w:val="28"/>
          <w:szCs w:val="28"/>
        </w:rPr>
        <w:t>-бабында көзделген шарттарды сақтаса, сондай-ақ тәуекелдерді басқару жүйесінде айқындалатын жағдайларда тауарлар шығарылғанға дейін басталған кедендік, өзге де құжаттарды және (немесе) мәліметтерді тексеру тауарлар шығарылғаннан кейін аяқталады.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тексеру жүргізу кезінде кеден органы кедендік декларацияға қатысты кедендік, өзге құжаттарға және (немесе) мәліметтерге, кедендік декларацияда мәлімделген мәліметтерді растайтын құжаттарға, кедендік декларацияларда мәлімделген және (немесе) кеден органдарына ұсынылған құжаттарда бар мәліметтерге тексеруді осы Кодекстің 4</w:t>
      </w:r>
      <w:r w:rsidR="00156587" w:rsidRPr="00A36536">
        <w:rPr>
          <w:rFonts w:ascii="Times New Roman" w:hAnsi="Times New Roman" w:cs="Times New Roman"/>
          <w:sz w:val="28"/>
          <w:szCs w:val="28"/>
        </w:rPr>
        <w:t>11</w:t>
      </w:r>
      <w:r w:rsidRPr="00A36536">
        <w:rPr>
          <w:rFonts w:ascii="Times New Roman" w:hAnsi="Times New Roman" w:cs="Times New Roman"/>
          <w:sz w:val="28"/>
          <w:szCs w:val="28"/>
        </w:rPr>
        <w:t>-бабында белгіленген тәртіппен жүргізуге құқылы.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өзге құжаттарды және (немесе) мәліметтерді тексеру осы баптың 1-тармағында көрсетілген құжаттар мен мәліметтерді талдау арқылы, оның ішінде бір құжатта бар мәліметтерді олардың арасында, сондай-ақ өзге құжаттарда, оның ішінде кедендік декларацияда мәлімделген мәліметтерді растайтын құжаттарда бар мәліметтермен, кеден органдары пайдаланатын ақпараттық жүйелерден және (немесе) ақпараттық өзара іс-қимыл шеңберінде Қазақстан Республикасының мемлекеттік органдарының (ұйымдарының) ақпараттық жүйелерінен, тексеру жүргізу кезінде кеден органының билігінде бар басқа да көздерден алынған мәліметтермен салыстыру арқылы, сондай-ақ Еуразиялық экономикалық одағының кеден заңнамасына және (немесе) Қазақстан Республикасының кеден және өзге заңнамасына сәйкес басқа да тәсілдермен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өзге құжаттарды және (немесе) мәліметтерді тексеру шеңберінде кеден органы қосымша ақпаратты жинауды және талдауды жүзеге асыруға, оның ішінде мемлекеттік органдарға және өзге ұйымдарға сұрау салуларды жолдауға құқылы.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Тауарлар шығарылғанға дейін басталған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декларацияларда мәлімделген және (немесе) кеден органдарына ұсынылған құжаттарда бар мәліметтерді тексеру осы Кодекстің 4</w:t>
      </w:r>
      <w:r w:rsidR="00156587" w:rsidRPr="00A36536">
        <w:rPr>
          <w:rFonts w:ascii="Times New Roman" w:hAnsi="Times New Roman" w:cs="Times New Roman"/>
          <w:sz w:val="28"/>
          <w:szCs w:val="28"/>
        </w:rPr>
        <w:t>10</w:t>
      </w:r>
      <w:r w:rsidRPr="00A36536">
        <w:rPr>
          <w:rFonts w:ascii="Times New Roman" w:hAnsi="Times New Roman" w:cs="Times New Roman"/>
          <w:sz w:val="28"/>
          <w:szCs w:val="28"/>
        </w:rPr>
        <w:t>-бабына сәйкес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10-тармағында көзделген жағдайда кедендік, өзге құжаттар және (немесе) мәліметтер тексеруді жүргізуді қоспағанда, тауарлар шығарылғаннан кейін не кедендік бақылаудың осы нысанын қолданудың өзге жағдайларында басталған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декларацияда мәлімделген және (немесе) кеден органдарына ұсынылған құжаттарда бар мәліметтерді тексеру осы Кодекстің 4</w:t>
      </w:r>
      <w:r w:rsidR="00156587" w:rsidRPr="00A36536">
        <w:rPr>
          <w:rFonts w:ascii="Times New Roman" w:hAnsi="Times New Roman" w:cs="Times New Roman"/>
          <w:sz w:val="28"/>
          <w:szCs w:val="28"/>
        </w:rPr>
        <w:t>11</w:t>
      </w:r>
      <w:r w:rsidRPr="00A36536">
        <w:rPr>
          <w:rFonts w:ascii="Times New Roman" w:hAnsi="Times New Roman" w:cs="Times New Roman"/>
          <w:sz w:val="28"/>
          <w:szCs w:val="28"/>
        </w:rPr>
        <w:t>-бабына сәйкес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Кодекстің 19</w:t>
      </w:r>
      <w:r w:rsidR="00156587"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шығарылған тауарларға қатысты берілген кедендік, өзге құжаттарды және (немесе) мәліметтерді, мұндай декларацияда мәлімделген мәліметтерді растайтын құжаттарды, және көрсетілген тауарларға арналған декларацияларда мәлімделген және (немесе) кеден органдарына ұсынылған құжаттарда бар мәліметтерді тексеру Комиссия айқындайтын тәртіппен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Тауарларға арналған декларацияларды бергенге дейін тауарлардың шығарылғаны туралы өтінішке, осы Кодекстің 19</w:t>
      </w:r>
      <w:r w:rsidR="00156587" w:rsidRPr="00A36536">
        <w:rPr>
          <w:rFonts w:ascii="Times New Roman" w:hAnsi="Times New Roman" w:cs="Times New Roman"/>
          <w:sz w:val="28"/>
          <w:szCs w:val="28"/>
        </w:rPr>
        <w:t>4</w:t>
      </w:r>
      <w:r w:rsidRPr="00A36536">
        <w:rPr>
          <w:rFonts w:ascii="Times New Roman" w:hAnsi="Times New Roman" w:cs="Times New Roman"/>
          <w:sz w:val="28"/>
          <w:szCs w:val="28"/>
        </w:rPr>
        <w:t>-бабының 4-тармағына сәйкес мұндай өтінішпен бірлесіп ұсынылатын құжаттарға қатысты кедендік, өзге құжаттардың және (немесе) мәліметтердің, және көрсетілген өтініште және (немесе) құжаттарда мәлімделген мәліметтердің тексеруін қолданған кезде құжаттарды сұрату тауарлар шығарылғанға дейін жүргізілмейді.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Тауарлардың кедендік құнын тексерген кезде кедендік, өзге құжаттарды және (немесе) мәліметтерді тексеру осы Кодекстің 39</w:t>
      </w:r>
      <w:r w:rsidR="00156587" w:rsidRPr="00A36536">
        <w:rPr>
          <w:rFonts w:ascii="Times New Roman" w:hAnsi="Times New Roman" w:cs="Times New Roman"/>
          <w:sz w:val="28"/>
          <w:szCs w:val="28"/>
        </w:rPr>
        <w:t>6</w:t>
      </w:r>
      <w:r w:rsidRPr="00A36536">
        <w:rPr>
          <w:rFonts w:ascii="Times New Roman" w:hAnsi="Times New Roman" w:cs="Times New Roman"/>
          <w:sz w:val="28"/>
          <w:szCs w:val="28"/>
        </w:rPr>
        <w:t>-бабында көзделген ерекшеліктер ескеріле отырып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Тауарлардың шығарылған жерін тексеру кезінде кедендік, өзге құжаттарды және (немесе) мәліметтерді тексеру осы Кодекстің 39</w:t>
      </w:r>
      <w:r w:rsidR="00156587" w:rsidRPr="00A36536">
        <w:rPr>
          <w:rFonts w:ascii="Times New Roman" w:hAnsi="Times New Roman" w:cs="Times New Roman"/>
          <w:sz w:val="28"/>
          <w:szCs w:val="28"/>
        </w:rPr>
        <w:t>7</w:t>
      </w:r>
      <w:r w:rsidRPr="00A36536">
        <w:rPr>
          <w:rFonts w:ascii="Times New Roman" w:hAnsi="Times New Roman" w:cs="Times New Roman"/>
          <w:sz w:val="28"/>
          <w:szCs w:val="28"/>
        </w:rPr>
        <w:t>-бабында көзделген ерекшеліктер ескеріле отырып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5170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337ADE" w:rsidRPr="00A36536">
        <w:rPr>
          <w:rFonts w:ascii="Times New Roman" w:hAnsi="Times New Roman" w:cs="Times New Roman"/>
          <w:sz w:val="28"/>
          <w:szCs w:val="28"/>
        </w:rPr>
        <w:t>10</w:t>
      </w:r>
      <w:r w:rsidRPr="00A36536">
        <w:rPr>
          <w:rFonts w:ascii="Times New Roman" w:hAnsi="Times New Roman" w:cs="Times New Roman"/>
          <w:sz w:val="28"/>
          <w:szCs w:val="28"/>
        </w:rPr>
        <w:t xml:space="preserve">-бап. Тауарлар шығарылғанға дейін басталған кедендік, өзге құжаттарды және (немесе) мәліметтерді тексеру </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Егер кедендік декларация кедендік декларацияда мәлімделген мәліметтерді растайтын құжаттарды ұсынумен бірге берілмесе, кеден органы тәуекелдерді басқару жүйесінде айқындалған жағдайларда тексерілетін мәліметтерге қатысты кедендік декларацияда мәліметтері көрсетілген құжаттарды декларанттан сұратады.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Декларант осы баптың 1-тармағына сәйкес сұратылған құжаттарды осы Кодекстің 1</w:t>
      </w:r>
      <w:r w:rsidR="00337ADE" w:rsidRPr="00A36536">
        <w:rPr>
          <w:rFonts w:ascii="Times New Roman" w:hAnsi="Times New Roman" w:cs="Times New Roman"/>
          <w:sz w:val="28"/>
          <w:szCs w:val="28"/>
        </w:rPr>
        <w:t>93</w:t>
      </w:r>
      <w:r w:rsidRPr="00A36536">
        <w:rPr>
          <w:rFonts w:ascii="Times New Roman" w:hAnsi="Times New Roman" w:cs="Times New Roman"/>
          <w:sz w:val="28"/>
          <w:szCs w:val="28"/>
        </w:rPr>
        <w:t>-бабының 3-тармағында көрсетілген мерзім аяқталғанға дейін кемінде төрт сағат бұрын ұсынуы тиіс.</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Егер декларант осы баптың 1-тармағына сәйкес сұратылған құжаттарды ұсынбаса, кеден органы осы Кодекстің </w:t>
      </w:r>
      <w:r w:rsidR="00337ADE" w:rsidRPr="00A36536">
        <w:rPr>
          <w:rFonts w:ascii="Times New Roman" w:hAnsi="Times New Roman" w:cs="Times New Roman"/>
          <w:sz w:val="28"/>
          <w:szCs w:val="28"/>
        </w:rPr>
        <w:t>201</w:t>
      </w:r>
      <w:r w:rsidRPr="00A36536">
        <w:rPr>
          <w:rFonts w:ascii="Times New Roman" w:hAnsi="Times New Roman" w:cs="Times New Roman"/>
          <w:sz w:val="28"/>
          <w:szCs w:val="28"/>
        </w:rPr>
        <w:t>-бабына сәйкес тауарларды шығарудан бас тартады.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 коммерциялық, бухгалтерлік құжаттарды, тауарлардың шығарылған жері туралы сертификатты және (немесе) өзге құжаттарды және (немесе) мәліметтерді, оның ішінде кедендік декларацияда мәлімделген тексерілетін мәліметтердің, және (немесе) өзге құжаттарда бар мәліметтердің дұрыстығы мен толықтығын анықтау үшін қажетті жазбаша түсіндірулерді мынадай:</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декларацияны беру кезінде не осы баптың 2-тармағына сәйкес ұсынылған құжаттарда қажетті мәліметтер болмаған немесе мәлімделген мәліметтер тиісті түрде расталмаған;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 Еуразиялық экономикалық одағының кеден заңнамасының, Қазақстан Республикасының кеден және өзге заңнамасының  ережелерін сақтамау белгілерін, оның ішінде мұндай құжаттарда бар мәліметтердің дұрыс еместігін анықтаған жағдайларда сұратуға құқылы.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Декларанттан осы баптың 4-тармағына сәйкес құжаттарды және (немесе) мәліметтерді сұрату негізделген болуы тиіс және кедендік декларацияда мәлімделген мәліметтер және (немесе) өзге құжаттарда бар мәліметтер тиісті түрде расталмағанын не дұрыс болмауы мүмкін екендігін көрсететін белгілер тізбесін, қосымша сұрау салынатын құжаттардың және (немесе) мәліметтердің тізбесін, сондай-ақ мұндай құжаттарды және (немесе) мәліметтерді ұсыну мерзімін қамтуы тиіс.</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Сұрау салынатын құжаттардың және (немесе) мәліметтердің тізбесін кеден органының лауазымды адамы тауарлармен мәміле шарттарын, тауар сипатын, оның мақсатын, сондай-ақ өзге де мән-жайларын ескере отырып тексерілетін мәліметтердің негізінде айқындайды.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баждардың, салықтардың, арнайы, демпингке қарсы, өтем баждарының мөлшеріне әсер ететін мәліметтерді растау мақсатында осы баптың 4-тармағына сәйкес құжаттарды және (немесе) мәліметтерді сұрату кезінде кеден органы декларантты осы Кодекстің 19</w:t>
      </w:r>
      <w:r w:rsidR="00337ADE" w:rsidRPr="00A36536">
        <w:rPr>
          <w:rFonts w:ascii="Times New Roman" w:hAnsi="Times New Roman" w:cs="Times New Roman"/>
          <w:sz w:val="28"/>
          <w:szCs w:val="28"/>
        </w:rPr>
        <w:t>5</w:t>
      </w:r>
      <w:r w:rsidRPr="00A36536">
        <w:rPr>
          <w:rFonts w:ascii="Times New Roman" w:hAnsi="Times New Roman" w:cs="Times New Roman"/>
          <w:sz w:val="28"/>
          <w:szCs w:val="28"/>
        </w:rPr>
        <w:t>-бабына сәйкес тауарларды шығаруды жүргізу мүмкіндігі туралы хабарлайды. Бұл ретте кеден органы декларантқа осы Кодекстің 19</w:t>
      </w:r>
      <w:r w:rsidR="00337ADE"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-бабына сәйкес айқындалған кедендік баждардың, салықтардың, арнайы, демпингке қарсы, өтем баждарының төленуін қамтамасыз етуді беру талап етілмеген жағдайларды қоспағанда, кедендік баждарды, салықтарды, арнайы, демпингке қарсы, өтем баждарын төлеу бойынша міндеттің орындалуын қамтамасыз ету мөлшерінің есептемесін жолдайды. </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арнайы, демпингке қарсы, өтем баждарын төлеу бойынша міндеттің орындалуын қамтамасыз ету мөлшері есептемесінің нысанын, электрондық құжат түріндегі мұндай есептеменің құрылымы мен форматын және оларды толтыру тәртібін Комиссия айқындайды.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4-тармағына сәйкес сұратылған құжаттарды және (немесе) мәліметтерді не мұндай құжаттар және (немесе) мәліметтер ұсынылуы мүмкін еместігінің және (немесе) олардың жоқтығының себептерін түсіндіруді декларант:</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егер құжаттарды және (немесе) мәліметтерді сұрату кедендік декларацияда және кедендік декларацияны беру кезінде ұсынылған құжаттарда бар мәліметтерді тексерумен байланысты болса – осы Кодекстің 1</w:t>
      </w:r>
      <w:r w:rsidR="00337ADE" w:rsidRPr="00A36536">
        <w:rPr>
          <w:rFonts w:ascii="Times New Roman" w:hAnsi="Times New Roman" w:cs="Times New Roman"/>
          <w:sz w:val="28"/>
          <w:szCs w:val="28"/>
        </w:rPr>
        <w:t>93</w:t>
      </w:r>
      <w:r w:rsidRPr="00A36536">
        <w:rPr>
          <w:rFonts w:ascii="Times New Roman" w:hAnsi="Times New Roman" w:cs="Times New Roman"/>
          <w:sz w:val="28"/>
          <w:szCs w:val="28"/>
        </w:rPr>
        <w:t>-бабының 3-тармағында көрсетілген мерзім аяқталғанға дейін кемінде төрт сағат бұрын;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құжаттарды және (немесе) мәліметтерді сұрату кедендік декларацияда және осы баптың 2-тармағына сәйкес ұсынылған құжаттарда бар мәліметтерді тексерумен байланысты болса және тексерілетін мәліметтер кедендік баждардың, салықтардың, арнайы, демпингке қарсы, өтем баждардың мөлшеріне әсер етпесе – осы Кодекстің 1</w:t>
      </w:r>
      <w:r w:rsidR="00337ADE" w:rsidRPr="00A36536">
        <w:rPr>
          <w:rFonts w:ascii="Times New Roman" w:hAnsi="Times New Roman" w:cs="Times New Roman"/>
          <w:sz w:val="28"/>
          <w:szCs w:val="28"/>
        </w:rPr>
        <w:t>93</w:t>
      </w:r>
      <w:r w:rsidRPr="00A36536">
        <w:rPr>
          <w:rFonts w:ascii="Times New Roman" w:hAnsi="Times New Roman" w:cs="Times New Roman"/>
          <w:sz w:val="28"/>
          <w:szCs w:val="28"/>
        </w:rPr>
        <w:t>-бабының 3-тармағында көрсетілген мерзім аяқталғанға дейін кемінде екі сағат бұрын;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құжаттарды және (немесе) мәліметтерді сұрату кедендік декларацияда және осы баптың 2-тармағына сәйкес ұсынылған құжаттарда бар мәліметтерді тексерумен байланысты болса және тексерілетін мәліметтер кедендік баждардың, салықтардың, арнайы, демпингке қарсы, өтем баждардың мөлшеріне әсер етсе – осы Кодекстің 1</w:t>
      </w:r>
      <w:r w:rsidR="00337ADE" w:rsidRPr="00A36536">
        <w:rPr>
          <w:rFonts w:ascii="Times New Roman" w:hAnsi="Times New Roman" w:cs="Times New Roman"/>
          <w:sz w:val="28"/>
          <w:szCs w:val="28"/>
        </w:rPr>
        <w:t>93</w:t>
      </w:r>
      <w:r w:rsidRPr="00A36536">
        <w:rPr>
          <w:rFonts w:ascii="Times New Roman" w:hAnsi="Times New Roman" w:cs="Times New Roman"/>
          <w:sz w:val="28"/>
          <w:szCs w:val="28"/>
        </w:rPr>
        <w:t>-бабының 4, 5 және 6-тармақтарына сәйкес тауарларды шығару мерзімі ұзартылған кезде кеден органы белгілеген мерзім аяқталғанға дейін кемінде бір жұмыс күні бұрын ұсынуға тиіс.</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Егер осы баптың 4-тармағына сәйкес сұратылған құжаттар және (немесе) мәліметтер, оның ішінде жазбаша түсіндірмелер не мұндай құжаттар және (немесе) мәліметтер ұсынылуы мүмкін еместігінің және (немесе) олардың жоқтығының себептерін түсіндіру осы баптың 7-тармағында белгіленген мерзімде ұсынылмаса және осы Кодекстің 19</w:t>
      </w:r>
      <w:r w:rsidR="001B7ED7"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-бабында көзделген шарт сақталмаса, кеден органы осы Кодекстің </w:t>
      </w:r>
      <w:r w:rsidR="001B7ED7" w:rsidRPr="00A36536">
        <w:rPr>
          <w:rFonts w:ascii="Times New Roman" w:hAnsi="Times New Roman" w:cs="Times New Roman"/>
          <w:sz w:val="28"/>
          <w:szCs w:val="28"/>
        </w:rPr>
        <w:t>201</w:t>
      </w:r>
      <w:r w:rsidRPr="00A36536">
        <w:rPr>
          <w:rFonts w:ascii="Times New Roman" w:hAnsi="Times New Roman" w:cs="Times New Roman"/>
          <w:sz w:val="28"/>
          <w:szCs w:val="28"/>
        </w:rPr>
        <w:t>-бабына сәйкес тауарларды шығарудан бас тартады.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1 және 4-тармақтарына сәйкес сұратылған құжаттарды және (немесе) мәліметтерді олар сұратылған тұлғалар әрбір сұрау салу бойынша бір жиынтықта (бір уақытта) ұсынуға тиіс.</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сұратқан құжаттармен және (немесе) мәліметтермен бір уақытта олар сұратылған тұлғалар кедендік декларацияда мәлімделген мәліметтердің және (немесе) өзге құжаттарда бар мәліметтердің дұрыстығын және толықтығын растау мақсатында өзге де құжаттарды және (немесе) мәліметтерді ұсынуы мүмкін.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Тауарлар шығарылғанға дейін кедендік, өзге құжаттарды және (немесе) мәліметтерді тексеру аяқталған кезде, егер осы бапқа сәйкес ұсынылған құжаттар және (немесе) мәліметтер, не мұндай құжаттар және  (немесе) мәліметтер ұсынылуы мүмкін еместігінің және (немесе) олардың жоқтығының себептерін түсіндіру не мұндай тексеру шеңберінде жүргізілген тауарларды және (немесе) құжаттарды өзге нысандарда кедендік бақылау және (немесе) олардың кедендік сараптамасы нәтижелері тексерілетін мәліметтердің дұрыстығын және (немесе) толықтығын растаған жағдайда, кеден органы осы Кодекстің 1</w:t>
      </w:r>
      <w:r w:rsidR="001B7ED7" w:rsidRPr="00A36536">
        <w:rPr>
          <w:rFonts w:ascii="Times New Roman" w:hAnsi="Times New Roman" w:cs="Times New Roman"/>
          <w:sz w:val="28"/>
          <w:szCs w:val="28"/>
        </w:rPr>
        <w:t>92</w:t>
      </w:r>
      <w:r w:rsidRPr="00A36536">
        <w:rPr>
          <w:rFonts w:ascii="Times New Roman" w:hAnsi="Times New Roman" w:cs="Times New Roman"/>
          <w:sz w:val="28"/>
          <w:szCs w:val="28"/>
        </w:rPr>
        <w:t>-бабына сәйкес тауарлардың шығаруын жүргізеді.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Тауарлар шығарылғанға дейін кедендік, өзге құжаттарды және (немесе) мәліметтерді тексеру аяқталған кезде, егер осы бапқа сәйкес ұсынылған құжаттар мен (немесе) мәліметтер не мұндай құжаттар және (немесе) мәліметтер ұсынылуы мүмкін еместігінің және (немесе) олардың жоқтығының себептерін түсіндіру не мұндай тексеру шеңберінде жүргізілген тауарларды және (немесе) құжаттарды өзге нысандарда кедендік бақылау және (немесе) олардың кедендік сараптамасы нәтижелері тексерілетін мәліметтердің дұрыстығын және (немесе) толықтығын растамаған және (немесе) кедендік, өзге құжаттардың және (немесе) мәліметтердің тексеруін жүргізу үшін негіздемелерді жоймаған жағдайда, кеден органы оның билігіндегі ақпараттың негізінде осы Кодекстің 1</w:t>
      </w:r>
      <w:r w:rsidR="001B7ED7" w:rsidRPr="00A36536">
        <w:rPr>
          <w:rFonts w:ascii="Times New Roman" w:hAnsi="Times New Roman" w:cs="Times New Roman"/>
          <w:sz w:val="28"/>
          <w:szCs w:val="28"/>
        </w:rPr>
        <w:t>83</w:t>
      </w:r>
      <w:r w:rsidRPr="00A36536">
        <w:rPr>
          <w:rFonts w:ascii="Times New Roman" w:hAnsi="Times New Roman" w:cs="Times New Roman"/>
          <w:sz w:val="28"/>
          <w:szCs w:val="28"/>
        </w:rPr>
        <w:t>-бабына сәйкес тауарлар шығарылғанға дейін кедендік декларацияда мәлімделген мәліметтерді өзгерту (толықтыру) туралы талабын жолдайды.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Егер кедендік, өзге құжаттарды және (немесе) мәліметтерді тексеру осы Кодекстің 1</w:t>
      </w:r>
      <w:r w:rsidR="001A281B" w:rsidRPr="00A36536">
        <w:rPr>
          <w:rFonts w:ascii="Times New Roman" w:hAnsi="Times New Roman" w:cs="Times New Roman"/>
          <w:sz w:val="28"/>
          <w:szCs w:val="28"/>
        </w:rPr>
        <w:t>93</w:t>
      </w:r>
      <w:r w:rsidRPr="00A36536">
        <w:rPr>
          <w:rFonts w:ascii="Times New Roman" w:hAnsi="Times New Roman" w:cs="Times New Roman"/>
          <w:sz w:val="28"/>
          <w:szCs w:val="28"/>
        </w:rPr>
        <w:t>-бабында белгіленген тауарларды шығару мерзімінде, оның ішінде осы баптың 7-тармағында белгіленген мерзімде құжаттарды және (немесе) мәліметтерді ұсынбаумен байланысты аяқталмаған жағдайда, кеден органы декларантқа тауарлардың шығаруын осы Кодекстің 19</w:t>
      </w:r>
      <w:r w:rsidR="001A281B" w:rsidRPr="00A36536">
        <w:rPr>
          <w:rFonts w:ascii="Times New Roman" w:hAnsi="Times New Roman" w:cs="Times New Roman"/>
          <w:sz w:val="28"/>
          <w:szCs w:val="28"/>
        </w:rPr>
        <w:t>5</w:t>
      </w:r>
      <w:r w:rsidRPr="00A36536">
        <w:rPr>
          <w:rFonts w:ascii="Times New Roman" w:hAnsi="Times New Roman" w:cs="Times New Roman"/>
          <w:sz w:val="28"/>
          <w:szCs w:val="28"/>
        </w:rPr>
        <w:t>-бабына сәйкес жүргізу мүмкін екендігі туралы хабарлайды.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Осы Кодекстің 19</w:t>
      </w:r>
      <w:r w:rsidR="001A281B" w:rsidRPr="00A36536">
        <w:rPr>
          <w:rFonts w:ascii="Times New Roman" w:hAnsi="Times New Roman" w:cs="Times New Roman"/>
          <w:sz w:val="28"/>
          <w:szCs w:val="28"/>
        </w:rPr>
        <w:t>5</w:t>
      </w:r>
      <w:r w:rsidRPr="00A36536">
        <w:rPr>
          <w:rFonts w:ascii="Times New Roman" w:hAnsi="Times New Roman" w:cs="Times New Roman"/>
          <w:sz w:val="28"/>
          <w:szCs w:val="28"/>
        </w:rPr>
        <w:t>-бабына сәйкес тауарларды шығарған кезде кедендік, өзге құжаттарды және (немесе) мәліметтерді тексеру осы баптың 14, 15, 16, 17 және 18-тармақтарына сәйкес тауарлар шығарылғаннан кейін аяқталады.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Кедендік, өзге құжаттарды және (немесе) мәліметтерді тексеруді аяқтау үшін кеден органы сұратқан және осы баптың 7-тармағында көрсетілген мерзімде ұсынылмаған құжаттарды және (немесе) мәліметтерді декларант тауарларды шығарғаннан кейін, осы Кодекстің 39</w:t>
      </w:r>
      <w:r w:rsidR="001A281B" w:rsidRPr="00A36536">
        <w:rPr>
          <w:rFonts w:ascii="Times New Roman" w:hAnsi="Times New Roman" w:cs="Times New Roman"/>
          <w:sz w:val="28"/>
          <w:szCs w:val="28"/>
        </w:rPr>
        <w:t>7</w:t>
      </w:r>
      <w:r w:rsidRPr="00A36536">
        <w:rPr>
          <w:rFonts w:ascii="Times New Roman" w:hAnsi="Times New Roman" w:cs="Times New Roman"/>
          <w:sz w:val="28"/>
          <w:szCs w:val="28"/>
        </w:rPr>
        <w:t>-бабының 2-тармағында көзделген жағдайды қоспағанда, кедендік декларацияның тіркелген күнінен бастап күнтізбелік алпыс күннен аспайтын мерзімде ұсынуы мүмкін.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өзге құжаттарды және (немесе) мәліметтерді тексеруді кеден органы сұратылған  құжаттар және (немесе) мәліметтер ұсынылған күннен бастап, ал егер мұндай құжаттар және (немесе) мәліметтер осы тармақтың бірінші абзацында белгіленген мерзімде ұсынылмаса, - мұндай мерзім аяқталған күннен бастап күнтізбелік отыз күннен кешіктірмей аяқтайды.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Егер осы бапқа сәйкес ұсынылған құжаттар және (немесе) мәліметтер не мұндай құжаттар және (немесе) мәліметтер ұсынылуы мүмкін еместігінің және (немесе) олардың жоқтығының себептерін түсіндіру кедендік, өзге құжаттарды және (немесе) мәліметтерді тексеруді жүргізу үшін негіздемелерді жоймаса, кеден органы осы баптың 14-тармағының екінші абзацында белгіленген мерзім аяқталғанға дейін қосымша құжаттарды және (немесе) мәліметтерді, оның ішінде кедендік декларацияда мәлімделген мәліметтердің және (немесе) өзге құжаттарда бар мәліметтердің дұрыстығын және толықтығын анықтау үшін қажетті жазбаша түсіндірмелерді сұратуға құқылы. Мұндай қосымша құжаттар және (немесе) мәліметтер, оның ішінде жазбаша түсіндірмелер кеден органы сұрау салуды тіркеген күннен бастап күнтізбелік он күннен кешіктірілмей ұсынылуға тиіс.</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Қосымша құжаттарды және (немесе) мәліметтерді, оның ішінде жазбаша түсіндірмелерді ұсыну туралы сұрау салу жолданған кезде осы баптың 14-тармағының екінші абзацында көрсетілген мерзім кеден органы мұндай сұрау салуды тіркеген күннен бастап тоқтатыла тұрады және кеден органы қосымша құжаттарды және (немесе) мәліметтерді, оның ішінде жазбаша түсіндірмелерді алған күннен бастап, ал оларды ұсынбаған жағдайда – оларды ұсыну мерзімі аяқталған күннен бастап жалғасады.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 Кедендік, өзге құжаттарды және (немесе) мәліметтерді тексеру аяқталған кезде, егер осы бапқа сәйкес ұсынылған құжаттар және (немесе) мәліметтер не мұндай құжаттар және (немесе) мәліметтер ұсынылуы мүмкін еместігінің және (немесе) олардың жоқтығының себептерін түсіндіру не мұндай тексеру шеңберінде жүргізілген тауарларды және (немесе) құжаттарды өзге нысандарда кедендік бақылау және (немесе) олардың кедендік сараптамасы нәтижелері Еуразиялық экономикалық одағының кеден заңнамасының, Қазақстан Республикасының кеден және өзге заңнамасының  ережелерін сақтауды, оның ішінде тексерілетін мәліметтердің дұрыстығын және (немесе) толықтығын растамаған және (немесе) кедендік, өзге құжаттарды және (немесе) мәліметтерді тексеруді жүргізу үшін негіздемелерді жоймаған жағдайда, кеден органы оның билігіндегі ақпараттың негізінде осы Кодекстің 1</w:t>
      </w:r>
      <w:r w:rsidR="001A281B" w:rsidRPr="00A36536">
        <w:rPr>
          <w:rFonts w:ascii="Times New Roman" w:hAnsi="Times New Roman" w:cs="Times New Roman"/>
          <w:sz w:val="28"/>
          <w:szCs w:val="28"/>
        </w:rPr>
        <w:t>83</w:t>
      </w:r>
      <w:r w:rsidRPr="00A36536">
        <w:rPr>
          <w:rFonts w:ascii="Times New Roman" w:hAnsi="Times New Roman" w:cs="Times New Roman"/>
          <w:sz w:val="28"/>
          <w:szCs w:val="28"/>
        </w:rPr>
        <w:t>-бабына сәйкес кедендік декларацияда мәлімделген мәліметтерге өзгерістер (толықтырулар) енгізу туралы шешім қабылдайды.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18. Кедендік, өзге құжаттарды және (немесе) мәліметтерді тексеру аяқталған кезде, егер осы баптың 4 және 15-тармақтарына сәйкес сұратылған құжаттар және (немесе) мәліметтер не мұндай құжаттар және (немесе) мәліметтер ұсынылуы мүмкін еместігінің және (немесе) олардың жоқтығының себептерін түсіндіру осы бапта белгіленген мерзімде ұсынылмаса, кеден органы оның билігіндегі ақпараттың негізінде осы Кодекстің 1</w:t>
      </w:r>
      <w:r w:rsidR="001A281B" w:rsidRPr="00A36536">
        <w:rPr>
          <w:rFonts w:ascii="Times New Roman" w:hAnsi="Times New Roman" w:cs="Times New Roman"/>
          <w:sz w:val="28"/>
          <w:szCs w:val="28"/>
        </w:rPr>
        <w:t>83</w:t>
      </w:r>
      <w:r w:rsidRPr="00A36536">
        <w:rPr>
          <w:rFonts w:ascii="Times New Roman" w:hAnsi="Times New Roman" w:cs="Times New Roman"/>
          <w:sz w:val="28"/>
          <w:szCs w:val="28"/>
        </w:rPr>
        <w:t>-бабына сәйкес кедендік декларацияда мәлімделген мәліметтерге өзгерістер (толықтырулар) енгізу туралы шешім қабылдайды.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19. Кедендік, өзге құжаттарды және (немесе) мәліметтерді тексеру аяқталған кезде, егер осы бапқа сәйкес ұсынылған құжаттар және (немесе) мәліметтер, мұндай тексеру шеңберінде жүргізілген тауарларды және (немесе) құжаттарды өзге нысандарда кедендік бақылау және (немесе) олардың кедендік сараптамасы нәтижелері тексерілетін мәліметтердің дұрыстығын және (немесе) толықтығын растаған жағдайда, кеден органы кедендік, өзге құжаттарды және (немесе) мәліметтерді тексерудің аяқталғаны туралы және осы Кодекстің </w:t>
      </w:r>
      <w:r w:rsidR="001A281B" w:rsidRPr="00A36536">
        <w:rPr>
          <w:rFonts w:ascii="Times New Roman" w:hAnsi="Times New Roman" w:cs="Times New Roman"/>
          <w:sz w:val="28"/>
          <w:szCs w:val="28"/>
        </w:rPr>
        <w:br/>
      </w:r>
      <w:r w:rsidRPr="00A36536">
        <w:rPr>
          <w:rFonts w:ascii="Times New Roman" w:hAnsi="Times New Roman" w:cs="Times New Roman"/>
          <w:sz w:val="28"/>
          <w:szCs w:val="28"/>
        </w:rPr>
        <w:t>19</w:t>
      </w:r>
      <w:r w:rsidR="001A281B" w:rsidRPr="00A36536">
        <w:rPr>
          <w:rFonts w:ascii="Times New Roman" w:hAnsi="Times New Roman" w:cs="Times New Roman"/>
          <w:sz w:val="28"/>
          <w:szCs w:val="28"/>
        </w:rPr>
        <w:t>5</w:t>
      </w:r>
      <w:r w:rsidRPr="00A36536">
        <w:rPr>
          <w:rFonts w:ascii="Times New Roman" w:hAnsi="Times New Roman" w:cs="Times New Roman"/>
          <w:sz w:val="28"/>
          <w:szCs w:val="28"/>
        </w:rPr>
        <w:t>-бабының 1-тармағына сәйкес ұсынылған кедендік баждарды, салықтарды, арнайы, демпингке қарсы, өтем баждарын төлеу бойынша міндеттің орындалуын қамтамасыз етуді қайтару (есепке жатқызу) мүмкіндігі туралы декларантқа хабарлайды.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20. Кедендік баждарды, салықтарды, арнайы, демпингке қарсы, өтем баждарын төлеу бойынша міндеттің орындалуын қамтамасыз етуді есепке жатқызу (қайтару) осы Кодекстің 9</w:t>
      </w:r>
      <w:r w:rsidR="001A281B" w:rsidRPr="00A36536">
        <w:rPr>
          <w:rFonts w:ascii="Times New Roman" w:hAnsi="Times New Roman" w:cs="Times New Roman"/>
          <w:sz w:val="28"/>
          <w:szCs w:val="28"/>
        </w:rPr>
        <w:t>7</w:t>
      </w:r>
      <w:r w:rsidRPr="00A36536">
        <w:rPr>
          <w:rFonts w:ascii="Times New Roman" w:hAnsi="Times New Roman" w:cs="Times New Roman"/>
          <w:sz w:val="28"/>
          <w:szCs w:val="28"/>
        </w:rPr>
        <w:t>-бабының 7-тармағына, 11-тарауына және 1</w:t>
      </w:r>
      <w:r w:rsidR="001A281B"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5170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1A281B" w:rsidRPr="00A36536">
        <w:rPr>
          <w:rFonts w:ascii="Times New Roman" w:hAnsi="Times New Roman" w:cs="Times New Roman"/>
          <w:sz w:val="28"/>
          <w:szCs w:val="28"/>
        </w:rPr>
        <w:t>11</w:t>
      </w:r>
      <w:r w:rsidRPr="00A36536">
        <w:rPr>
          <w:rFonts w:ascii="Times New Roman" w:hAnsi="Times New Roman" w:cs="Times New Roman"/>
          <w:sz w:val="28"/>
          <w:szCs w:val="28"/>
        </w:rPr>
        <w:t>-бап. Тауарлар шығарылғаннан кейін, және өзге жағдайларда басталған кедендік, өзге құжаттарды және (немесе) мәліметтерді тексеру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шығарылғанға дейін басталған және тауарлар шығарылғаннан кейін аяқталатын, сондай-ақ тауарлар шығарылғаннан кейін басталған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декларацияларда мәлімделген және (немесе) кеден органдарына ұсынылған құжаттарда бар мәліметтерді тексеру кезінде не кедендік бақылаудың осы нысанын қолданудың өзге жағдайларында кеден органы осы Кодекстің 4</w:t>
      </w:r>
      <w:r w:rsidR="00F27EC2" w:rsidRPr="00A36536">
        <w:rPr>
          <w:rFonts w:ascii="Times New Roman" w:hAnsi="Times New Roman" w:cs="Times New Roman"/>
          <w:sz w:val="28"/>
          <w:szCs w:val="28"/>
        </w:rPr>
        <w:t>26</w:t>
      </w:r>
      <w:r w:rsidRPr="00A36536">
        <w:rPr>
          <w:rFonts w:ascii="Times New Roman" w:hAnsi="Times New Roman" w:cs="Times New Roman"/>
          <w:sz w:val="28"/>
          <w:szCs w:val="28"/>
        </w:rPr>
        <w:t>-бабына сәйкес кедендік бақылауды жүргізу үшін қажетті құжаттарды және (немесе) мәліметтерді сұратуға және алуға құқылы.</w:t>
      </w:r>
    </w:p>
    <w:p w:rsidR="00517000" w:rsidRPr="00A36536" w:rsidRDefault="00F27EC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517000" w:rsidRPr="00A36536">
        <w:rPr>
          <w:rFonts w:ascii="Times New Roman" w:hAnsi="Times New Roman" w:cs="Times New Roman"/>
          <w:sz w:val="28"/>
          <w:szCs w:val="28"/>
        </w:rPr>
        <w:t xml:space="preserve">. Тауарлар шығарылғаннан кейін басталған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декларацияларда мәлімделген және (немесе) кеден органдарына ұсынылған құжаттарда бар мәліметтерді тексеру нәтижелері бойынша кеден органы осы Кодекске сәйкес шешім қабылдайды. </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F27EC2" w:rsidRPr="00A36536">
        <w:rPr>
          <w:rFonts w:ascii="Times New Roman" w:hAnsi="Times New Roman" w:cs="Times New Roman"/>
          <w:sz w:val="28"/>
          <w:szCs w:val="28"/>
        </w:rPr>
        <w:t>12</w:t>
      </w:r>
      <w:r w:rsidRPr="00A36536">
        <w:rPr>
          <w:rFonts w:ascii="Times New Roman" w:hAnsi="Times New Roman" w:cs="Times New Roman"/>
          <w:sz w:val="28"/>
          <w:szCs w:val="28"/>
        </w:rPr>
        <w:t>-бап. Кедендік қарап тексеру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қарап тексеру – кедендік бақылау барысында үй-жайларды және аумақтарды кедендік қарап тексерудің нысанында жүргізілетін мұндай қарап тексеруді қоспағанда, көлік құралдарының жүк тиейтін орын жайларын (бөліктерін) және тауарлардың орамасын ашпай, тексерілетін объектілер (жеке тұлғалардың бағажын қоса алғанда) мен олардың бөліктерін бөлшектемей, демонтаждаусыз өзге де тәсілдермен бүтіндігін бұзбай тауарларға, оның ішінде көлік құралдарына және жеке тұлғалардың багажына, жүк тиелетін ыдысқа, кедендік пломбыларға, мөрлерге және өзге идентификаттау құралдарына көзбен қарап тексеру жүргізуді білдіретін кедендік бақылау нысаны.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қарап тексеру оларға қатысты кедендік бақылау жүргізілетін тауарлар туралы мәліметтерді тексеру және (немесе) алу мақсатында, сондай-ақ тауарларда, көлік құралдарында және олардың жүк тиейтін орынжайларында (бөліктерінде) кедендік пломбылардың, мөрлердің және өзге идентификаттау құралдарының бар болуын тексеру мақсатында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қарап тексеруді жүргізу тәртібін уәкілетті орган бекітеді.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қарап тексеру декларант, тауарларға қатысты өкілеттілігі бар өзге тұлғалар және олардың өкілдері кедендік қарап тексеру кезінде қатысуға ниет білдіретін жағдайларды қоспағанда, аталған адамдардың қатысуынсыз жүргізілуі мүмкін.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қарап тексеру нәтижелері Комиссия айқындаған нысанда  кедендік тексеріп қарау актісін жасау не кеден органына ұсынылған көліктік (тасымалдау), коммерциялық немесе кедендік құжаттарға кедендік қарап тексерудің өткізілу фактісі туралы белгіні қою арқылы ресімделеді.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тұлғалардың багажына және (немесе) жеке пайдалануға арналған көлік құралдарына кедендік қарап тексеру жүргізу кезінде кедендік қарап тексерудің актісі, егер оны кеден органдары кедендік операцияларды жасау және (немесе) кедендік бақылауды жүргізу кезінде пайдаланған жағдайда ғана жасалады.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кедендік қарап тексеруді жүргізу нәтижелері тауарларға қатысты өкілеттілігі бар тұлғаның талабы бойынша кеден органына ұсынылған көліктік (тасымалдау), коммерциялық немесе кедендік құжаттарға кедендік қарап тексерудің өткізілу фактісі туралы белгіні қою арқылы ресімделген жағдайда, кеден органының лауазымды тұлғалары кедендік қарап тексерудің актісін: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тауарларды өткізу орындарында кедендік қарап тексеруді жүргізу кезінде – кедендік қарап тексеруді жүргізгеннен кейін жұмыс уақытының екі сағатынан кешіктірмей;</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қарап тексеруді өзге орындарда жүргізу кезінде – кедендік қарап тексеруді жүргізген күннен кейінгі жұмыс күні басталған кезден бастап   екі сағаттан кешіктірмей жасауға міндетті.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қарап тексерудің актісі екі данада жасалады, олардың біреуі тауарларға қатысты өкілеттілігі бар тұлғаға, не оның өкіліне, егер бұл тұлғалар бұзушылық анықталған жағдайда немесе оның талабы бойынша белгіленсе, тапсырылады (жолданады).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F27EC2" w:rsidRPr="00A36536">
        <w:rPr>
          <w:rFonts w:ascii="Times New Roman" w:hAnsi="Times New Roman" w:cs="Times New Roman"/>
          <w:sz w:val="28"/>
          <w:szCs w:val="28"/>
        </w:rPr>
        <w:t>13</w:t>
      </w:r>
      <w:r w:rsidRPr="00A36536">
        <w:rPr>
          <w:rFonts w:ascii="Times New Roman" w:hAnsi="Times New Roman" w:cs="Times New Roman"/>
          <w:sz w:val="28"/>
          <w:szCs w:val="28"/>
        </w:rPr>
        <w:t>-бап. Кедендік тексеріп қарау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тексеріп қарау – тауарлардың орамасын, көлік құралдарының жүк тиейтін орынжайларын (бөліктерін), ыдыстарды, контейнерлерді тауарлар орналасқан немесе орналасуы мүмкін өзге де орындарды ашумен және (немесе) оларға қолданылған кедендік пломбаларды, мөрлерді немесе өзге сәйкестендіру құралдарын жоюмен, тексерілетін объектілер мен олардың бөліктерін бөлшектеумен, демонтаждаумен немесе өзге де тәсілдермен бүтіндігін бұзумен тауарларға, оның ішінде көлік құралдарына және жеке тұлғалардың багажына қатысты қарап тексеруді жүргізуді және өзге де әрекеттерді жасауды білдіретін кедендік бақылау нысаны.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тексеріп қарау оларға қатысты кедендік бақылау жүргізілетін тауарлар туралы мәліметтерді тексеру және (немесе) алу мақсатында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тексеріп қарауды жүргізу тәртібін уәкілетті орган бекітеді.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 органы кедендік тексеріп қарауды жүргізу орны мен уақыты туралы, егер бұл тұлғалар белгіленсе, декларанттың немесе тауарларға қатысты өкілеттілігі бар өзге тұлғаның хабарламаны алуы фактісін растауға мүмкіндік беретін кез келген тәсілмен хабарлайды. Бұл ретте декларанттың, тауарларға қатысты өкілеттілігі бар өзге тұлғаның келуі үшін мерзім осы Кодекстің </w:t>
      </w:r>
      <w:r w:rsidR="00416EE2" w:rsidRPr="00A36536">
        <w:rPr>
          <w:rFonts w:ascii="Times New Roman" w:hAnsi="Times New Roman" w:cs="Times New Roman"/>
          <w:sz w:val="28"/>
          <w:szCs w:val="28"/>
        </w:rPr>
        <w:br/>
      </w:r>
      <w:r w:rsidRPr="00A36536">
        <w:rPr>
          <w:rFonts w:ascii="Times New Roman" w:hAnsi="Times New Roman" w:cs="Times New Roman"/>
          <w:sz w:val="28"/>
          <w:szCs w:val="28"/>
        </w:rPr>
        <w:t>1</w:t>
      </w:r>
      <w:r w:rsidR="00416EE2" w:rsidRPr="00A36536">
        <w:rPr>
          <w:rFonts w:ascii="Times New Roman" w:hAnsi="Times New Roman" w:cs="Times New Roman"/>
          <w:sz w:val="28"/>
          <w:szCs w:val="28"/>
        </w:rPr>
        <w:t>93</w:t>
      </w:r>
      <w:r w:rsidRPr="00A36536">
        <w:rPr>
          <w:rFonts w:ascii="Times New Roman" w:hAnsi="Times New Roman" w:cs="Times New Roman"/>
          <w:sz w:val="28"/>
          <w:szCs w:val="28"/>
        </w:rPr>
        <w:t>-бабының 6-тармағына сәйкес кедендік бақылауды жүргізу мерзімін ескеруі тиіс.</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6-тармағында белгіленген жағдайларды қоспағанда, декларант, тауарларға қатысты өкілеттілігі бар өзге тұлғалар және олардың өкілдері өз бастамалары бойынша кедендік тексеріп қарауды жүргізген кезде қатысуға құқылы.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органының талабы бойынша декларант немесе тауарларға қатысты өкілеттілігі бар өзге тұлғалар және олардың өкілдері кедендік тексеріп қарауды жүргізген кезде қатысуға және кеден органының лауазымды тұлғаларына қажетті жәрдем көрсетуге міндетті. Тасымалдаушы арнайы уәкілетті еткен өкіл болмаған кезде көлік құралын басқаратын жеке тұлға өкіл болып табылады.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органы мынадай:</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көрсетілген тұлғалардың келмеуі не мұндай тұлғалар белгіленбеген жағдайларда;</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ұлттық (мемлекеттік) қауіпсіздікке, адамның өмірі мен денсаулығына, жануарлар мен өсімдіктерге, қоршаған ортаға, Еуразиялық экономикалық одаққа мүше мемлекеттердің ұлттық мәдени игілік объектілерінің сақталуына қауіп төнген және кейінге қалдыруға болмайтын өзге мән-жайлар пайда болған, оның ішінде тауарлар тез тұтанатын заттар, жарылу қауіптілігі бар заттар, жарылғыш, улайтын, қауіпті химиялық және биологиялық заттар, есірткі құралдары, психотропты, қатты әсер ететін, улы, уытты, радиоактивті заттар, ядролық материалдар және басқа да сондай тауарлар болып табылатынын көрсететін белгілері болған, сондай-ақ тауарлар жағымсыз иіс таратқан жағдайларда;</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 халықаралық пошта жөнелтілімдерде жөнелткен;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 Еуразиялық экономикалық одақтың кедендік аумағынан әкетуді көздейтін кедендік рәсімді немесе осы Кодекске сәйкес кедендік рәсімге орналастыруға жатпайтын тауарлардың жекелеген санаттарын пайдалану үшін белгіленген шарттарды бұза отырып, оларды Еуразиялық экономикалық одақтың кедендік аумағында қалдырған жағдайларда декларант, тауарларға қатысты өкілеттілігі бар өзге тұлғалар, және олардың өкілдері болмағанда кедендік тексеріп қарауды жүргізуге құқылы.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Кедендік тексеріп қарау осы баптың 6-тармағының 1), 2) және </w:t>
      </w:r>
      <w:r w:rsidRPr="00A36536">
        <w:rPr>
          <w:rFonts w:ascii="Times New Roman" w:hAnsi="Times New Roman" w:cs="Times New Roman"/>
          <w:sz w:val="28"/>
          <w:szCs w:val="28"/>
        </w:rPr>
        <w:br/>
        <w:t>4) тармақшаларында көрсетілген жағдайларда екі куәгердің қатысуымен, ал осы баптың 6-тармағының 3) тармақшасында көрсетілген жағдайда, –  пошта байланысының тағайындалған операторы өкілінің қатысуымен, ал ол болмаған кезде – екі куәгердің қатысуымен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Кедендік тексеріп қарау нәтижелері осы Кодекстің </w:t>
      </w:r>
      <w:r w:rsidR="00B3173F" w:rsidRPr="00A36536">
        <w:rPr>
          <w:rFonts w:ascii="Times New Roman" w:hAnsi="Times New Roman" w:cs="Times New Roman"/>
          <w:sz w:val="28"/>
          <w:szCs w:val="28"/>
        </w:rPr>
        <w:t>401</w:t>
      </w:r>
      <w:r w:rsidRPr="00A36536">
        <w:rPr>
          <w:rFonts w:ascii="Times New Roman" w:hAnsi="Times New Roman" w:cs="Times New Roman"/>
          <w:sz w:val="28"/>
          <w:szCs w:val="28"/>
        </w:rPr>
        <w:t xml:space="preserve">-бабының </w:t>
      </w:r>
      <w:r w:rsidRPr="00A36536">
        <w:rPr>
          <w:rFonts w:ascii="Times New Roman" w:hAnsi="Times New Roman" w:cs="Times New Roman"/>
          <w:sz w:val="28"/>
          <w:szCs w:val="28"/>
        </w:rPr>
        <w:br/>
        <w:t>3-тармағында көзделген жағдайды қоспағанда, нысанын Комиссия айқындаған кедендік тексеріп қарау актісін жасау арқылы ресімделеді.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Кедендік тексеріп қарау актісінде мынадай мәліметтер:</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тексеріп қарауды жүргізген кеден органының лауазымды тұлғалары және оны жүргізген кезде қатысқан тұлғалар туралы мәліметтер;</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декларант немесе тауарларға қатысты өкілеттілігі бар өзге тұлға болмағанда кедендік тексеріп қарауды жүргізу себептері;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тексеріп қарау нәтижелері;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акт нысанында көзделген өзге де мәліметтер көрсетіледі.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Кедендік тексеріп қарау актісі екі данада жасалады, олардың біреуі егер бұл тұлғалар бұзушылық анықталған жағдайда немесе оның талабы бойынша белгіленсе, декларантқа немесе тауарларға қатысты өкілеттілігі бар өзге тұлғаға, не олардың өкілдеріне тапсырылады (жолданады).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B3173F" w:rsidRPr="00A36536">
        <w:rPr>
          <w:rFonts w:ascii="Times New Roman" w:hAnsi="Times New Roman" w:cs="Times New Roman"/>
          <w:sz w:val="28"/>
          <w:szCs w:val="28"/>
        </w:rPr>
        <w:t>14</w:t>
      </w:r>
      <w:r w:rsidRPr="00A36536">
        <w:rPr>
          <w:rFonts w:ascii="Times New Roman" w:hAnsi="Times New Roman" w:cs="Times New Roman"/>
          <w:sz w:val="28"/>
          <w:szCs w:val="28"/>
        </w:rPr>
        <w:t>-бап. Жеке кедендік тексеріп қарау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Жеке кедендік тексеріп қарау – жеке тұлғалардың тексеріп қарауын жүргізуді білдіретін кедендік бақылау нысаны.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Жеке кедендік тексеріп қарау Еуразиялық экономикалық одақтың кедендік шекарасы арқылы өтетін және кедендік бақылау аймағындағы немесе халықаралық әуежайдың транзит аймағындағы жеке тұлғалар кедендік реттеу саласындағы халықаралық шарттарды және актілерді, Қазақстан Республикасының кеден және өзге де, Еуразиялық экономикалық одақтың кеден заңнамаларын бұза отырып, Еуразиялық экономикалық одақтың кедендік шекарасы арқылы өткізілетін тауарларды өзінде жасырып және ерікті түрде бермей тұр деп ойлауға жеткілікті негіздер болған кезде, сол жеке тұлғаларға қатысты ғана жүргізілуі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Жеке кедендік тексеріп қарау осы баптың 2-тармағында көрсетілген жеке тұлғаларда кедендік реттеу саласындағы Қазақстан Республикасының кеден және өзге де, Еуразиялық экономикалық одақтың кеден заңнамаларын бұза отырып, Еуразиялық экономикалық одақтың кедендік шекарасы арқылы өткізілетін өзінде жасырып тұрған тауарларды анықтау мақсатында жүргізіледі және кедендік бақылаудың ерекше нысаны болып табылады.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Жеке кедендік тексеріп қарау кеден органы басшысының, ол уәкілетті еткен кеден органы басшысы орынбасарының не оларды алмастыратын тұлғалардың шешімі бойынша, сондай-ақ кедендік бақылау жүргізуге уәкілетті кеден органы бөлімшесі басшысының, ол уәкілетті еткен кеден органы бөлімшесі басшысы орынбасарының не оларды алмастыратын тұлғалардың шешімі бойынша жүргізіледі.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шешім жазбаша нысанда рәсімделеді.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Жеке кедендік тексеріп қарауды тексеріліп қаралатын адаммен бір жыныстағы кеден органының лауазымды тұлғалары сол жыныстағы екі куәгердің қатысуымен санитариялық-гигиеналық талаптарға сай келетін оқшауланған үй-жайда жүргізеді. Бұл үй-жайға осы бапта көрсетілген тұлғалардан басқа жеке тұлғалардың кіруіне, және басқа жеке тұлғалардың жеке кедендік тексеріп қараудың жүргізілуін қадағалау мүмкіндігіне жол берілмеуге тиіс.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тексеріп қаралатын адамның денесін тексеріп зерттеуді, қажет болған жағдайда арнайы медициналық техниканы пайдалана отырып, медицина қызметкері ғана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Кәмелетке толмағанды немесе әрекетке қабілетсіз жеке тұлғаны жеке кедендік тексеріп қарау кезінде оның заңды өкілдері (ата-аналары, асырап алушылары, қорғаншылары не қамқоршылары) немесе оны алып жүретін адамдар қатысуға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Жеке кедендік тексеріп қарау басталар алдында кеден органының лауазымды тұлғасы жеке тұлғаны жеке тексеріп қарауды жүргізу туралы шешіммен, мұндай жеке тексеріп қарауды жүргізу кезіндегі оның құқықтарымен таныстыруға, сондай-ақ оған Қазақстан Республикасының кеден және өзге де, Еуразиялық экономикалық одақтың кеден заңнамаларын бұза отырып, Еуразиялық экономикалық одақтың кедендік шекарасы арқылы өткізілетін тауарларды өз еркімен беруіне ұсынуға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тұлғаның жеке кедендік тексеріп қарау жүргізу туралы шешіммен танысу фактісін осы жеке тұлға мұндай тексеріп қарауды жүргізу туралы шешімге тиісті жазба жасау арқылы куәландырады. Жеке тұлға мұндай жазба жасаудан бас тартқан жағдайда жеке кедендік тексеріп қарауды жүргізу туралы шешімге осындай тексеріп қарауды жүргізу туралы шешімді жариялаған кеден органының уәкілетті лауазымды тұлғасының және жеке кедендік тексеріп қарау жүргізу кезінде қатысатын куәгерлердің қолымен куәландырылатын тиісті белгі қойылады.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Жеке кедендік тексеріп қарауды жүргізу кезінде кеден органы лауазымды тұлғасының әрекеті өзіне қатысты жеке кедендік қарап тексеру жүргізіліп отырған жеке тұлғаның ар-намысы мен абыройына нұқсан келтірмеуге және осы жеке тұлғаның денсаулығына зиян және мүлкіне залал келтірмеуге тиіс.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Өзіне қатысты жеке кедендік тексеріп қарау жүргізіліп отырған жеке тұлғаның:</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жеке кедендік тексеріп қарауды жүргізу басталғанға дейін жеке  кедендік тексеріп қарауды жүргізу туралы шешіммен және оны жүргізу тәртібімен танысуға;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өз құқықтары мен міндеттерімен танысуға;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түсіндірмелер беруге және қолдаухаттарды мәлімдеуге;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Қазақстан Республикасының кеден және өзге де, Еуразиялық экономикалық одақтың кеден заңнамаларын бұза отырып, Еуразиялық экономикалық одақтың кедендік шекарасы арқылы өткізілетін өзі жасырып отырған тауарларды өз еркімен беруге;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жеке кедендік тексеріп қарауды жүргізетін кеден органының лауазымды тұлғасы жеке кедендік тексеріп қарауды жүргізу актісіне міндетті түрде енгізе отырып, мәлімдеме жасауға;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ана тілін және аудармашының қызметтерін пайдалануға;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жеке кедендік тексеріп қарауды жүргізу туралы акті жасалып болған соң онымен танысуға және оған жазбаша нысанда мәлімдемелер жасауға;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жеке кедендік тексеріп қарау жүргізетін кеден органының лауазымды тұлғаларының әрекеттеріне осы Кодекске сәйкес шағымдануға құқығы бар.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Жеке кедендік тексеріп қарау жүргізу барысында жеке тексеріліп қаралатын жеке тұлға және оның заңды өкілі жеке кедендік тексеріп қарау жүргізетін кеден органының лауазымды тұлғасының заңды талаптарын орындауға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Жеке кедендік тексеріп қарауды жүргізу нәтижелері жеке кедендік тексеріп қарау актісін жасау арқылы ресімделеді, оның нысанын Комиссия айқындайды.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акт жеке кедендік тексеріп қарауды жүргізу барысында не ол аяқталғаннан кейін бір сағат ішінде жасалуы тиіс.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Жеке кедендік тексеріп қарау актісіне жеке кедендік тексеріп қарауды жүргізген кеден органының лауазымды тұлғасы, өзіне қатысты жеке кедендік тексеріп қарау жүргізілген жеке тұлға немесе оның заңды өкілі немесе оны алып жүрген адам, куәгерлер, ал өзіне қатысты жеке кедендік тексеріп қарау жүргізілген жеке тұлғаның денесіне тексеріп зерттеу жүргізілген кезде – медициналық қызметкер де қолдарын қояды.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Жеке кедендік тексеріп қарау актісі екі данада жасалады, олардың біреуі өзіне қатысты жеке кедендік тексеріп қарау жүргізілген жеке тұлғаға, оның заңды өкіліне немесе оны алып жүрген адамға, куәгерлерге ол жасалғаннан кейін дереу табыс етіледі.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B3173F" w:rsidRPr="00A36536">
        <w:rPr>
          <w:rFonts w:ascii="Times New Roman" w:hAnsi="Times New Roman" w:cs="Times New Roman"/>
          <w:sz w:val="28"/>
          <w:szCs w:val="28"/>
        </w:rPr>
        <w:t>15</w:t>
      </w:r>
      <w:r w:rsidRPr="00A36536">
        <w:rPr>
          <w:rFonts w:ascii="Times New Roman" w:hAnsi="Times New Roman" w:cs="Times New Roman"/>
          <w:sz w:val="28"/>
          <w:szCs w:val="28"/>
        </w:rPr>
        <w:t>-бап. Үй-жайлар мен аумақтарды кедендік қарап тексеру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Үй-жайлар мен аумақтарды кедендік қарап тексеру – үй-жайлар мен аумақтарға, оның ішінде көрсетілген орындардағы тауарларға және (немесе) құжаттарға көзбен қарап тексеру жүргізуді білдіретін кедендік бақылау нысаны.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Үй-жайлар мен аумақтарды кедендік қарап тексеру қарап тексерілетін үй-жайларда және (немесе) аумақтарда кедендік бақылау объектілері болып табылатын тауарлардың және (немесе) құжаттардың бар немесе жоқ болуын тексеру мақсатында, сондай-ақ мұндай тауарлар және (немесе) құжаттар туралы мәліметтерді тексеру және (немесе) алу және тауарларда, көлік құралдарында және олардың жүк тиейтін орынжайларында (бөліктерде) кедендік пломбалардың, мөрлердің және басқа сәйкестендіру құралдарының бар болуын тексеру мақсатында жүргізіледі.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Үй-жайлар мен аумақтарды кедендік қарап тексеруді кеден органдары жеке тауарларын сақтау қоймалары, уақытша сақтау қоймалары, кеден қоймалары, еркін қоймалары, бажсыз сауда дүкендері ретінде пайдалануға арналған немесе пайдаланылатын, сондай-ақ уәкілетті экономикалық операторлардың тауарларды уақытша сақтауына арналған немесе пайдаланылатын құрылыстардың, орынжайлардың (орынжай бөліктерінің) және (немесе) ашық алаңдардың (ашық алаңдар бөліктерінің) сәйкестігін, осы Кодекстің 16</w:t>
      </w:r>
      <w:r w:rsidR="00B3173F"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-бабының 3-тармағына, </w:t>
      </w:r>
      <w:r w:rsidR="00B3173F" w:rsidRPr="00A36536">
        <w:rPr>
          <w:rFonts w:ascii="Times New Roman" w:hAnsi="Times New Roman" w:cs="Times New Roman"/>
          <w:sz w:val="28"/>
          <w:szCs w:val="28"/>
        </w:rPr>
        <w:t>200</w:t>
      </w:r>
      <w:r w:rsidRPr="00A36536">
        <w:rPr>
          <w:rFonts w:ascii="Times New Roman" w:hAnsi="Times New Roman" w:cs="Times New Roman"/>
          <w:sz w:val="28"/>
          <w:szCs w:val="28"/>
        </w:rPr>
        <w:t xml:space="preserve">-бабының 3-тармағына, </w:t>
      </w:r>
      <w:r w:rsidR="00B3173F" w:rsidRPr="00A36536">
        <w:rPr>
          <w:rFonts w:ascii="Times New Roman" w:hAnsi="Times New Roman" w:cs="Times New Roman"/>
          <w:sz w:val="28"/>
          <w:szCs w:val="28"/>
        </w:rPr>
        <w:t>503</w:t>
      </w:r>
      <w:r w:rsidRPr="00A36536">
        <w:rPr>
          <w:rFonts w:ascii="Times New Roman" w:hAnsi="Times New Roman" w:cs="Times New Roman"/>
          <w:sz w:val="28"/>
          <w:szCs w:val="28"/>
        </w:rPr>
        <w:t xml:space="preserve">, </w:t>
      </w:r>
      <w:r w:rsidR="00B3173F" w:rsidRPr="00A36536">
        <w:rPr>
          <w:rFonts w:ascii="Times New Roman" w:hAnsi="Times New Roman" w:cs="Times New Roman"/>
          <w:sz w:val="28"/>
          <w:szCs w:val="28"/>
        </w:rPr>
        <w:t>509</w:t>
      </w:r>
      <w:r w:rsidRPr="00A36536">
        <w:rPr>
          <w:rFonts w:ascii="Times New Roman" w:hAnsi="Times New Roman" w:cs="Times New Roman"/>
          <w:sz w:val="28"/>
          <w:szCs w:val="28"/>
        </w:rPr>
        <w:t>, 5</w:t>
      </w:r>
      <w:r w:rsidR="00B3173F" w:rsidRPr="00A36536">
        <w:rPr>
          <w:rFonts w:ascii="Times New Roman" w:hAnsi="Times New Roman" w:cs="Times New Roman"/>
          <w:sz w:val="28"/>
          <w:szCs w:val="28"/>
        </w:rPr>
        <w:t>16</w:t>
      </w:r>
      <w:r w:rsidRPr="00A36536">
        <w:rPr>
          <w:rFonts w:ascii="Times New Roman" w:hAnsi="Times New Roman" w:cs="Times New Roman"/>
          <w:sz w:val="28"/>
          <w:szCs w:val="28"/>
        </w:rPr>
        <w:t>, 5</w:t>
      </w:r>
      <w:r w:rsidR="00B3173F" w:rsidRPr="00A36536">
        <w:rPr>
          <w:rFonts w:ascii="Times New Roman" w:hAnsi="Times New Roman" w:cs="Times New Roman"/>
          <w:sz w:val="28"/>
          <w:szCs w:val="28"/>
        </w:rPr>
        <w:t>23</w:t>
      </w:r>
      <w:r w:rsidRPr="00A36536">
        <w:rPr>
          <w:rFonts w:ascii="Times New Roman" w:hAnsi="Times New Roman" w:cs="Times New Roman"/>
          <w:sz w:val="28"/>
          <w:szCs w:val="28"/>
        </w:rPr>
        <w:t>-баптарына және 5</w:t>
      </w:r>
      <w:r w:rsidR="00B3173F" w:rsidRPr="00A36536">
        <w:rPr>
          <w:rFonts w:ascii="Times New Roman" w:hAnsi="Times New Roman" w:cs="Times New Roman"/>
          <w:sz w:val="28"/>
          <w:szCs w:val="28"/>
        </w:rPr>
        <w:t>32</w:t>
      </w:r>
      <w:r w:rsidRPr="00A36536">
        <w:rPr>
          <w:rFonts w:ascii="Times New Roman" w:hAnsi="Times New Roman" w:cs="Times New Roman"/>
          <w:sz w:val="28"/>
          <w:szCs w:val="28"/>
        </w:rPr>
        <w:t>-бабы 3-тармағының 4-тармақшасына сәйкес белгіленген талаптар мен шарттарға сәйкес келуін тексеру мақсатында жүргізуі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Тұратын үй-жайлардың аумағын және үй жайларды кедендік қарап тексеру жүргізуге жол берілмейді.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Үй-жайлар мен аумақтарды кедендік қарап тексеру үй-жайлар мен аумақтарды кедендік қарап тексеру жүргізуге арналған ұйғарым және кеден органы лауазымды тұлғасының қызметтік куәлігі ұсынылған кезде жүргізіледі.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Үй-жайлар мен аумақтарды кедендік қарап тексеру жүргізуге арналған ұйғарым нысаны, сондай-ақ осындай нұсқаманы тіркеу журналының нысаны уәкілетті органмен бекітіледі.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Үй-жайлар мен аумақтарды кедендік қарап тексеруді жүргізу кезінде осы баптың бірінші абзацында көрсетілген құжаттарды, өздеріне қатысты  (өздерінде) көшпелі кедендік тексеру жүргізіліп жатқан тұлғалардың ұсынуы талап етілмейді.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Аумаққа және үй-жайларға жіберуден бас тартылған жағдайда, кеден органдарының лауазымды адамдары аумаққа және үй-жайларға екі куәгердің қатысуымен қарсылықтың жолын кесу және жабық үй-жайларды ашу арқылы кіруге құқылы. Үй-жайларға қарсылықтың жолын кесу және жабық үй-жайларды ашу арқылы кірудің барлық жағдайлары туралы кеден органдары жиырма төрт сағаттың ішінде прокурорды хабардар етеді. Кеден органдары лауазымды адамдарының аумақтарға және үй-жайларға кіруіне кедергі келтірген адамдар Қазақстан Республикасының заңдарына сәйкес жауапты болады.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Мемлекеттік органның лауазымды тұлғалары жекелеген объектілерге кірудің арнайы тәртібі Қазақстан Республикасының заңдарымен айқындалады.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Үй-жайлар мен аумақтарды кедендік қарап тексеру оны өткізу үшін қажет болатын қысқа мерзімде жүргізілуі тиіс және бір жұмыс күнінен артық созылуы мүмкін емес. Кедендік қарап тексеру жүргізілетін уақыт кезеңі, үй-жайлар мен аумақтарды кедендік қарап тексеруге нұсқаманы ұзарту туралы мәліметтер көрсетілген кеден органы басшысымен не оны алмастыратын тұлғалармен, немесе кеден органы басшысы орынбасарымен бес жұмыс күнінен артық емес уақытқа ұзартылуы мүмкін.</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Үй-жайлар мен аумақтарды кедендік қарап тексеру нәтижелері нысанын Комиссия айқындайтын үй-жайлар мен аумақтарды кедендік қарап тексеру актісін жасау арқылы ресімделеді.  </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Үй-жайлар мен аумақтарды кедендік қарап тексеру актісі екі данада жасалады, олардың бірі үй-жайы және (немесе) аумағы қарап тексерілген тұлғаға, егер бұл тұлға белгіленсе, табыс етіледі.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B3173F" w:rsidRPr="00A36536">
        <w:rPr>
          <w:rFonts w:ascii="Times New Roman" w:hAnsi="Times New Roman" w:cs="Times New Roman"/>
          <w:sz w:val="28"/>
          <w:szCs w:val="28"/>
        </w:rPr>
        <w:t>16</w:t>
      </w:r>
      <w:r w:rsidRPr="00A36536">
        <w:rPr>
          <w:rFonts w:ascii="Times New Roman" w:hAnsi="Times New Roman" w:cs="Times New Roman"/>
          <w:sz w:val="28"/>
          <w:szCs w:val="28"/>
        </w:rPr>
        <w:t>-бап. Кедендік тексеру</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тексеру – осы Кодексте белгіленген кедендік бақылаудың өзге нысандарын және осы Кодексте көзделген кедендік бақылауды жүргізуді қамтамасыз ететін шараларды қолданумен тауарлар шығарылғаннан кейін тұлғалардың Қазақстан Республикасының және (немесе) Еуразиялық экономикалық одақтың кеден заңнамалары сақталуын тексеру мақсатында кеден органы жүргізетін кедендік бақылау нысаны.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тексеру кедендік декларацияларда мәлімделген және (немесе) кеден органдарына ұсынылған құжаттарда бар мәліметтерді және (немесе) кеден органына ұсынылған Қазақстан Республикасының кеден және өзге де заңнамаларына сәйкес өзі алған өзге мәліметтерді бухгалтерлік есеп және есептілік құжаттарымен және (немесе) деректерімен, шоттармен Қазақстан Республикасының кеден және өзге де заңнамаларымен белгіленген тәртіпте алынған өзге де ақпаратпен салыстыру арқылы жүргізіледі.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тексеру осы Кодекстің 3</w:t>
      </w:r>
      <w:r w:rsidR="00B3173F" w:rsidRPr="00A36536">
        <w:rPr>
          <w:rFonts w:ascii="Times New Roman" w:hAnsi="Times New Roman" w:cs="Times New Roman"/>
          <w:sz w:val="28"/>
          <w:szCs w:val="28"/>
        </w:rPr>
        <w:t>93</w:t>
      </w:r>
      <w:r w:rsidRPr="00A36536">
        <w:rPr>
          <w:rFonts w:ascii="Times New Roman" w:hAnsi="Times New Roman" w:cs="Times New Roman"/>
          <w:sz w:val="28"/>
          <w:szCs w:val="28"/>
        </w:rPr>
        <w:t>-бабының 8-тармағына сәйкес, сондай-ақ осы Кодекстің 4</w:t>
      </w:r>
      <w:r w:rsidR="00B3173F" w:rsidRPr="00A36536">
        <w:rPr>
          <w:rFonts w:ascii="Times New Roman" w:hAnsi="Times New Roman" w:cs="Times New Roman"/>
          <w:sz w:val="28"/>
          <w:szCs w:val="28"/>
        </w:rPr>
        <w:t>84</w:t>
      </w:r>
      <w:r w:rsidRPr="00A36536">
        <w:rPr>
          <w:rFonts w:ascii="Times New Roman" w:hAnsi="Times New Roman" w:cs="Times New Roman"/>
          <w:sz w:val="28"/>
          <w:szCs w:val="28"/>
        </w:rPr>
        <w:t>-бабының 4-тармағында және 5</w:t>
      </w:r>
      <w:r w:rsidR="00B3173F" w:rsidRPr="00A36536">
        <w:rPr>
          <w:rFonts w:ascii="Times New Roman" w:hAnsi="Times New Roman" w:cs="Times New Roman"/>
          <w:sz w:val="28"/>
          <w:szCs w:val="28"/>
        </w:rPr>
        <w:t>28</w:t>
      </w:r>
      <w:r w:rsidRPr="00A36536">
        <w:rPr>
          <w:rFonts w:ascii="Times New Roman" w:hAnsi="Times New Roman" w:cs="Times New Roman"/>
          <w:sz w:val="28"/>
          <w:szCs w:val="28"/>
        </w:rPr>
        <w:t xml:space="preserve">-бабының </w:t>
      </w:r>
      <w:r w:rsidR="00B3173F" w:rsidRPr="00A36536">
        <w:rPr>
          <w:rFonts w:ascii="Times New Roman" w:hAnsi="Times New Roman" w:cs="Times New Roman"/>
          <w:sz w:val="28"/>
          <w:szCs w:val="28"/>
        </w:rPr>
        <w:br/>
      </w:r>
      <w:r w:rsidRPr="00A36536">
        <w:rPr>
          <w:rFonts w:ascii="Times New Roman" w:hAnsi="Times New Roman" w:cs="Times New Roman"/>
          <w:sz w:val="28"/>
          <w:szCs w:val="28"/>
        </w:rPr>
        <w:t>6-тармағында көзделген жағдайларда кедендік бақылау жүргізу кезінде қолданылуы мүмкін.</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Қазақстан Республикасының аумағында тұрақты орналасқан орны бар және (немесе) Қазақстан Республикасының заңдарына сәйкес құрылған, тіркелген тексерілетін тұлғаларға қатысты кеден органы жүргізеді.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Тексерілетін тұлғалар деп мынадай тұлғалар:</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тасымалдаушы;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сақтау қоймасы болып табылмайтын орындарда тауарлардың уақытша сақталуын жүзеге асыратын тұлға;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ісі саласында қызметті жүзеге асыратын тұлға;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тауарлар шығарылғаннан кейін оларға қатысты өкілеттіктері бар тұлға;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уәкілетті экономикалық оператор;</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рәсімге орналастырылған тауарлармен жасалған мәмілелерге тікелей немесе жанама қатысқан тұлға;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иелігінде және (немесе) пайдалануында Қазақстан Республикасының кеден және өзге де, Еуразиялық экономикалық одақтың кеден заңнамаларын бұза отырып, оның ішінде Еуразиялық экономикалық одақтың кедендік шекарасы арқылы заңсыз өткізілген тауарлардың болуын (болғандығын) куәландыратын өзіне қатысты ақпарат бар тұлға түсініледі.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органдары кедендік тексеруді жүргізу кезінде: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кедендік рәсімге орналастыру фактісін;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декларацияда мәлімделген және (немесе) кедендік декларацияда мәлімделген мәліметтерді растайтын құжаттарда бар мәліметтердің дұрыстығын;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шартты шығарылған тауарларды пайдалану және (немесе) оларға билік ету бойынша шектеулердің сақталуын;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ісі саласындағы қызметті жүзеге асыратын тұлғалардың кеден ісі саласындағы қызметтің әрбір түрі үшін осы Кодексте көзделген міндеттерінің орындауын;</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уәкілетті экономикалық операторлар тізіліміне енгізуге үміткер заңды тұлғаның мұндай тізілімге енгізу шарттарын сақтауын, сондай-ақ уәкілетті экономикалық оператордың уәкілеттік экономикалық операторлар тізіліміне енгізу шарттарын сақтауын және осы Кодексте көзделген өзге міндеттерді орындауын;</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Кодексте көзделген кедендік рәсімдерге сәйкес тауарларды пайдалану шарттарының сақталуын;</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Қазақстан Республикасының кеден және өзге де, Еуразиялық экономикалық одақтың кеден заңнамаларымен белгіленген өзге талаптардың сақталуын тексеруі мүмкін.</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тексеру камералдық немесе көшпелі болуы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Арнаулы білім мен дағдыларды талап ететін мәселелерді зерттеу және консультация алу үшін кеден органдары кедендік тексеруге Қазақстан Республикасының басқа да бақылаушы мемлекеттік органдарының лауазымды тұлғаларын тартуы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тексеруге қатысушы болып табылатын кедендік органның лауазымды тұлғасының жазбаша сауалы бойынша кедендік тексеруге тартылған лауазымды тұлға кедендік тексеру барысында пайдаланылатын қорытынды жасайды. Мұндай қорытындылардың көшірмелері кедендік тексеру актісіне қоса тіркеледі.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Кедендік тексеруді жүргізу барысында әкімшілік немесе </w:t>
      </w:r>
      <w:r w:rsidR="001921F9" w:rsidRPr="001921F9">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белгілері анықталған кезде кеден органдары мүше мемлекеттердің заңнамасына сәйкес шаралар қабылдайды.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Кедендік тексеру нәтижелері және кедендік тексеру жүргізу нәтижелері бойынша шешім қабылдау тәртібі осы тараумен айқындалады.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B3173F" w:rsidRPr="00A36536">
        <w:rPr>
          <w:rFonts w:ascii="Times New Roman" w:hAnsi="Times New Roman" w:cs="Times New Roman"/>
          <w:sz w:val="28"/>
          <w:szCs w:val="28"/>
        </w:rPr>
        <w:t>17</w:t>
      </w:r>
      <w:r w:rsidRPr="00A36536">
        <w:rPr>
          <w:rFonts w:ascii="Times New Roman" w:hAnsi="Times New Roman" w:cs="Times New Roman"/>
          <w:sz w:val="28"/>
          <w:szCs w:val="28"/>
        </w:rPr>
        <w:t>-бап. Камералдық кедендік тексеру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Камералдық кедендiк тексеру кедендік операцияларды жасау кезінде және (немесе) кеден органдарының талабы бойынша тексерiлетiн тұлға табыс еткен кедендiк декларацияларда және (немесе) коммерциялық, көлiктiк (тасымалдау) және өзге де құжаттарда бар мәлiметтердi, Қазақстан Республикасының мемлекеттік органдарының құжаттары мен мәліметтерін, сондай-ақ кеден органдарында бар және тексерілетін тұлғаға қатысты басқа да құжаттарды және мәліметтерді, оның ішінде тәуекелдерді басқару жүйесін қолдану нәтижелері бойынша зерделеу және талдау арқылы жүргізіледі.</w:t>
      </w:r>
    </w:p>
    <w:p w:rsidR="00D45073" w:rsidRPr="00D45073" w:rsidRDefault="00454FE0" w:rsidP="00D4507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w:t>
      </w:r>
      <w:r w:rsidR="00D45073" w:rsidRPr="00D45073">
        <w:rPr>
          <w:rFonts w:ascii="Times New Roman" w:hAnsi="Times New Roman" w:cs="Times New Roman"/>
          <w:sz w:val="28"/>
          <w:szCs w:val="28"/>
        </w:rPr>
        <w:t>Камералдық кедендік тексеруді кеден органы тексерілетін тұлғаға бармастан, сондай-ақ кеден органының камералдық кедендік тексеру жүргізу туралы шешімін (ұйығарымын) ресімдеместен кеден органының тұрған жері бойынша жүргізеді.</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Камералдық кедендік тексеру кеден органы басшысының, кеден органының басшысы орынбасарының рұқсатымен тағайындалады.</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Кеден органы басшысының, кеден органы басшысы орынбасарының шешімі шыққан күн камералдық кедендік тексеруді жүргізу басталған күн болып саналады.</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Камералдық кедендік тексеруді жүргізу мерзімі алты айдан аспауға тиіс.</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675DA0">
        <w:rPr>
          <w:rFonts w:ascii="Times New Roman" w:hAnsi="Times New Roman" w:cs="Times New Roman"/>
          <w:sz w:val="28"/>
          <w:szCs w:val="28"/>
        </w:rPr>
        <w:t>3</w:t>
      </w:r>
      <w:r w:rsidRPr="00D45073">
        <w:rPr>
          <w:rFonts w:ascii="Times New Roman" w:hAnsi="Times New Roman" w:cs="Times New Roman"/>
          <w:sz w:val="28"/>
          <w:szCs w:val="28"/>
        </w:rPr>
        <w:t>. Камералдық кедендік тексеруді тағайындау үшін:</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1) Қазақстан Республикасының кеден және өзге мемлекеттік органдарының ақпараттық ресурстарында қамтылған және Еуразиялық экономикалық одақтың кеден заңнамасын, Қазақстан Республикасының кеден және өзге де заңнамаларын бұзу мүмкіндігі туралы куәландыратын ақпараттарды талдау нәтижесінде алынған деректер;</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2) Еуразиялық экономикалық одақтың кеден заңнамасын, Қазақстан Республикасының кеден және өзге де заңнамаларын бұзу мүмкіндігі туралы куәландыратын ақпараттар;</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3) Еуразиялық экономикалық одаққа мүше болып табылмайтын мемлекеттің кұзырлы органының, шетелдік тұлғаның Еуразиялық экономикалық одақтың кедендік шекарасы арқылы тауарларды өткізумен байланысты мәміле жасаған тұлғаны тексеру жүргізу туралы өтініші (сұрау салуы);</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4) шет мемлекеттің салық, кеден және құқық қорғау органдарымен ақпараттық алмасу нәтижесінде алынған тексеру мәліметтері;</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5) Еуразиялық экономикалық одақтың кеден заңнамасын, Қазақстан Республикасының кеден және өзге де заңнамаларын бұзу мүмкіндігі туралы куәландыратын, жеке және заңды тұлғалардың, мемлекеттік органдардың өтініші;</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6) камералдық кедендік тексеру жүргізу туралы тұлға бастамашылық жасаған өтініш;</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7) өзге нысандарда салықтық бақылау, кедендік бақылау жүргізудің және (немесе) Қазақстан Республикасының кеден заңнамасын бұзу мүмкіндігі туралы куәландыратын, кедендік бақылау жүргізуді қамтамасыз ететін шараларды қолданудың нәтижелері;</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8) кеден органының бұрын жолданған сұрау салуы бойынша алдыңғы кедендік тексеру барасында келіп түспеген жауаптарды алу жағдайы;</w:t>
      </w:r>
    </w:p>
    <w:p w:rsidR="00D45073" w:rsidRPr="00D02C3E"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9) тексерілетін тұлғаны қайта ұйымдастыру және (немесе) тексерілетін тұлға банкроттыққа (таратуға) құжаттарды беруі негіз болып табылады.</w:t>
      </w:r>
    </w:p>
    <w:p w:rsidR="00454FE0" w:rsidRPr="00A36536" w:rsidRDefault="00813158" w:rsidP="00D45073">
      <w:pPr>
        <w:widowControl w:val="0"/>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4</w:t>
      </w:r>
      <w:r w:rsidR="00454FE0" w:rsidRPr="00A36536">
        <w:rPr>
          <w:rFonts w:ascii="Times New Roman" w:hAnsi="Times New Roman" w:cs="Times New Roman"/>
          <w:sz w:val="28"/>
          <w:szCs w:val="28"/>
        </w:rPr>
        <w:t>. Камералдық кедендік тексерулер оларды жүргізу кезеңділігі шектелмей жүзеге асырылады.</w:t>
      </w:r>
    </w:p>
    <w:p w:rsidR="00454FE0" w:rsidRPr="00A36536" w:rsidRDefault="00813158" w:rsidP="00C47413">
      <w:pPr>
        <w:widowControl w:val="0"/>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5</w:t>
      </w:r>
      <w:r w:rsidR="00454FE0" w:rsidRPr="00A36536">
        <w:rPr>
          <w:rFonts w:ascii="Times New Roman" w:hAnsi="Times New Roman" w:cs="Times New Roman"/>
          <w:sz w:val="28"/>
          <w:szCs w:val="28"/>
        </w:rPr>
        <w:t>. Камералдық кедендік тексеру жүргізу барысында кеден органы кедендік декларацияда мәлімделген құжаттарды ұсыну бойынша талапты тексерілетін тұлғаға жібереді.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декларацияда мәлімделген құжаттарды табыс ету мерзімі талап тапсырылған (алынған) күннен кейінгі күннен бастап он жұмыс күнінен аспауға тиіс. Қажет болған кезде, құжаттарды табыс ету мерзімі тексерілетін тұлғаның уәжді сауалы бойынша бес жұмыс күніне дейін ұзартылуы мүмкін.</w:t>
      </w:r>
    </w:p>
    <w:p w:rsidR="00454FE0" w:rsidRPr="00A36536" w:rsidRDefault="00813158" w:rsidP="00C47413">
      <w:pPr>
        <w:widowControl w:val="0"/>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6</w:t>
      </w:r>
      <w:r w:rsidR="00454FE0" w:rsidRPr="00A36536">
        <w:rPr>
          <w:rFonts w:ascii="Times New Roman" w:hAnsi="Times New Roman" w:cs="Times New Roman"/>
          <w:sz w:val="28"/>
          <w:szCs w:val="28"/>
        </w:rPr>
        <w:t>. Тексерілетін адам камералдық кедендік тексеру кезінде кеден органының жазбаша талабымен белгіленген мерзімдерде электрондық құжат түрінде берілген кедендік декларацияда мәлімделген құжаттарды ұсынбаған жағдайда, кедендік декларацияда осындай құжаттардың негізінде мәлімделген мәліметтер дұрыс мәлімделмеген болып есептеледі.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декларацияда мәлімделген мәліметтерді растайтын құжаттар болмаған кезде, кедендік баждардың, салықтардың сомаларын кеден органы кедендік баждар, салықтар мөлшерлемелерінің неғұрлым жоғары шамасын, сондай-ақ кеден органының қолда бар мәліметтерінің негізінде айқындалуы мүмкін тауарлардың санын және (немесе) құнын негізге ала отырып айқындайды.</w:t>
      </w:r>
    </w:p>
    <w:p w:rsidR="00454FE0" w:rsidRPr="00A36536" w:rsidRDefault="00813158" w:rsidP="00C47413">
      <w:pPr>
        <w:widowControl w:val="0"/>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7</w:t>
      </w:r>
      <w:r w:rsidR="00454FE0" w:rsidRPr="00A36536">
        <w:rPr>
          <w:rFonts w:ascii="Times New Roman" w:hAnsi="Times New Roman" w:cs="Times New Roman"/>
          <w:sz w:val="28"/>
          <w:szCs w:val="28"/>
        </w:rPr>
        <w:t>. Кеден органдары камералдық кедендік тексеру нәтижелері бойынша кедендік декларациядағы бұзушылықтарды анықтаған жағдайда, тексерілетін тұлғаға оларды өз бетінше жою құқығы беріледі.</w:t>
      </w:r>
    </w:p>
    <w:p w:rsidR="00454FE0" w:rsidRPr="00A36536" w:rsidRDefault="00813158" w:rsidP="00C47413">
      <w:pPr>
        <w:widowControl w:val="0"/>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8</w:t>
      </w:r>
      <w:r w:rsidR="00454FE0" w:rsidRPr="00A36536">
        <w:rPr>
          <w:rFonts w:ascii="Times New Roman" w:hAnsi="Times New Roman" w:cs="Times New Roman"/>
          <w:sz w:val="28"/>
          <w:szCs w:val="28"/>
        </w:rPr>
        <w:t>. Камералдық кедендік тексеру нәтижелері бойынша камералдық кедендік тексеруді аяқтау нысаны болып табылатын камералдық кедендік тексеру актісі жасалады. Еуразиялық экономикалық одақтың және (немесе) Қазақстан Республикасының кеден заңнамасының бұзылуы анықталған жағдайда бұзушылықтарды жою туралы хабарлама шығарылады.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Камералдық кедендік тексеру актісінің нысаны уәкілетті органмен бекітіледі.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Камералдық кедендік тексеруді аяқтау күні камералдық кедендік тексеру актісінің екі данада ресімделген және кедендік тексеруді жүргізген лауазымды адамдар қолы қойылған күн деп есептеледі.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Камералдық кедендік тексеру актісінің бірінші данасы камералдық кедендік тексеру материалдарына қоса тігіледі, актінің екінші данасы кедендік тексеруді аяқтау күнінен бастап күнтізбелік бес күннен кешіктірілмей тексерілген тұлғаға тапсырылады немесе алғаны туралы хабарламасы бар тапсырысты пошта жөнелтілімімен жіберіледі.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Камералдық кедендік тексеру актісіне құжаттардың көшірмелері, кеден органының лауазымды адамы жүргізген есеп-қисаптар және кедендік тексеру барысында алынған басқа да материалдар қоса 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Камералдық кедендік тексеру актісі арнайы камералдық кедендік тексеру актілерін тіркеу журналында тіркеледі, ол нөмірленуге, тігілуге және кеден органының мөрімен бекемделуге тиіс.</w:t>
      </w:r>
    </w:p>
    <w:p w:rsidR="00454FE0" w:rsidRPr="00A36536" w:rsidRDefault="00813158" w:rsidP="00C47413">
      <w:pPr>
        <w:widowControl w:val="0"/>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9</w:t>
      </w:r>
      <w:r w:rsidR="00454FE0" w:rsidRPr="00A36536">
        <w:rPr>
          <w:rFonts w:ascii="Times New Roman" w:hAnsi="Times New Roman" w:cs="Times New Roman"/>
          <w:sz w:val="28"/>
          <w:szCs w:val="28"/>
        </w:rPr>
        <w:t>. Хабарламада көрсетілген бұзушылықтармен келіскен жағдайда, бұзушылықтарды жою туралы хабарламадағы талаптарды орындау, оның ішінде тексерілетін тұлғаның кедендік декларацияға өзгерту (толықтыру) енгізу туралы құжатта, оның ішінде тауарлардың кедендік құны бойынша мәліметтер, қажет болған кезде, кедендік төлемдер мен салықтар бойынша берешек сомаларын өтеуді растайтын мәліметтер және (немесе) құжаттардың көшірмесін қоса бере отырып орындау камералдық кедендік тексеру нәтижелері бойынша анықталған бұзушылықтарды өз бетінше жою деп танылады.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Камералдық кедендік тексеру нәтижелері бойынша бұзушылықтарды жою туралы хабарламаны орындау мерзімі тексерілетін тұлғаға мұндай хабарлама тапсырылған күннен кейінгі күннен бастап отыз жұмыс күнінен аспайтын мерзімді құрайды.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Камералдық кедендік тексеру нәтижелері бойынша бұзушылықтарды жою туралы хабарламаның нысаны уәкілетті органмен бекітіледі.</w:t>
      </w:r>
    </w:p>
    <w:p w:rsidR="00454FE0" w:rsidRPr="00A36536" w:rsidRDefault="00454FE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Хабарламада көрсетілген бұзушылықтармен келіспеген жағдайда тексерілетін тұлға осы Кодекстің 55-тарауында белгіленген тәртіппен мұндай хабарламаға шағым жасай алады.</w:t>
      </w:r>
    </w:p>
    <w:p w:rsidR="00454FE0" w:rsidRPr="00A36536" w:rsidRDefault="00813158" w:rsidP="00C47413">
      <w:pPr>
        <w:widowControl w:val="0"/>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10</w:t>
      </w:r>
      <w:r w:rsidR="00454FE0" w:rsidRPr="00A36536">
        <w:rPr>
          <w:rFonts w:ascii="Times New Roman" w:hAnsi="Times New Roman" w:cs="Times New Roman"/>
          <w:sz w:val="28"/>
          <w:szCs w:val="28"/>
        </w:rPr>
        <w:t xml:space="preserve">. Бұзушылықтарды жою туралы хабарлама тексерілетін тұлғаға камералдық кедендік тексеру актісімен бір мезгілде жіберіледі және (немесе) табыс етіледі.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Бұзушылықтарды жою туралы хабарлама тексерілетін тұлғаға қолын қойғыза отырып, немесе осы бапта өзгеше белгіленбесе жөнелту және алу фактілерін растайтын өзге де тәсілдермен табыс етілуге тиіс.</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Бұл ретте төменде келтірілген тәсілдердің бірімен жолданған хабарлама мынадай жағдайларда: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пошта арқылы хабарламасы бар тапсырыс хатпен жiберiлгенде - төлеушiнiң поштаның немесе өзге де байланыс ұйымының хабарламасына белгi қойған күнінен бастап;</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электрондық тәсiлмен жiберiлгенде - веб-қосымшада хабарлама жеткізілген күннен бастап төлеушіге берілген болып саналады.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Көрсетілген тәсіл мына т:</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 органының ақпараттық жүйесін уәкілетті органмен бекітілген тәртіпте пайдаланушы ретінде тіркелген;</w:t>
      </w:r>
    </w:p>
    <w:p w:rsidR="00454FE0" w:rsidRPr="00A36536" w:rsidRDefault="00454FE0"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Қазақстан Республикасының салық заңнамасымен белгіленген тәртіпте электрондық салық төлеуші ретінде тіркелген төлеушілерге таралады.</w:t>
      </w:r>
    </w:p>
    <w:p w:rsidR="00454FE0" w:rsidRPr="00A36536" w:rsidRDefault="00813158"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13158">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Осы баптың</w:t>
      </w:r>
      <w:r w:rsidRPr="00813158">
        <w:rPr>
          <w:rFonts w:ascii="Times New Roman" w:eastAsia="Times New Roman" w:hAnsi="Times New Roman" w:cs="Times New Roman"/>
          <w:sz w:val="28"/>
          <w:szCs w:val="28"/>
          <w:lang w:eastAsia="ru-RU"/>
        </w:rPr>
        <w:t xml:space="preserve"> 9</w:t>
      </w:r>
      <w:r w:rsidR="00454FE0" w:rsidRPr="00A36536">
        <w:rPr>
          <w:rFonts w:ascii="Times New Roman" w:eastAsia="Times New Roman" w:hAnsi="Times New Roman" w:cs="Times New Roman"/>
          <w:sz w:val="28"/>
          <w:szCs w:val="28"/>
          <w:lang w:eastAsia="ru-RU"/>
        </w:rPr>
        <w:t xml:space="preserve"> және </w:t>
      </w:r>
      <w:r w:rsidRPr="00813158">
        <w:rPr>
          <w:rFonts w:ascii="Times New Roman" w:eastAsia="Times New Roman" w:hAnsi="Times New Roman" w:cs="Times New Roman"/>
          <w:sz w:val="28"/>
          <w:szCs w:val="28"/>
          <w:lang w:eastAsia="ru-RU"/>
        </w:rPr>
        <w:t>10</w:t>
      </w:r>
      <w:r w:rsidR="00454FE0" w:rsidRPr="00A36536">
        <w:rPr>
          <w:rFonts w:ascii="Times New Roman" w:eastAsia="Times New Roman" w:hAnsi="Times New Roman" w:cs="Times New Roman"/>
          <w:sz w:val="28"/>
          <w:szCs w:val="28"/>
          <w:lang w:eastAsia="ru-RU"/>
        </w:rPr>
        <w:t>-тармақтарында көрсетілген құжаттарды тексерілетін тұлғаның тіркеу деректерінде көрсетілген орналасқан жері бойынша болмауы себебінен пошта немесе өзге де байланыс ұйымы қайтарған жағдайда, осындай құжатты қайтарған күннен бастап бес жұмыс күні ішінде кеден органы осындай тұлғаның орналасқан жері бойынша куәгерлерді (екі адамнан кем емес) тарта отырып, зерттеп-қарауды жүргізеді.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Зерттеп-қарау актісінде мынадай мәліметтер көрсетіледі: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актінің жасалған орны, күні мен уақыты;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актіні жасаған кеден органының лауазымды адамының лауазымы, тегі, аты және әкесінің аты (егер ол жеке басын куәландыратын құжатта көрсетілген болса);</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 органының атауы;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тартылған куәгерлердің тегі, аты және әкесінің аты (егер ол жеке басын куәландыратын құжатта көрсетілген болса), жеке басын куәландыратын құжаттың атауы мен нөмірі, тұрғылықты жерінің мекенжайы;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тексерілетін тұлғаның тегі, аты және әкесінің аты (егер ол жеке басын куәландыратын құжатта көрсетілген болса) және (немесе) атауы, оның сәйкестендіру нөмірі;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зерттеп-қараудың нәтижелері туралы ақпарат.</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Куәгерлер ретінде кеден органдарының лауазымды адамы мен тексерілетін тұлғаның әрекеттерінің нәтижесіне мүдделі емес, саны екі адамнан кем емес, кез келген кәмелетке толған, әрекетке қабілетті азаматтар шақырылуы мүмкін. Мемлекеттік органдардың лауазымды адамдары мен тексерілетін тұлғаның жұмыскерлерінің, құрылтайшыларының куәгерлер ретінде қатысуына жол берілмейді.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Зерттеп-қарау нәтижесінде тексерілетін тұлғаның тіркеу деректерінде көрсетілген орналасқан жері бойынша нақты болмауы анықталған жағдайда, осы бапта көрсетілген құжаттарды табыс ету күні зерттеп-қарау актісін жасаған күн болып табылады.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813158" w:rsidRPr="00813158">
        <w:rPr>
          <w:rFonts w:ascii="Times New Roman" w:eastAsia="Times New Roman" w:hAnsi="Times New Roman" w:cs="Times New Roman"/>
          <w:sz w:val="28"/>
          <w:szCs w:val="28"/>
          <w:lang w:eastAsia="ru-RU"/>
        </w:rPr>
        <w:t>2</w:t>
      </w:r>
      <w:r w:rsidRPr="00A36536">
        <w:rPr>
          <w:rFonts w:ascii="Times New Roman" w:eastAsia="Times New Roman" w:hAnsi="Times New Roman" w:cs="Times New Roman"/>
          <w:sz w:val="28"/>
          <w:szCs w:val="28"/>
          <w:lang w:eastAsia="ru-RU"/>
        </w:rPr>
        <w:t>. Тексерілетін тұлғаның кедендік тексеруді жүзеге асыратын кеден органынан бөлек кеден органы шығарған кеден декларацияларына қатысты камералдық кедендік тексеру жүргізілген кезде, камералдық кедендік тексеру актісі мен бұзушылықтарды жою туралы хабарламаның көшірмелері бұзушылықтарды жою туралы хабарлама шығарылған күннен бастап үш жұмыс күнінен кешіктірілмей, тауарларды шығару жүргізілген кеден органына жіберілуге тиіс.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813158" w:rsidRPr="00813158">
        <w:rPr>
          <w:rFonts w:ascii="Times New Roman" w:hAnsi="Times New Roman" w:cs="Times New Roman"/>
          <w:sz w:val="28"/>
          <w:szCs w:val="28"/>
        </w:rPr>
        <w:t>3</w:t>
      </w:r>
      <w:r w:rsidRPr="00A36536">
        <w:rPr>
          <w:rFonts w:ascii="Times New Roman" w:hAnsi="Times New Roman" w:cs="Times New Roman"/>
          <w:sz w:val="28"/>
          <w:szCs w:val="28"/>
        </w:rPr>
        <w:t>. Камералдық кедендік тексеруді жүргізу нәтижелері бойынша, оның ішінде кеден органының талабы бойынша белгіленген мерзімде құжаттарды және (немесе) мәліметтерді ұсынбаған кезде көшпелі кедендік тексеру тағайындалуы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41</w:t>
      </w:r>
      <w:r w:rsidR="00B3173F" w:rsidRPr="00A36536">
        <w:rPr>
          <w:rFonts w:ascii="Times New Roman" w:hAnsi="Times New Roman" w:cs="Times New Roman"/>
          <w:sz w:val="28"/>
          <w:szCs w:val="28"/>
        </w:rPr>
        <w:t>8</w:t>
      </w:r>
      <w:r w:rsidRPr="00A36536">
        <w:rPr>
          <w:rFonts w:ascii="Times New Roman" w:hAnsi="Times New Roman" w:cs="Times New Roman"/>
          <w:sz w:val="28"/>
          <w:szCs w:val="28"/>
        </w:rPr>
        <w:t>-бап. Көшпелі кедендік тексеру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Көшпелі кедендік тексеруді кеден органы заңды тұлғаның тұрған жеріне (жерлеріне), жеке кәсіпкердің қызметін жүзеге асыру жеріне (жерлеріне) және (немесе) мұндай тұлғалардың қызметін іс жүзінде жүзеге асыру жеріне (жерлеріне) (бұдан әрі осы тарауда – тексерілетін тұлғаның объектілері) бару арқылы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Көшпелі кедендік тексерулер мынадай түрлерге бөлінеді: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жоспарлы көшпелі кедендік тексеру;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жоспардан тыс көшпелі кедендік тексеру;</w:t>
      </w:r>
    </w:p>
    <w:p w:rsidR="00454FE0" w:rsidRPr="00A36536" w:rsidRDefault="00B3173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454FE0" w:rsidRPr="00A36536">
        <w:rPr>
          <w:rFonts w:ascii="Times New Roman" w:hAnsi="Times New Roman" w:cs="Times New Roman"/>
          <w:sz w:val="28"/>
          <w:szCs w:val="28"/>
        </w:rPr>
        <w:t>. Көшпелі кедендік тексеру ұйғарымның негізінде жүргізіледі. Ұйғарымға кеден органының басшысы (оны алмастыратын адам) қол қоюға тиіс. Ұйғарымның нысанын уәкілетті орган бекітеді.</w:t>
      </w:r>
    </w:p>
    <w:p w:rsidR="00454FE0" w:rsidRPr="00A36536" w:rsidRDefault="00B3173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454FE0" w:rsidRPr="00A36536">
        <w:rPr>
          <w:rFonts w:ascii="Times New Roman" w:hAnsi="Times New Roman" w:cs="Times New Roman"/>
          <w:sz w:val="28"/>
          <w:szCs w:val="28"/>
        </w:rPr>
        <w:t>. Көшпелі кедендік тексеру жүргізу туралы шешімде (ұйғарымда) мынадай:</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шешімнің (ұйғарымның) күні және тіркелу нөмірі;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көшпелі кедендік тексерудің түрі;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көшпелі кедендік тексеруді жүргізетін кеден органының атауы;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көшпелі кедендік тексеруді тағайындау үшін негіздеме – тексерулер жоспарына сілтеме не осы баптың 9-тармағында көзделген негіздеме;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тексерілетін тұлғаның атауы (тегі, аты және әкесінің аты (болған кезде)), оның орналасқан жері (жерлері) (тұрғылықты жері) және (немесе) қызметті іс жүзінде жүзеге асыру орны (орындары), оның сәйкестендіру және (немесе) тіркеу нөмірлері;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көшпелі кедендік тексеруді жүргізетін кеден органының лауазымды тұлғаларының тегі, аты, әкесінің аты (болған кезде) және лауазымы;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көшпелі кедендік тексеруді жүргізуге қатысу үшін тартылатын лауазымды тұлғалардың тегі, аты, әкесінің аты (болған кезде) және лауазымы;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4</w:t>
      </w:r>
      <w:r w:rsidR="00B3173F" w:rsidRPr="00A36536">
        <w:rPr>
          <w:rFonts w:ascii="Times New Roman" w:hAnsi="Times New Roman" w:cs="Times New Roman"/>
          <w:sz w:val="28"/>
          <w:szCs w:val="28"/>
        </w:rPr>
        <w:t>16</w:t>
      </w:r>
      <w:r w:rsidRPr="00A36536">
        <w:rPr>
          <w:rFonts w:ascii="Times New Roman" w:hAnsi="Times New Roman" w:cs="Times New Roman"/>
          <w:sz w:val="28"/>
          <w:szCs w:val="28"/>
        </w:rPr>
        <w:t>-бабының 3-тармағына сәйкес көшпелі кедендік тексерудің нысанасы;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көшпелі кедендік тексеру жүргізетін мерзімі;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тексерілетін кезең туралы мәліметтер болуға тиіс.</w:t>
      </w:r>
    </w:p>
    <w:p w:rsidR="00454FE0" w:rsidRPr="00A36536" w:rsidRDefault="00B3173F"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454FE0" w:rsidRPr="00A36536">
        <w:rPr>
          <w:rFonts w:ascii="Times New Roman" w:hAnsi="Times New Roman" w:cs="Times New Roman"/>
          <w:sz w:val="28"/>
          <w:szCs w:val="28"/>
        </w:rPr>
        <w:t>. Ұйғарымның нысаны уәкілетті органмен бекітіледі.</w:t>
      </w:r>
    </w:p>
    <w:p w:rsidR="00454FE0" w:rsidRPr="00A36536" w:rsidRDefault="00B3173F"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454FE0" w:rsidRPr="00A36536">
        <w:rPr>
          <w:rFonts w:ascii="Times New Roman" w:hAnsi="Times New Roman" w:cs="Times New Roman"/>
          <w:sz w:val="28"/>
          <w:szCs w:val="28"/>
        </w:rPr>
        <w:t xml:space="preserve">. Бір ұйғарымның негізінде тексерілетін тұлғаға бір ғана тексеру жүргізіледі. </w:t>
      </w:r>
      <w:r w:rsidR="00D17295" w:rsidRPr="00A36536">
        <w:rPr>
          <w:rFonts w:ascii="Times New Roman" w:hAnsi="Times New Roman" w:cs="Times New Roman"/>
          <w:sz w:val="28"/>
          <w:szCs w:val="28"/>
        </w:rPr>
        <w:t>Нұсқама тексеру басталғанға дейiн құқықтық статистика және арнайы есепке алу жөнiндегi уәкiлеттi органда, оны тексерiлетiн субъектiнiң орналасқан жерi бойынша құқықтық статистика және арнайы есепке алу жөнiндегi уәкiлеттi органның аумақтық бөлiмшесiне ұсыну, оның iшiнде электрондық нысанда ұсыну арқылы</w:t>
      </w:r>
      <w:r w:rsidR="00454FE0" w:rsidRPr="00A36536">
        <w:rPr>
          <w:rFonts w:ascii="Times New Roman" w:hAnsi="Times New Roman" w:cs="Times New Roman"/>
          <w:sz w:val="28"/>
          <w:szCs w:val="28"/>
        </w:rPr>
        <w:t xml:space="preserve"> тіркеледі.</w:t>
      </w:r>
    </w:p>
    <w:p w:rsidR="00454FE0" w:rsidRPr="00A36536" w:rsidRDefault="00B3173F"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454FE0" w:rsidRPr="00A36536">
        <w:rPr>
          <w:rFonts w:ascii="Times New Roman" w:hAnsi="Times New Roman" w:cs="Times New Roman"/>
          <w:sz w:val="28"/>
          <w:szCs w:val="28"/>
        </w:rPr>
        <w:t>. Көшпелі кедендік тексерудің мерзімі ұзартылған, сондай-ақ ол тоқтатыла тұрған жағдайда, ұйғарымға тиісті жазбалар енгізіледі және тексерілетін тұлға хабардар етіледі.</w:t>
      </w:r>
    </w:p>
    <w:p w:rsidR="00454FE0"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көшпелі кедендік тексеру жүргізу мерзімі ұзартылған және (немесе) тексеруді жүргізетін тұлғалар саны өзгертiлген және (немесе) ауыстырылған және (немесе) тексерілетін кезең өзгерген жағдайда қосымша нұсқама ресімделіп, онда бұдан бұрынғы нұсқаманың нөмірі мен тіркелген күні, осы Кодекске сәйкес тексеру жүргізуге тартылатын тұлғалардың тегі, аты, әкесінің аты (олар болған жағдайда) көрсетіледі.</w:t>
      </w:r>
    </w:p>
    <w:p w:rsidR="00E22C55" w:rsidRPr="00323826" w:rsidRDefault="00E22C55" w:rsidP="00E22C55">
      <w:pPr>
        <w:widowControl w:val="0"/>
        <w:tabs>
          <w:tab w:val="left" w:pos="0"/>
        </w:tabs>
        <w:spacing w:after="0" w:line="240" w:lineRule="auto"/>
        <w:ind w:firstLine="709"/>
        <w:contextualSpacing/>
        <w:jc w:val="both"/>
        <w:rPr>
          <w:rFonts w:ascii="Times New Roman" w:hAnsi="Times New Roman" w:cs="Times New Roman"/>
          <w:sz w:val="28"/>
          <w:szCs w:val="28"/>
        </w:rPr>
      </w:pPr>
      <w:r w:rsidRPr="00DB1B48">
        <w:rPr>
          <w:rFonts w:ascii="Times New Roman" w:hAnsi="Times New Roman" w:cs="Times New Roman"/>
          <w:sz w:val="28"/>
          <w:szCs w:val="28"/>
          <w:highlight w:val="green"/>
        </w:rPr>
        <w:t>Дополнительное предписание регистрируется в уполномоченном органе по правовой статистике и специальным учетам путем его представления территориальному подразделению уполномоченного органа по правовой статистике и специальным учетам по месту нахождения проверяемого субъекта, в том числе в электронной форме.</w:t>
      </w:r>
    </w:p>
    <w:p w:rsidR="00454FE0" w:rsidRPr="00A36536" w:rsidRDefault="00B3173F"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454FE0" w:rsidRPr="00A36536">
        <w:rPr>
          <w:rFonts w:ascii="Times New Roman" w:hAnsi="Times New Roman" w:cs="Times New Roman"/>
          <w:sz w:val="28"/>
          <w:szCs w:val="28"/>
        </w:rPr>
        <w:t>. Көшпелі кедендік тексеру өзге нысандарда кедендік бақылау жүргізу нәтижелері бойынша, сондай-ақ камералдық кедендік тексеру жүргізу нәтижелері бойынша тағайындалуы мүмкін.</w:t>
      </w:r>
    </w:p>
    <w:p w:rsidR="00052993" w:rsidRPr="00052993" w:rsidRDefault="00B3173F" w:rsidP="0005299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454FE0" w:rsidRPr="00A36536">
        <w:rPr>
          <w:rFonts w:ascii="Times New Roman" w:hAnsi="Times New Roman" w:cs="Times New Roman"/>
          <w:sz w:val="28"/>
          <w:szCs w:val="28"/>
        </w:rPr>
        <w:t xml:space="preserve">. </w:t>
      </w:r>
      <w:r w:rsidR="00052993" w:rsidRPr="00052993">
        <w:rPr>
          <w:rFonts w:ascii="Times New Roman" w:hAnsi="Times New Roman" w:cs="Times New Roman"/>
          <w:sz w:val="28"/>
          <w:szCs w:val="28"/>
        </w:rPr>
        <w:t>Жоспардан тыс көшпелі кедендік тексеру осындай тексеруді жүргізу кезеңін шектемей жүргізіледі.</w:t>
      </w:r>
    </w:p>
    <w:p w:rsidR="00052993" w:rsidRPr="00052993" w:rsidRDefault="00052993" w:rsidP="00052993">
      <w:pPr>
        <w:widowControl w:val="0"/>
        <w:tabs>
          <w:tab w:val="left" w:pos="0"/>
        </w:tabs>
        <w:spacing w:after="0" w:line="240" w:lineRule="auto"/>
        <w:ind w:right="-1" w:firstLine="709"/>
        <w:jc w:val="both"/>
        <w:rPr>
          <w:rFonts w:ascii="Times New Roman" w:hAnsi="Times New Roman" w:cs="Times New Roman"/>
          <w:sz w:val="28"/>
          <w:szCs w:val="28"/>
        </w:rPr>
      </w:pPr>
      <w:r w:rsidRPr="00052993">
        <w:rPr>
          <w:rFonts w:ascii="Times New Roman" w:hAnsi="Times New Roman" w:cs="Times New Roman"/>
          <w:sz w:val="28"/>
          <w:szCs w:val="28"/>
        </w:rPr>
        <w:t xml:space="preserve">Бір және сол аумақтық кеден органының бұрын тексерілген кезеңге  жоспардан тыс көшпелі кедендік тексеруді қайта жүргізуіне осы баптың </w:t>
      </w:r>
      <w:r w:rsidRPr="00052993">
        <w:rPr>
          <w:rFonts w:ascii="Times New Roman" w:hAnsi="Times New Roman" w:cs="Times New Roman"/>
          <w:sz w:val="28"/>
          <w:szCs w:val="28"/>
        </w:rPr>
        <w:br/>
        <w:t>10-тармағының 3), 4), 6), 7), 8), 9), 10), 11) 12), 19), 20) тармақшаларында көзделген негіздер бойынша тексеруді қоспағанда, уәкілетті органмен келісім бойынша жол беріледі.</w:t>
      </w:r>
    </w:p>
    <w:p w:rsidR="00454FE0" w:rsidRPr="00A36536" w:rsidRDefault="00B3173F" w:rsidP="0005299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00454FE0" w:rsidRPr="00A36536">
        <w:rPr>
          <w:rFonts w:ascii="Times New Roman" w:hAnsi="Times New Roman" w:cs="Times New Roman"/>
          <w:sz w:val="28"/>
          <w:szCs w:val="28"/>
        </w:rPr>
        <w:t>. Жоспардан тыс көшпелі кедендік тексерулерді тағайындау үшін мыналар:</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органдарының және Қазақстан Республикасының өзге мемлекеттік органдарының ақпараттық жүйелерінде бар және кедендік реттеу саласындағы халықаралық шарттар мен актілерді және (немесе) Еуразиялық экономикалық одақтың заңнамасын бұзу мүмкіндігі туралы куәландыратын ақпаратты талдау нәтижесінде алынған деректер;</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кеден және өзге де, Еуразиялық экономикалық одақтың кеден заңнамалары бұзу мүмкіндігі туралы куәландыратын ақпарат;</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тұлғаның уәкілетті экономикалық операторлар тізіліміне енгізу туралы өтініші;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уәкілетті экономикалық оператордың уәкілетті экономикалық операторлар тізіліміне енгізу кезінде тауарларды уақытша сақтауға арналған меншіктегі, шаруашылық жүргізудегі, жедел басқарудағы немесе жалдаудағы құрылыстар, үй-жайлар (үй-жайлардың бөліктері) және (немесе) ашық алаңдар (ашық алаңдардың бөліктері) туралы мәлімделген мәліметтердің өзгергені туралы ақпаратты кеден органына ұсыну;</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1</w:t>
      </w:r>
      <w:r w:rsidR="00B3173F" w:rsidRPr="00A36536">
        <w:rPr>
          <w:rFonts w:ascii="Times New Roman" w:hAnsi="Times New Roman" w:cs="Times New Roman"/>
          <w:sz w:val="28"/>
          <w:szCs w:val="28"/>
        </w:rPr>
        <w:t>1</w:t>
      </w:r>
      <w:r w:rsidRPr="00A36536">
        <w:rPr>
          <w:rFonts w:ascii="Times New Roman" w:hAnsi="Times New Roman" w:cs="Times New Roman"/>
          <w:sz w:val="28"/>
          <w:szCs w:val="28"/>
        </w:rPr>
        <w:t>-тармағына сәйкес қарсы жоспардан тыс көшпелі кедендік тексеруді жүргізу қажеттігі;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мүшесі болып табылмайтын мемлекеттің құзыретті органының Еуразиялық экономикалық одақтың кедендік шекарасы арқылы тауарларды өткізумен байланысты шетелдік тұлғамен мәмілені жасаған тұлғаға тексеру жүргізу туралы өтініші (сұрау салуы);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w:t>
      </w:r>
      <w:r w:rsidR="001921F9" w:rsidRPr="001921F9">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материалдары немесе қозғалған қылмыстық іс бойынша Еуразиялық экономикалық одаққа мүше мемлекеттердің алдын ала тергеу органдарының (қылмыстық қудалау органдарының) тапсырмасы (сұрау салуы);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Еуразиялық экономикалық одақтың бір мүше мемлекетінің кеден органының басқа Еуразиялық экономикалық одаққа мүше мемлекеттің кеден органына осы Кодекстің 4</w:t>
      </w:r>
      <w:r w:rsidR="00B3173F" w:rsidRPr="00A36536">
        <w:rPr>
          <w:rFonts w:ascii="Times New Roman" w:hAnsi="Times New Roman" w:cs="Times New Roman"/>
          <w:sz w:val="28"/>
          <w:szCs w:val="28"/>
        </w:rPr>
        <w:t>4</w:t>
      </w:r>
      <w:r w:rsidRPr="00A36536">
        <w:rPr>
          <w:rFonts w:ascii="Times New Roman" w:hAnsi="Times New Roman" w:cs="Times New Roman"/>
          <w:sz w:val="28"/>
          <w:szCs w:val="28"/>
        </w:rPr>
        <w:t>7-бабы 3-тармағының 1) және (немесе) 3) тармақшаларында көзделген негіздер бойынша кеден органына жолданатын Қазақстан Республикасының заңнамасына сәйкес құрылған және (немесе) тіркелген тұлғаға көшпелі кедендік тексеру жүргізу туралы тапсырмасы;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шет мемлекеттердің салық, кеден және құқық қорғау органдарымен ақпараттық алмасу нәтижесінде алынған мәліметтерді тексеру;</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Қазақстан Республикасының қылмыстық іс жүргізу заңнамасында көзделген жағдайлар;</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мемлекеттік бақылау (қадағалау) органдарының дерекқорындағы Қазақстан Республикасының кеден және өзге де, Еуразиялық экономикалық одақтың кеден заңнамасы бұзылуы мүмкіндіктері туралы куәландыратын мемлекеттік органдардың, жеке және заңды тұлғалардың өтініштері;</w:t>
      </w:r>
    </w:p>
    <w:p w:rsidR="00454FE0" w:rsidRPr="00A36536" w:rsidRDefault="00454FE0" w:rsidP="00C47413">
      <w:pPr>
        <w:pStyle w:val="af"/>
        <w:widowControl w:val="0"/>
        <w:ind w:right="-1" w:firstLine="709"/>
        <w:jc w:val="both"/>
        <w:rPr>
          <w:rFonts w:ascii="Times New Roman" w:hAnsi="Times New Roman"/>
          <w:sz w:val="28"/>
          <w:szCs w:val="28"/>
          <w:lang w:val="kk-KZ" w:eastAsia="ru-RU"/>
        </w:rPr>
      </w:pPr>
      <w:r w:rsidRPr="00A36536">
        <w:rPr>
          <w:rFonts w:ascii="Times New Roman" w:hAnsi="Times New Roman"/>
          <w:sz w:val="28"/>
          <w:szCs w:val="28"/>
          <w:lang w:val="kk-KZ"/>
        </w:rPr>
        <w:t xml:space="preserve">12) </w:t>
      </w:r>
      <w:r w:rsidRPr="00A36536">
        <w:rPr>
          <w:rFonts w:ascii="Times New Roman" w:hAnsi="Times New Roman"/>
          <w:sz w:val="28"/>
          <w:szCs w:val="28"/>
          <w:lang w:val="kk-KZ" w:eastAsia="ru-RU"/>
        </w:rPr>
        <w:t>тұлғаның кедендік тексеру жүргізу туралы бастамамен жүгінуі;</w:t>
      </w:r>
      <w:bookmarkStart w:id="136" w:name="SUB2210913"/>
      <w:bookmarkStart w:id="137" w:name="sub1004932480"/>
      <w:bookmarkEnd w:id="136"/>
    </w:p>
    <w:p w:rsidR="00454FE0" w:rsidRPr="00A36536" w:rsidRDefault="00454FE0" w:rsidP="00C47413">
      <w:pPr>
        <w:pStyle w:val="af"/>
        <w:widowControl w:val="0"/>
        <w:ind w:right="-1" w:firstLine="709"/>
        <w:jc w:val="both"/>
        <w:rPr>
          <w:rFonts w:ascii="Times New Roman" w:hAnsi="Times New Roman"/>
          <w:sz w:val="28"/>
          <w:szCs w:val="28"/>
          <w:lang w:val="kk-KZ" w:eastAsia="ru-RU"/>
        </w:rPr>
      </w:pPr>
      <w:r w:rsidRPr="00A36536">
        <w:rPr>
          <w:rFonts w:ascii="Times New Roman" w:hAnsi="Times New Roman"/>
          <w:sz w:val="28"/>
          <w:szCs w:val="28"/>
          <w:lang w:val="kk-KZ" w:eastAsia="ru-RU"/>
        </w:rPr>
        <w:t>1</w:t>
      </w:r>
      <w:r w:rsidR="00813158">
        <w:rPr>
          <w:rFonts w:ascii="Times New Roman" w:hAnsi="Times New Roman"/>
          <w:sz w:val="28"/>
          <w:szCs w:val="28"/>
          <w:lang w:val="kk-KZ" w:eastAsia="ru-RU"/>
        </w:rPr>
        <w:t>3</w:t>
      </w:r>
      <w:r w:rsidRPr="00A36536">
        <w:rPr>
          <w:rFonts w:ascii="Times New Roman" w:hAnsi="Times New Roman"/>
          <w:sz w:val="28"/>
          <w:szCs w:val="28"/>
          <w:lang w:val="kk-KZ" w:eastAsia="ru-RU"/>
        </w:rPr>
        <w:t>) тексеру нәтижелері туралы хабарламаға шағымда жазылған мәселелер бойынша тексеру жүргізу қажеттігі;</w:t>
      </w:r>
    </w:p>
    <w:p w:rsidR="00454FE0" w:rsidRPr="00A36536" w:rsidRDefault="00813158" w:rsidP="00C47413">
      <w:pPr>
        <w:pStyle w:val="af"/>
        <w:widowControl w:val="0"/>
        <w:ind w:right="-1" w:firstLine="709"/>
        <w:jc w:val="both"/>
        <w:rPr>
          <w:rFonts w:ascii="Times New Roman" w:hAnsi="Times New Roman"/>
          <w:sz w:val="28"/>
          <w:szCs w:val="28"/>
          <w:lang w:val="kk-KZ" w:eastAsia="ru-RU"/>
        </w:rPr>
      </w:pPr>
      <w:bookmarkStart w:id="138" w:name="SUB2210915"/>
      <w:bookmarkEnd w:id="137"/>
      <w:bookmarkEnd w:id="138"/>
      <w:r>
        <w:rPr>
          <w:rFonts w:ascii="Times New Roman" w:hAnsi="Times New Roman"/>
          <w:sz w:val="28"/>
          <w:szCs w:val="28"/>
          <w:lang w:val="kk-KZ" w:eastAsia="ru-RU"/>
        </w:rPr>
        <w:t>14</w:t>
      </w:r>
      <w:r w:rsidR="00454FE0" w:rsidRPr="00A36536">
        <w:rPr>
          <w:rFonts w:ascii="Times New Roman" w:hAnsi="Times New Roman"/>
          <w:sz w:val="28"/>
          <w:szCs w:val="28"/>
          <w:lang w:val="kk-KZ" w:eastAsia="ru-RU"/>
        </w:rPr>
        <w:t>) төлеушінің касса бойынша шығыс операцияларын тоқтата тұру туралы өкімнің талаптарын сақтауына тексерулер жүргізу қажеттігі;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813158" w:rsidRPr="00813158">
        <w:rPr>
          <w:rFonts w:ascii="Times New Roman" w:hAnsi="Times New Roman" w:cs="Times New Roman"/>
          <w:sz w:val="28"/>
          <w:szCs w:val="28"/>
        </w:rPr>
        <w:t>5</w:t>
      </w:r>
      <w:r w:rsidRPr="00A36536">
        <w:rPr>
          <w:rFonts w:ascii="Times New Roman" w:hAnsi="Times New Roman" w:cs="Times New Roman"/>
          <w:sz w:val="28"/>
          <w:szCs w:val="28"/>
        </w:rPr>
        <w:t>) кеден органының талаптары бойынша белгіленген мерзімде дебиторлар тiзiмiнің ұсынылмауы не болмаса дебиторлардың жоқ екендігі туралы мәліметтердің ұсынылмауы;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813158" w:rsidRPr="00813158">
        <w:rPr>
          <w:rFonts w:ascii="Times New Roman" w:hAnsi="Times New Roman" w:cs="Times New Roman"/>
          <w:sz w:val="28"/>
          <w:szCs w:val="28"/>
        </w:rPr>
        <w:t>6</w:t>
      </w:r>
      <w:r w:rsidRPr="00A36536">
        <w:rPr>
          <w:rFonts w:ascii="Times New Roman" w:hAnsi="Times New Roman" w:cs="Times New Roman"/>
          <w:sz w:val="28"/>
          <w:szCs w:val="28"/>
        </w:rPr>
        <w:t>) кеден органының талаптары бойынша белгіленген мерзімде дебитордың төлеушімен өзара есеп айырысу салыстыру актілерінің ұсынылмауы;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813158" w:rsidRPr="00813158">
        <w:rPr>
          <w:rFonts w:ascii="Times New Roman" w:hAnsi="Times New Roman" w:cs="Times New Roman"/>
          <w:sz w:val="28"/>
          <w:szCs w:val="28"/>
        </w:rPr>
        <w:t>7</w:t>
      </w:r>
      <w:r w:rsidRPr="00A36536">
        <w:rPr>
          <w:rFonts w:ascii="Times New Roman" w:hAnsi="Times New Roman" w:cs="Times New Roman"/>
          <w:sz w:val="28"/>
          <w:szCs w:val="28"/>
        </w:rPr>
        <w:t>) кедендік реттеу саласындағы Қазақстан Республикасының заңнамасы бұзылуы мүмкіндіктері туралы куәландыратын камералдық кедендік тексеру жүргізу нәтижелері, оның ішінде мемлекеттік кірістер органының талаптары бойынша белгіленген мерзімде құжаттардың және (немесе) мәліметтердің ұсынылмауы;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813158" w:rsidRPr="00813158">
        <w:rPr>
          <w:rFonts w:ascii="Times New Roman" w:hAnsi="Times New Roman" w:cs="Times New Roman"/>
          <w:sz w:val="28"/>
          <w:szCs w:val="28"/>
        </w:rPr>
        <w:t>8</w:t>
      </w:r>
      <w:r w:rsidRPr="00A36536">
        <w:rPr>
          <w:rFonts w:ascii="Times New Roman" w:hAnsi="Times New Roman" w:cs="Times New Roman"/>
          <w:sz w:val="28"/>
          <w:szCs w:val="28"/>
        </w:rPr>
        <w:t>) Қазақстан Республикасының кеден заңнамасы бұзылуы мүмкіндіктері туралы куәландыратын кедендік бақылау жүргізуді қамтамасыз ететін іс-шараларды қолдану және (немесе) өзге де нысандағы салықтық бақылау, кедендік бақылау жүргізу нәтижелері;</w:t>
      </w:r>
    </w:p>
    <w:p w:rsidR="00454FE0" w:rsidRPr="00A36536" w:rsidRDefault="00813158" w:rsidP="00C47413">
      <w:pPr>
        <w:widowControl w:val="0"/>
        <w:tabs>
          <w:tab w:val="left" w:pos="0"/>
        </w:tabs>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19</w:t>
      </w:r>
      <w:r w:rsidR="00454FE0" w:rsidRPr="00A36536">
        <w:rPr>
          <w:rFonts w:ascii="Times New Roman" w:hAnsi="Times New Roman" w:cs="Times New Roman"/>
          <w:sz w:val="28"/>
          <w:szCs w:val="28"/>
        </w:rPr>
        <w:t>) кеден органының сұранымына бұрын жіберілген, алдындағы кедендік тексеру барысында келіп түспеген жауапты алған жағдайда;</w:t>
      </w:r>
    </w:p>
    <w:p w:rsidR="00454FE0" w:rsidRPr="00A36536" w:rsidRDefault="00813158" w:rsidP="00C47413">
      <w:pPr>
        <w:widowControl w:val="0"/>
        <w:tabs>
          <w:tab w:val="left" w:pos="0"/>
        </w:tabs>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20</w:t>
      </w:r>
      <w:r w:rsidR="00454FE0" w:rsidRPr="00A36536">
        <w:rPr>
          <w:rFonts w:ascii="Times New Roman" w:hAnsi="Times New Roman" w:cs="Times New Roman"/>
          <w:sz w:val="28"/>
          <w:szCs w:val="28"/>
        </w:rPr>
        <w:t>) тексерілетін тұлғаның қайта ұйымдастырылуы және (немесе) тексерілетін тұлғаның банкроттыққа (таратылуға) арналған құжаттарды беруі негіз болуы мүмкін.</w:t>
      </w:r>
    </w:p>
    <w:p w:rsidR="00454FE0" w:rsidRPr="00A36536" w:rsidRDefault="00B3173F"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w:t>
      </w:r>
      <w:r w:rsidR="00454FE0" w:rsidRPr="00A36536">
        <w:rPr>
          <w:rFonts w:ascii="Times New Roman" w:hAnsi="Times New Roman" w:cs="Times New Roman"/>
          <w:sz w:val="28"/>
          <w:szCs w:val="28"/>
        </w:rPr>
        <w:t>. Тексерілетін тұлға ұсынған мәліметтердің дұрыстығын растау қажет болған кезде кеден органы көшпелі кедендік тексеруді кеден органы жүргізетін Қазақстан Республикасының заңнамасына сәйкес құрылған және (немесе) тіркелген және тауарлармен мәмілелер (операциялар) бойынша тұлғамен байланысты тұлғаларды қарсы жоспардан тыс көшпелі кедендік тексеруді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B3173F" w:rsidRPr="00A36536">
        <w:rPr>
          <w:rFonts w:ascii="Times New Roman" w:hAnsi="Times New Roman" w:cs="Times New Roman"/>
          <w:sz w:val="28"/>
          <w:szCs w:val="28"/>
        </w:rPr>
        <w:t>2</w:t>
      </w:r>
      <w:r w:rsidRPr="00A36536">
        <w:rPr>
          <w:rFonts w:ascii="Times New Roman" w:hAnsi="Times New Roman" w:cs="Times New Roman"/>
          <w:sz w:val="28"/>
          <w:szCs w:val="28"/>
        </w:rPr>
        <w:t>. Көшпелі кедендік тексеру жүргізудің басталған күні тексерілетін тұлғаға кедендік тексеру жүргізу туралы ұйғарымның көшірмесін табыс еткен күн есептеледі.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тексеру жүргізу туралы ұйғарымның көшірмесін тексерілетін тұлғаға кеден органының лауазымды адамы тапсырады не тапсыру туралы хабарламасы бар тапсырысты почта жөнелтімімен жібереді.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тексеру жүргізу туралы ұйғарымның көшірмесін табыс ету кезінде тексерілетін тұлғаның басшысы не оның өкілі кедендік тексеру жүргізу туралы ұйғарымның түпнұсқасына онымен танысқаны туралы, сондай-ақ кедендік тексеру жүргізу туралы ұйғарымның көшірмесін алған күні және уақыты туралы белгі қояды.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тексеру жүргізу туралы ұйғарымның көшірмесін алудан бас тартқан жағдайда, кеден органының лауазымды адамы кедендік тексеру жүргізу туралы ұйғарымға бұл туралы тиісті жазба жасайды.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B3173F" w:rsidRPr="00A36536">
        <w:rPr>
          <w:rFonts w:ascii="Times New Roman" w:hAnsi="Times New Roman" w:cs="Times New Roman"/>
          <w:sz w:val="28"/>
          <w:szCs w:val="28"/>
        </w:rPr>
        <w:t>3</w:t>
      </w:r>
      <w:r w:rsidRPr="00A36536">
        <w:rPr>
          <w:rFonts w:ascii="Times New Roman" w:hAnsi="Times New Roman" w:cs="Times New Roman"/>
          <w:sz w:val="28"/>
          <w:szCs w:val="28"/>
        </w:rPr>
        <w:t>. Тексерілетін тұлғаның кедендік тексеру жүргізу туралы ұйғарымның көшірмесін алудан бас тартуы, сондай-ақ почта жөнелтімінің тұлғаның тұрған жерінде болмауына байланысты адресатқа хаттың тапсырылмағандығын куәландыратын белгімен қайтып келуі көшпелі кедендік тексеру жүргізудің күшін жою үшін негіздеме болып табылмайды.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жағдайда ұйғарымда кедендік тексеруді жүргізу туралы ұйғарымның көшірмесін алудан бас тарту туралы жазба жазылған күн не адресатқа хаттың тапсырылмағаны туралы белгі қойылған почта жөнелтімі кеден органына келіп түскен күн тексеру басталатын күн болып саналады.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B3173F" w:rsidRPr="00A36536">
        <w:rPr>
          <w:rFonts w:ascii="Times New Roman" w:hAnsi="Times New Roman" w:cs="Times New Roman"/>
          <w:sz w:val="28"/>
          <w:szCs w:val="28"/>
        </w:rPr>
        <w:t>4</w:t>
      </w:r>
      <w:r w:rsidRPr="00A36536">
        <w:rPr>
          <w:rFonts w:ascii="Times New Roman" w:hAnsi="Times New Roman" w:cs="Times New Roman"/>
          <w:sz w:val="28"/>
          <w:szCs w:val="28"/>
        </w:rPr>
        <w:t>. Тексерілетін тұлғаның объектісінде көшпелі кедендік тексеру жүргізуді бастар алдында кеден органының лауазымды адамдары тексерілетін тұлғаның басшысының, басшыны ауыстыратын тұлғаның не тексерілетін тұлғаның өкілінің қызметтік куәліктерін көрсетуге міндетті.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w:t>
      </w:r>
      <w:r w:rsidR="00B3173F" w:rsidRPr="00A36536">
        <w:rPr>
          <w:rFonts w:ascii="Times New Roman" w:hAnsi="Times New Roman"/>
          <w:color w:val="auto"/>
          <w:sz w:val="28"/>
          <w:szCs w:val="28"/>
          <w:lang w:val="kk-KZ"/>
        </w:rPr>
        <w:t>5</w:t>
      </w:r>
      <w:r w:rsidRPr="00A36536">
        <w:rPr>
          <w:rFonts w:ascii="Times New Roman" w:hAnsi="Times New Roman"/>
          <w:color w:val="auto"/>
          <w:sz w:val="28"/>
          <w:szCs w:val="28"/>
          <w:lang w:val="kk-KZ"/>
        </w:rPr>
        <w:t>. Көшпелі кедендік тексеруді жүргізу кезеңінде тексерілетін тұлға оның қызметімен байланысты тексерілетін құжаттарға өзгерістер (толықтырулар) енгізуге құқылы емес.</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w:t>
      </w:r>
      <w:r w:rsidR="00B3173F"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 Көшпелі кедендік тексеруді жүргізу мерзімі екі айдан аспауға тиіс. Көрсетілген мерзімге тексерілетін тұлғаға құжаттарды және (немесе) мәліметтерді ұсыну туралы талапты табыс ету күні мен мұндай құжаттарды және (немесе) мәліметтерді алу күні арасындағы уақыт кезеңі кірмейді.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w:t>
      </w:r>
      <w:r w:rsidR="00B3173F"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 Көшпелі кедендік тексеруді жүргізу мерзімі мұндай тексеруді жүргізіп жатқан кеден органының шешімі бойынша бір айға ұзартылуы мүмкін.</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w:t>
      </w:r>
      <w:r w:rsidR="00B3173F"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 Көшпелі кедендік тексеруді жүргізу кедендік тексеруді жүзеге асыратын кеден органы басшысының, ол уәкілетті еткен кеден органы басшысы орынбасарының не оларды алмастыратын адамдардың шешімі бойынша қажет болған кезде:</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қарсы жоспардан тыс көшпелі кедендік тексеруді жүргізу;</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кедендік сараптаманы жүргізу;</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сұрау салуларды Еуразиялық экономикалық одаққа мүше мемлекеттердің немесе Еуразиялық экономикалық одақтың мүшелері болып табылмайтын мемлекеттердің Қазақстан Республикасының құзыретті органдарына жолдау;</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тексерілетін тұлғаның көшпелі кедендік тексеруді жүргізу үшін қажетті құжаттарды қалпына келтіру;</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көшпелі кедендік тексеру нәтижелері бойынша қорытындыға әсер ететін тексерілетін кезеңге жататын қосымша құжаттарды ұсыну;</w:t>
      </w:r>
    </w:p>
    <w:p w:rsidR="00454FE0" w:rsidRPr="00A36536" w:rsidRDefault="00454FE0" w:rsidP="00C47413">
      <w:pPr>
        <w:widowControl w:val="0"/>
        <w:spacing w:after="0" w:line="240" w:lineRule="auto"/>
        <w:ind w:right="-1" w:firstLine="709"/>
        <w:jc w:val="both"/>
        <w:textAlignment w:val="baseline"/>
        <w:rPr>
          <w:rFonts w:ascii="Times New Roman" w:hAnsi="Times New Roman" w:cs="Times New Roman"/>
          <w:sz w:val="28"/>
          <w:szCs w:val="28"/>
        </w:rPr>
      </w:pPr>
      <w:r w:rsidRPr="00A36536">
        <w:rPr>
          <w:rFonts w:ascii="Times New Roman" w:hAnsi="Times New Roman" w:cs="Times New Roman"/>
          <w:sz w:val="28"/>
          <w:szCs w:val="28"/>
        </w:rPr>
        <w:t>6) Көшпелі кедендік тексеру актісі тексерілетін тұлғаға алдын ала табыс етілген жағдайда, сондай-ақ Қазақстан Республикасының заңымен белгіленген тәртіпте алдын ала табыс етілген көшпелі кедендік тексеру актісіне тексерілетін тұлғаның жазбаша қарсылығын кеден органы қарау үшін кедендік тексеруді жүзеге асыратын кеден органы басшысының, оған уәкілетті кеден органы басшысы орынбасарының немесе оларды алмастыратын адамдардың шешімі бойынша көшпелі кедендік тексеруді жүргізу тоқтатыла тұруы мүмкін.</w:t>
      </w:r>
    </w:p>
    <w:p w:rsidR="00454FE0" w:rsidRPr="00A36536" w:rsidRDefault="00454FE0" w:rsidP="00C47413">
      <w:pPr>
        <w:widowControl w:val="0"/>
        <w:spacing w:after="0" w:line="240" w:lineRule="auto"/>
        <w:ind w:right="-1" w:firstLine="709"/>
        <w:jc w:val="both"/>
        <w:textAlignment w:val="baseline"/>
        <w:rPr>
          <w:rFonts w:ascii="Times New Roman" w:hAnsi="Times New Roman" w:cs="Times New Roman"/>
          <w:sz w:val="28"/>
          <w:szCs w:val="28"/>
        </w:rPr>
      </w:pPr>
      <w:r w:rsidRPr="00A36536">
        <w:rPr>
          <w:rFonts w:ascii="Times New Roman" w:hAnsi="Times New Roman" w:cs="Times New Roman"/>
          <w:sz w:val="28"/>
          <w:szCs w:val="28"/>
        </w:rPr>
        <w:t>Көшпелі кедендік тексерудің жүргізілуін тоқтата тұру мерзімі жиырма төрт айдан аспауға тиіс. Бұл ретте прокуратура органына хабарлай отырып, көшпелі кедендік тексеру жүргізуді тоқтата тұру немесе қайта бастау күнінен бастап бір жұмыс күнінен кешіктірмей, тексеруді тоқтата тұру немесе қайта бастау туралы хабарлама тексерілетін тұлғаға қолын қойғызып тапсырылады немесе хабарламасы бар тапсырыс хатпен пошта арқылы жіберіледі.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Көшпелі кедендік тексеру жүргізу туралы ұйғарымға көшпелі кедендік тексеру мерзімін ұзарту туралы, сондай-ақ оның жүргізілуін тоқтата тұру туралы тиісті жазбалар жасалады, ол туралы тексерілетін тұлға хабардар етіледі.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Көшпелі кедендік тексерудің жүргізілуін осы тармақта белгіленген негіздеулер бойынша тоқтата тұру мерзімі, көшпелі кедендік тексеру жүргізу мерзіміне кірмейді.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39" w:name="SUB221010202"/>
      <w:bookmarkStart w:id="140" w:name="SUB221010205"/>
      <w:bookmarkEnd w:id="139"/>
      <w:bookmarkEnd w:id="140"/>
      <w:r w:rsidRPr="00A36536">
        <w:rPr>
          <w:rFonts w:ascii="Times New Roman" w:eastAsia="Times New Roman" w:hAnsi="Times New Roman" w:cs="Times New Roman"/>
          <w:sz w:val="28"/>
          <w:szCs w:val="28"/>
          <w:lang w:eastAsia="ru-RU"/>
        </w:rPr>
        <w:t>1</w:t>
      </w:r>
      <w:r w:rsidR="00B3173F"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 Көшпелі кедендік тексеру нәтижелері кедендік тексеру актісімен ресімделеді.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41" w:name="SUB221010200"/>
      <w:bookmarkEnd w:id="141"/>
      <w:r w:rsidRPr="00A36536">
        <w:rPr>
          <w:rFonts w:ascii="Times New Roman" w:eastAsia="Times New Roman" w:hAnsi="Times New Roman" w:cs="Times New Roman"/>
          <w:sz w:val="28"/>
          <w:szCs w:val="28"/>
          <w:lang w:eastAsia="ru-RU"/>
        </w:rPr>
        <w:t>Көшпелі кедендік тексеру актісінде мынадай мәліметтер:</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42" w:name="SUB221010201"/>
      <w:bookmarkEnd w:id="142"/>
      <w:r w:rsidRPr="00A36536">
        <w:rPr>
          <w:rFonts w:ascii="Times New Roman" w:eastAsia="Times New Roman" w:hAnsi="Times New Roman" w:cs="Times New Roman"/>
          <w:sz w:val="28"/>
          <w:szCs w:val="28"/>
          <w:lang w:eastAsia="ru-RU"/>
        </w:rPr>
        <w:t xml:space="preserve">1) кедендік тексеру жүргізу орны, оны толтырған күні және нөмірі;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тексеру жүргізген кеден органының атауы;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43" w:name="SUB221010203"/>
      <w:bookmarkEnd w:id="143"/>
      <w:r w:rsidRPr="00A36536">
        <w:rPr>
          <w:rFonts w:ascii="Times New Roman" w:eastAsia="Times New Roman" w:hAnsi="Times New Roman" w:cs="Times New Roman"/>
          <w:sz w:val="28"/>
          <w:szCs w:val="28"/>
          <w:lang w:eastAsia="ru-RU"/>
        </w:rPr>
        <w:t>3) көшпелі кедендік тексерудің түрі және тағайындауға негіздеме;</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көшпелі кедендік тексеру жүргізу туралы ұйғарымның шыққан күні және нөмірі;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44" w:name="SUB221010204"/>
      <w:bookmarkEnd w:id="144"/>
      <w:r w:rsidRPr="00A36536">
        <w:rPr>
          <w:rFonts w:ascii="Times New Roman" w:eastAsia="Times New Roman" w:hAnsi="Times New Roman" w:cs="Times New Roman"/>
          <w:sz w:val="28"/>
          <w:szCs w:val="28"/>
          <w:lang w:eastAsia="ru-RU"/>
        </w:rPr>
        <w:t>5) кеден органының көшпелі кедендік тексеруді жүргізген лауазымды адамдарының лауазымы, тегі, аты және әкесінің аты (егер ол жеке басын куәландыратын құжатта көрсетілген болса);</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6) тексерілетін тұлғаның тегі, аты, әкесінің аты (егер ол жеке басын куәландыратын құжатта көрсетілген болса) не тұлғаның толық атауы, тексерілетін тұлғаның орналасқан жері және қызметін іс жүзінде жүзеге асыратын орны туралы мәліметтер, оның сәйкестендіру нөмірлері;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45" w:name="SUB221010206"/>
      <w:bookmarkEnd w:id="145"/>
      <w:r w:rsidRPr="00A36536">
        <w:rPr>
          <w:rFonts w:ascii="Times New Roman" w:eastAsia="Times New Roman" w:hAnsi="Times New Roman" w:cs="Times New Roman"/>
          <w:sz w:val="28"/>
          <w:szCs w:val="28"/>
          <w:lang w:eastAsia="ru-RU"/>
        </w:rPr>
        <w:t>7) тексерілетін тұлғаның банк шоттарының деректемелері;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8) тексерілетін тұлға басшысының және тексерілетін тұлғаның кедендік және қаржылық есептілікті жүргізуге, кеден органдары алатын кедендік төлемдер мен салықтарды төлеуге жауапты лауазымды адамдарының тегі, аты, әкесінің аты (егер ол жеке басын куәландыратын құжатта көрсетілген болса);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9) көшпелі кедендік тексеруді жүргізуге қатысу үшін тартылған лауазымды адамдардың тегі, аты, әкесінің аты (егер ол жеке басын куәландыратын құжатта көрсетілген болса) және лауазымы;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10) тексерілетін кезең және тексерілген, оның ішінде тексерілетін тұлға ұсынған құжаттар туралы мәліметтер;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11) көшпелі кедендік тексеру жүргізудің басталған және аяқталған күні, ал көшпелі кедендік тексеру жүргізудің мерзімі тоқтатыла тұрған және (немесе) ұзартылған жағдайда мұндай тоқтата тұрудың және (немесе) ұзартудың кезеңі;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12) кедендік бақылау нысандары, көшпелі кедендік тексеру барысында жүргізілген өзге де әрекеттер туралы мәліметтер;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13) алдыңғы тексеру және Еуразиялық экономикалық одақтың және (немесе) Қазақстан Республикасының кеден заңнамасын бұрын анықталған бұзушылықтарды жою жөнінде қолданылған шаралар туралы мәліметтер;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14) талаптары бұзылған Еуразиялық экономикалық одақтың және (немесе) Қазақстан Республикасының кеден заңнамасының ережелері көрсетіле отырып, Еуразиялық экономикалық одақтың және (немесе) Қазақстан Республикасының кеден заңнамасының бұзылғандығын куәландыратын анықталған фактілерді сипаттау, не олардың жоқтығы туралы мәліметтер;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15) көшпелі кедендік тексеруді жүргізу нәтижелері бойынша қорытындылар көрсетілуге тиіс.</w:t>
      </w:r>
    </w:p>
    <w:p w:rsidR="00454FE0" w:rsidRPr="00A36536" w:rsidRDefault="00B3173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20</w:t>
      </w:r>
      <w:r w:rsidR="00454FE0" w:rsidRPr="00A36536">
        <w:rPr>
          <w:rFonts w:ascii="Times New Roman" w:hAnsi="Times New Roman" w:cs="Times New Roman"/>
          <w:sz w:val="28"/>
          <w:szCs w:val="28"/>
        </w:rPr>
        <w:t>. Еуразиялық экономикалық одақтың және (немесе) Қазақстан Республикасының кеден заңнамасының бұзылғандығы анықталған жағдайда, осы баптың 18-тармағында көзделген көшпелі кедендік тексеру актісін жасағанға дейін, кеден органының лауазымды тұлғасы тексерілетін тұлғаға көшпелі кедендік тексеру актісін алдын ала табыс етеді.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Кодекстін мақсаттары үшін көшпелі кедендік тексеру актісін алдын ала табыс ету деп, кеден органының лауазымды тұлғасының            18-тармаққа сәйкес жасаған көшпелі кедендік тексерудің алдын ала нәтижелері туралы құжат түсініледі.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тексерілетін тұлға көшпелі кедендік тексерудің алдын ала актісіне жазбаша қарсылық ұсынуға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ережелері қолданылатындарға қатысты тексерілетін тұлғаның санаттары, сондай-ақ көшпелі кедендік тексерудің алдын ала актісін тексерілетін тұлғаға табыс ету тәртібі және мерзімі, көшпелі кедендік тексерудің алдын ала актісіне тексерілетін тұлғаның жазбаша қарсылығы, сондай-ақ кеден органының осындай қарсылықты қарау тәртібі және мерзімі уәкілетті органмен бекітіледі.</w:t>
      </w:r>
    </w:p>
    <w:p w:rsidR="00454FE0" w:rsidRPr="00A36536" w:rsidRDefault="00B3173F"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21</w:t>
      </w:r>
      <w:r w:rsidR="00454FE0" w:rsidRPr="00A36536">
        <w:rPr>
          <w:rFonts w:ascii="Times New Roman" w:hAnsi="Times New Roman" w:cs="Times New Roman"/>
          <w:sz w:val="28"/>
          <w:szCs w:val="28"/>
        </w:rPr>
        <w:t>. Көшпелі кедендік тексеру нәтижелері бойынша ресімделген, екі данада жасалатын және кедендік тексеруді жүргізген лауазымды адамдар қол қоятын көшпелі кедендік тексеру актісі жасалған күн көшпелі кедендік тексеру аяқталған күн деп есептеледі.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Көшпелі кедендік тексеру актісін кедендік тексеруді жүргізген кеден органының басшысы (оны алмастыратын адам) бекітеді.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Көшпелі кедендік тексеру актісінің бірінші данасы кедендік тексеру материалдарына қоса тігіледі, актінің екінші данасы есеп-қисаптары қоса беріле отырып, көшпелі кедендік тексеру аяқталған күннен бастап күнтізбелік бес күннен кешіктірілмей тексерілетін тұлғаға табыс етіледі немесе табыс етілгені туралы хабарламасы бар тапсырысты пошта жөнелтілімімен жіберіледі.</w:t>
      </w:r>
    </w:p>
    <w:p w:rsidR="00454FE0" w:rsidRPr="00A36536" w:rsidRDefault="00B3173F"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22</w:t>
      </w:r>
      <w:r w:rsidR="00454FE0" w:rsidRPr="00A36536">
        <w:rPr>
          <w:rFonts w:ascii="Times New Roman" w:hAnsi="Times New Roman" w:cs="Times New Roman"/>
          <w:sz w:val="28"/>
          <w:szCs w:val="28"/>
        </w:rPr>
        <w:t>. Егер көшпелі кедендік тексеру аяқталғаннан кейін Еуразиялық экономикалық одақтың және (немесе) Қазақстан Республикасының кеден заңнамасын бұзушылықтар анықталмаған жағдайда, тексеру актісінде тиісті жазба жасалады.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B3173F" w:rsidRPr="00A36536">
        <w:rPr>
          <w:rFonts w:ascii="Times New Roman" w:hAnsi="Times New Roman" w:cs="Times New Roman"/>
          <w:sz w:val="28"/>
          <w:szCs w:val="28"/>
        </w:rPr>
        <w:t>3</w:t>
      </w:r>
      <w:r w:rsidRPr="00A36536">
        <w:rPr>
          <w:rFonts w:ascii="Times New Roman" w:hAnsi="Times New Roman" w:cs="Times New Roman"/>
          <w:sz w:val="28"/>
          <w:szCs w:val="28"/>
        </w:rPr>
        <w:t>. Көшпелі кедендік тексеру актісіне құжаттардың көшірмелері, кеден органының лауазымды адамы жүргізген есеп-қисаптар және кедендік тексеру барысында алынған басқа да материалдар қоса беріледі.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B3173F" w:rsidRPr="00A36536">
        <w:rPr>
          <w:rFonts w:ascii="Times New Roman" w:hAnsi="Times New Roman" w:cs="Times New Roman"/>
          <w:sz w:val="28"/>
          <w:szCs w:val="28"/>
        </w:rPr>
        <w:t>4</w:t>
      </w:r>
      <w:r w:rsidRPr="00A36536">
        <w:rPr>
          <w:rFonts w:ascii="Times New Roman" w:hAnsi="Times New Roman" w:cs="Times New Roman"/>
          <w:sz w:val="28"/>
          <w:szCs w:val="28"/>
        </w:rPr>
        <w:t>. Көшпелі кедендік тексеру актісі кедендік тексеру актілерін тіркейтін арнайы журналда тіркеледі, ол нөмірленуге, тігілуге және кеден органының мөрімен бекемделуге тиіс.</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B3173F" w:rsidRPr="00A36536">
        <w:rPr>
          <w:rFonts w:ascii="Times New Roman" w:hAnsi="Times New Roman" w:cs="Times New Roman"/>
          <w:sz w:val="28"/>
          <w:szCs w:val="28"/>
        </w:rPr>
        <w:t>5</w:t>
      </w:r>
      <w:r w:rsidRPr="00A36536">
        <w:rPr>
          <w:rFonts w:ascii="Times New Roman" w:hAnsi="Times New Roman" w:cs="Times New Roman"/>
          <w:sz w:val="28"/>
          <w:szCs w:val="28"/>
        </w:rPr>
        <w:t xml:space="preserve">. Тексерілетін тұлға кедендік тексеру нәтижелерімен келіспеген жағдайда тексеру актісінде тиісті жазба жасалады. </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B3173F" w:rsidRPr="00A36536">
        <w:rPr>
          <w:rFonts w:ascii="Times New Roman" w:hAnsi="Times New Roman" w:cs="Times New Roman"/>
          <w:sz w:val="28"/>
          <w:szCs w:val="28"/>
        </w:rPr>
        <w:t>6</w:t>
      </w:r>
      <w:r w:rsidRPr="00A36536">
        <w:rPr>
          <w:rFonts w:ascii="Times New Roman" w:hAnsi="Times New Roman" w:cs="Times New Roman"/>
          <w:sz w:val="28"/>
          <w:szCs w:val="28"/>
        </w:rPr>
        <w:t xml:space="preserve">. Көшпелі кедендік тексеру нәтижелері бойынша оны жүргізу кезінде анықталған Еуразиялық экономикалық одақтың кеден заңнамасын және (немесе) Қазақстан Республикасының заңнамасын бұзушылықтарға тексеру нәтижелері туралы хабарлама шығарылады. </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Тексеру нәтижелері туралы хабарлама тексерілетін тұлғаға осы Кодекстің 41</w:t>
      </w:r>
      <w:r w:rsidR="0034545C"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-бабында көзделген тәртіппен табыс етіледі. </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Хабарламаның нысаны уәкілетті органмен бекітіледі.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bookmarkStart w:id="146" w:name="SUB221010600"/>
      <w:bookmarkStart w:id="147" w:name="SUB221010700"/>
      <w:bookmarkStart w:id="148" w:name="SUB221010800"/>
      <w:bookmarkEnd w:id="146"/>
      <w:bookmarkEnd w:id="147"/>
      <w:bookmarkEnd w:id="148"/>
      <w:r w:rsidRPr="00A36536">
        <w:rPr>
          <w:rFonts w:ascii="Times New Roman" w:hAnsi="Times New Roman" w:cs="Times New Roman"/>
          <w:sz w:val="28"/>
          <w:szCs w:val="28"/>
        </w:rPr>
        <w:t>2</w:t>
      </w:r>
      <w:r w:rsidR="00B3173F" w:rsidRPr="00A36536">
        <w:rPr>
          <w:rFonts w:ascii="Times New Roman" w:hAnsi="Times New Roman" w:cs="Times New Roman"/>
          <w:sz w:val="28"/>
          <w:szCs w:val="28"/>
        </w:rPr>
        <w:t>7</w:t>
      </w:r>
      <w:r w:rsidRPr="00A36536">
        <w:rPr>
          <w:rFonts w:ascii="Times New Roman" w:hAnsi="Times New Roman" w:cs="Times New Roman"/>
          <w:sz w:val="28"/>
          <w:szCs w:val="28"/>
        </w:rPr>
        <w:t>. Осы тармақта көрсетілген құжаттарды тексерілетін тұлғаның тіркеу деректерінде көрсетілген орналасқан жері бойынша болмауы себебінен пошта немесе өзге де байланыс ұйымы қайтарған жағдайда, осындай құжаттарды қайтарған күннен бастап бес жұмыс күні ішінде кеден органы осындай тұлғаның орналасқан жері бойынша екі куәгерлерді тарта отырып, зерттеп-қарауды жүргізеді.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Зерттеп-қарау пошта немесе өзге де байланыс ұйымы мынадай құжаттарды қайтарған кезде жүргізіледі: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көшпелі кедендік тексеру актісі;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тексеру нәтижелері туралы хабарлама.</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Зерттеп-қарау нәтижелері бойынша зерттеп-қарау актісі жасалады, онда мынадай мәліметтер көрсетіледі: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актінің жасалған орны, күні мен уақыты;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актіні жасаған кеден органының лауазымды адамының лауазымы, тегі, аты және әкесінің аты (егер ол жеке басын куәландыратын құжатта көрсетілген болса);</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 атауы;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тартылған куәгерлердің тегі, аты және әкесінің аты (егер ол жеке басын куәландыратын құжатта көрсетілген болса), жеке басын куәландыратын құжатының атауы мен нөмірі, тұрғылықты жерінің мекенжайы;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тексерілетін тұлғаның тегі, аты және әкесінің аты (егер ол жеке басын куәландыратын құжатта көрсетілген болса) және (немесе) атауы, оның сәйкестендіру нөмірі;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зерттеп-қарау нәтижелері туралы ақпарат.</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органдарының лауазымды адамы мен тексерілетін тұлғаның әрекеттерінің нәтижесіне мүдделі емес, кез келген кәмелетке толған, әрекетке қабілетті азаматтар куәгерлер ретінде шақырылуы мүмкін. Мемлекеттік органдардың лауазымды адамдары мен тексерілетін тұлғаның жұмыскерлерінің, құрылтайшыларының куәгерлер ретінде қатысуына жол берілмейді.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Зерттеп-қарау нәтижесінде тексерілетін тұлғаның тіркеу деректерінде көрсетілген орналасқан жері бойынша нақты болмауы анықталған жағдайда осы тармақта көрсетілген құжаттарды табыс ету күні зерттеп-қарау актісін жасаған күн болып табылады.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B3173F" w:rsidRPr="00A36536">
        <w:rPr>
          <w:rFonts w:ascii="Times New Roman" w:hAnsi="Times New Roman" w:cs="Times New Roman"/>
          <w:sz w:val="28"/>
          <w:szCs w:val="28"/>
        </w:rPr>
        <w:t>8</w:t>
      </w:r>
      <w:r w:rsidRPr="00A36536">
        <w:rPr>
          <w:rFonts w:ascii="Times New Roman" w:hAnsi="Times New Roman" w:cs="Times New Roman"/>
          <w:sz w:val="28"/>
          <w:szCs w:val="28"/>
        </w:rPr>
        <w:t>. Көшпелі кедендік тексеру Қазақстан Республикасының заңнамасына сәйкес тіркелген дара кәсіпкерлерді қоспағанда, жеке тұлғаларға қатысты жүргізілмейді.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AA04CF"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w:t>
      </w:r>
      <w:r w:rsidR="001972D8" w:rsidRPr="00A36536">
        <w:rPr>
          <w:rFonts w:ascii="Times New Roman" w:eastAsia="Times New Roman" w:hAnsi="Times New Roman" w:cs="Times New Roman"/>
          <w:sz w:val="28"/>
          <w:szCs w:val="28"/>
          <w:lang w:eastAsia="ru-RU"/>
        </w:rPr>
        <w:t>19</w:t>
      </w:r>
      <w:r w:rsidR="00454FE0" w:rsidRPr="00A36536">
        <w:rPr>
          <w:rFonts w:ascii="Times New Roman" w:eastAsia="Times New Roman" w:hAnsi="Times New Roman" w:cs="Times New Roman"/>
          <w:sz w:val="28"/>
          <w:szCs w:val="28"/>
          <w:lang w:eastAsia="ru-RU"/>
        </w:rPr>
        <w:t>-бап. Тексеру нәтижелері туралы хабарламаны табыс ету және орындау тәртібі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49" w:name="SUB221020100"/>
      <w:bookmarkEnd w:id="149"/>
      <w:r w:rsidRPr="00A36536">
        <w:rPr>
          <w:rFonts w:ascii="Times New Roman" w:eastAsia="Times New Roman" w:hAnsi="Times New Roman" w:cs="Times New Roman"/>
          <w:sz w:val="28"/>
          <w:szCs w:val="28"/>
          <w:lang w:eastAsia="ru-RU"/>
        </w:rPr>
        <w:t>1. Тексеру нәтижелері туралы хабарлама тексерілетін тұлғаға көшпелі кедендiк тексеру актiсi тапсырылған күннен бастап бес жұмыс күнiнен кешiктiрiлмей жiберiледi.</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50" w:name="SUB221020200"/>
      <w:bookmarkEnd w:id="150"/>
      <w:r w:rsidRPr="00A36536">
        <w:rPr>
          <w:rFonts w:ascii="Times New Roman" w:eastAsia="Times New Roman" w:hAnsi="Times New Roman" w:cs="Times New Roman"/>
          <w:sz w:val="28"/>
          <w:szCs w:val="28"/>
          <w:lang w:eastAsia="ru-RU"/>
        </w:rPr>
        <w:t xml:space="preserve">2. Тексеру нәтижелері туралы хабарлама тексерілетін тұлғаға оның әкімшілік немесе қылмыстық жауаптылыққа тартылғанына қарамастан жіберіледі.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51" w:name="SUB221020300"/>
      <w:bookmarkEnd w:id="151"/>
      <w:r w:rsidRPr="00A36536">
        <w:rPr>
          <w:rFonts w:ascii="Times New Roman" w:eastAsia="Times New Roman" w:hAnsi="Times New Roman" w:cs="Times New Roman"/>
          <w:sz w:val="28"/>
          <w:szCs w:val="28"/>
          <w:lang w:eastAsia="ru-RU"/>
        </w:rPr>
        <w:t>3. Тексеру нәтижелері туралы хабарламада:</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52" w:name="SUB221020301"/>
      <w:bookmarkEnd w:id="152"/>
      <w:r w:rsidRPr="00A36536">
        <w:rPr>
          <w:rFonts w:ascii="Times New Roman" w:eastAsia="Times New Roman" w:hAnsi="Times New Roman" w:cs="Times New Roman"/>
          <w:sz w:val="28"/>
          <w:szCs w:val="28"/>
          <w:lang w:eastAsia="ru-RU"/>
        </w:rPr>
        <w:t>1) төлеушінің сәйкестендіру нөмірі;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53" w:name="SUB221020302"/>
      <w:bookmarkEnd w:id="153"/>
      <w:r w:rsidRPr="00A36536">
        <w:rPr>
          <w:rFonts w:ascii="Times New Roman" w:eastAsia="Times New Roman" w:hAnsi="Times New Roman" w:cs="Times New Roman"/>
          <w:sz w:val="28"/>
          <w:szCs w:val="28"/>
          <w:lang w:eastAsia="ru-RU"/>
        </w:rPr>
        <w:t xml:space="preserve">2) төлеушінің тегі, аты, әкесінің аты (егер ол жеке басын куәландыратын құжатта көрсетілген болса) немесе толық атауы және заңды мекенжайы;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кеден органының атауы;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хабарламаның тіркеу күні мен нөмірі;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5) көшпелі кедендiк тексеру нәтижелері бойынша кедендік төлемдер мен салықтар бойынша сома;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54" w:name="SUB221020306"/>
      <w:bookmarkEnd w:id="154"/>
      <w:r w:rsidRPr="00A36536">
        <w:rPr>
          <w:rFonts w:ascii="Times New Roman" w:eastAsia="Times New Roman" w:hAnsi="Times New Roman" w:cs="Times New Roman"/>
          <w:sz w:val="28"/>
          <w:szCs w:val="28"/>
          <w:lang w:eastAsia="ru-RU"/>
        </w:rPr>
        <w:t xml:space="preserve">6) хабарлама берілген күнгі өсімпұлдар сомасы;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7) кедендік төлемдерді, салықтарды және өсімпұлдарды төлеу бойынша міндеттемені орындау туралы талап;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8) хабарламаны жіберу үшін негіздеме;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9) кедендік төлемдер мен салықтарды төлеу бойынша берешекті өтеу кезінде өсімпұлды, пайыздарды есептеу тәртібі;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10) шағым жасау тәртібі;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11) кедендік төлемдерді және салықтарды төлеу жөніндегі міндеттерге әсер етпеген бұзушылықтарды жою бойынша талап;</w:t>
      </w:r>
    </w:p>
    <w:p w:rsidR="00454FE0" w:rsidRPr="00A36536" w:rsidRDefault="00454FE0" w:rsidP="00C47413">
      <w:pPr>
        <w:widowControl w:val="0"/>
        <w:spacing w:after="0" w:line="240" w:lineRule="auto"/>
        <w:ind w:right="-1" w:firstLine="709"/>
        <w:jc w:val="both"/>
        <w:rPr>
          <w:rFonts w:ascii="Times New Roman" w:hAnsi="Times New Roman" w:cs="Times New Roman"/>
          <w:i/>
          <w:sz w:val="28"/>
          <w:szCs w:val="28"/>
        </w:rPr>
      </w:pPr>
      <w:r w:rsidRPr="00A36536">
        <w:rPr>
          <w:rFonts w:ascii="Times New Roman" w:eastAsia="Times New Roman" w:hAnsi="Times New Roman" w:cs="Times New Roman"/>
          <w:sz w:val="28"/>
          <w:szCs w:val="28"/>
          <w:lang w:eastAsia="ru-RU"/>
        </w:rPr>
        <w:t xml:space="preserve">12) тауарларға арналған декларацияны түзетуді ресімдеу жөніндегі талап көрсетілуге тиіс. </w:t>
      </w:r>
    </w:p>
    <w:p w:rsidR="00454FE0" w:rsidRPr="00A36536" w:rsidRDefault="00454FE0"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4. Тексеру нәтижелері туралы хабарлама, тексерілетін тұлғаға қолын қойғыза отырып, жеке өзіне немесе осы бапта өзгеше белгіленбесе, жөнелту және алу фактілерін растайтын өзге тәсілмен берілуі тиіс.</w:t>
      </w:r>
    </w:p>
    <w:p w:rsidR="00454FE0" w:rsidRPr="00A36536" w:rsidRDefault="00454FE0"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Тексеру нәтижелері туралы хабарлама тексерілетін тұлғаға қолын қойғыза отырып, жеке өзіне табыс етілуге немесе хабарламасы бар тапсырыс хатпен пошта арқылы жіберілуге тиіс.</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Бұл ретте төменде келтірілген тәсілдердің бірімен жолданған хабарлама мынадай жағдайларда: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пошта арқылы хабарламасы бар тапсырыс хатпен жiберiлгенде - төлеушiнiң поштаның немесе өзге де байланыс ұйымының хабарламасына белгi қойған күнінен бастап;</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электрондық тәсiлмен жiберiлгенде - веб-қосымшада хабарлама жеткізілген күннен бастап төлеушіге берілген болып саналады.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Бұл тәсiл:</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Қазақстан Республикасының салық заңнамасында белгіленген тәртіппен кеден органының ақпараттық жүйесін пайдаланушы ретінде қолданылады.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Көрсетілген хабарламаға тексерілетін тұлғаның шағым жасау жағдайын қоспағанда, тексеру нәтижелері туралы хабарламадағы талаптар тексерілетін тұлғаға хабарлама тапсырылған күннен кейінгі күннен бастап отыз жұмыс күні ішінде орындалуға жатады.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55" w:name="SUB221020600"/>
      <w:bookmarkEnd w:id="155"/>
      <w:r w:rsidRPr="00A36536">
        <w:rPr>
          <w:rFonts w:ascii="Times New Roman" w:eastAsia="Times New Roman" w:hAnsi="Times New Roman" w:cs="Times New Roman"/>
          <w:sz w:val="28"/>
          <w:szCs w:val="28"/>
          <w:lang w:eastAsia="ru-RU"/>
        </w:rPr>
        <w:t>6. Тексерілетін тұлға тексеру нәтижелері туралы хабарламада көрсетілген кедендік төлемдердің, салықтардың және өсімпұлдардың есепке жазылған сомаларымен келіскен жағдайда, кедендік төлемдерді, салықтарды және өсімпұлдарды төлеу бойынша міндеттемені орындау мерзімі төлеу кестесі қоса берілетін тексерілетін тұлғаның өтініші бойынша алпыс жұмыс күніне ұзартылуы мүмкін.</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Бұл ретте көрсетілген сома бюджетке төлеу мерзімі ұзартылған әрбір күнге өсімпұл есептеле отырып төленуге жатады және осы кезеңнің әрбір он бес жұмыс күні сайын тең үлестермен төленіп отырады.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Тексеру нәтижелеріне шағым жасалған жағдайда, кедендік тексеру нәтижелері бойынша есепке жазылған кедендік төлемдердің, салықтардың және өсімпұлдардың осы тармақта көзделген тәртiппен кедендік төлемдер, салықтар және өсімпұлдар бойынша міндеттемелерінің орындалу мерзімі ұзартылуға жатпайды.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7. Егер көшпелі кедендік тексеру аяқталған соң Еуразиялық экономикалық одақтың кеден заңнамасын және Қазақстан Республикасының заңнамасын бұзушылықтар анықталмаған жағдайда, кедендік тексеру нәтижелері туралы хабарлама шығарылмайды.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56" w:name="SUB221020800"/>
      <w:bookmarkEnd w:id="156"/>
      <w:r w:rsidRPr="00A36536">
        <w:rPr>
          <w:rFonts w:ascii="Times New Roman" w:eastAsia="Times New Roman" w:hAnsi="Times New Roman" w:cs="Times New Roman"/>
          <w:sz w:val="28"/>
          <w:szCs w:val="28"/>
          <w:lang w:eastAsia="ru-RU"/>
        </w:rPr>
        <w:t>8. Тексерілетін тұлғаның кедендік тексеруді жүзеге асыратын кеден органынан бөлек кеден органы шығарған кеден декларацияларына қатысты көшпелі кедендік тексеру жүргізілген кезде көшпелі кедендік тексеру актісінің және тексеру нәтижелері туралы хабарламаның көшірмелері тексеру нәтижелері туралы хабарлама шығарылған күннен бастап үш жұмыс күнінен кешіктірілмей тауарларды шығару жүргізілген кеден органына жіберілуге жатады.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pStyle w:val="a7"/>
        <w:widowControl w:val="0"/>
        <w:tabs>
          <w:tab w:val="left" w:pos="-2694"/>
        </w:tabs>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1972D8" w:rsidRPr="00A36536">
        <w:rPr>
          <w:rFonts w:ascii="Times New Roman" w:hAnsi="Times New Roman"/>
          <w:color w:val="auto"/>
          <w:sz w:val="28"/>
          <w:szCs w:val="28"/>
          <w:lang w:val="kk-KZ"/>
        </w:rPr>
        <w:t>20</w:t>
      </w:r>
      <w:r w:rsidRPr="00A36536">
        <w:rPr>
          <w:rFonts w:ascii="Times New Roman" w:hAnsi="Times New Roman"/>
          <w:color w:val="auto"/>
          <w:sz w:val="28"/>
          <w:szCs w:val="28"/>
          <w:lang w:val="kk-KZ"/>
        </w:rPr>
        <w:t>-бап. Кеден және өзге мемлекеттік органдардың лауазымды адамдарының көшпелі кедендік тексеру жүргізу үшін тексерілетін тұлғаның объектісіне қолжетімділігі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Тексерілетін тұлға кеден органының лауазымды адамдары көшпелі кедендік тексеру жүргізу туралы ұйғарымды және қызметтік куәліктерін көрсеткен кезде осы лауазымды адамдардың және көшпелі кедендік тексеруді жүргізуге қатысу үшін тартылатын өзге мемлекеттік органдардың лауазымды адамдарының көшпелі кедендік тексеру жүргізу үшін тексерілетін тұлғаның объектісіне (тұрғын үй-жайларды қоспағанда) лауазымды тұлғаның қолжетімділігін қамтамасыз етуге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заңнамасында жекелеген объектілерге мемлекеттік органның лауазымды тұлғасының қолжетімділігінің арнайы тәртібі белгіленген жағдайда, онда мұндай қолжетімділік осы заңнамамен белгіленген тәртіппен жүзеге асырылады.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Тексерілетін тұлға кеден органының лауазымды адамдарына және көшпелі кедендік тексеруді жүргізуге қатысу үшін тартылатын өзге мемлекеттік органдардың лауазымды адамдарына тексерілетін тұлғаның объектісіне қолжетімділіктен мынадай жағдайларда: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көрсетілген осы лауазымды адамдар көшпелі кедендік тексеру жүргізу туралы шешімді (ұйғарымды) және (немесе) қызметтік куәліктерді көрсетпесе;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лауазымды адамдар көшпелі кедендік тексеру жүргізу туралы ұйғарымда көрсетілмесе;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егер мұндай рұқсат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заңнамасына сәйкес қажет болса, осы лауазымды адамдардың тексерілетін тұлғаның объектісіне қолжетімділікке арнайы рұқсаты болмаса, бас тартуға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Тексерілетін тұлға көшпелі кедендік тексеруді жүргізетін кеден органының лауазымды адамдарының және көшпелі кедендік тексеруді жүргізуге қатысу үшін тартылатын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өзге мемлекеттік органдардың лауазымды адамдарының тексерілетін тұлғаның объектісіне қолжетімділігін қамтамасыз етуден негізсіз бас тартқан жағдайда, уәкілетті мемлекеттік оргшанмен бекітілген нысан бойынша тиісті акт хаттама жасалады.</w:t>
      </w:r>
    </w:p>
    <w:p w:rsidR="00454FE0" w:rsidRPr="00A36536" w:rsidRDefault="00454FE0"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5. Хаттамаға тексеруді жүргізуші лауазымды тұлға, тексерілетін тұлға немесе оның өкілі қол қойады.</w:t>
      </w:r>
    </w:p>
    <w:p w:rsidR="00454FE0" w:rsidRPr="00A36536" w:rsidRDefault="00454FE0"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Көрсетілген хаттамаға тексерілетін тұлға қол қоюдан бас тартқан жағдайда бас тарту себебі туралы жазбаша түсініктеме беруге міндетті.</w:t>
      </w:r>
    </w:p>
    <w:p w:rsidR="00454FE0" w:rsidRPr="00A36536" w:rsidRDefault="00454FE0"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Хаттаманың көшірмесі тексерілетін тұлғаға немесе оның өкіліне табыс етіледі.</w:t>
      </w:r>
    </w:p>
    <w:p w:rsidR="00454FE0" w:rsidRPr="00A36536" w:rsidRDefault="00454FE0"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 xml:space="preserve">Тексерілетін тұлға көшпелі кедендік тексеруді жүргізетін кеден органының лауазымды адамдарының және көшпелі кедендік тексеруді жүргізуге қатысу үшін тартылатын </w:t>
      </w:r>
      <w:r w:rsidRPr="00A36536">
        <w:rPr>
          <w:rFonts w:ascii="Times New Roman" w:eastAsia="Times New Roman" w:hAnsi="Times New Roman"/>
          <w:sz w:val="28"/>
          <w:szCs w:val="28"/>
          <w:lang w:val="kk-KZ" w:eastAsia="ru-RU"/>
        </w:rPr>
        <w:t>Қазақстан Республикасының</w:t>
      </w:r>
      <w:r w:rsidRPr="00A36536">
        <w:rPr>
          <w:rFonts w:ascii="Times New Roman" w:hAnsi="Times New Roman"/>
          <w:sz w:val="28"/>
          <w:szCs w:val="28"/>
          <w:lang w:val="kk-KZ"/>
        </w:rPr>
        <w:t xml:space="preserve"> өзге мемлекеттік органдардың лауазымды адамдарының тексерілетін тұлғаның объектісіне қолжетімділігін қамтамасыз етуден негізсіз бас тартқан жағдайда, мүше мемлекеттердің заңнамасына сәйкес олар қарсыласудың жолын кесе отырып және (немесе) жабық үй-жайларды ашып екі куәгердің қатысуымен осы объектіге кіруге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Қарсыласудың жолын кесе отырып және (немесе) жабық үй-жайларды ашып объектіге кіргенін кеден органы барлық мән-жай туралы жиырма төрт сағаттың ішінде прокурорға хабарлайды.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1972D8" w:rsidRPr="00A36536">
        <w:rPr>
          <w:rFonts w:ascii="Times New Roman" w:hAnsi="Times New Roman" w:cs="Times New Roman"/>
          <w:sz w:val="28"/>
          <w:szCs w:val="28"/>
        </w:rPr>
        <w:t>21</w:t>
      </w:r>
      <w:r w:rsidRPr="00A36536">
        <w:rPr>
          <w:rFonts w:ascii="Times New Roman" w:hAnsi="Times New Roman" w:cs="Times New Roman"/>
          <w:sz w:val="28"/>
          <w:szCs w:val="28"/>
        </w:rPr>
        <w:t>-бап. Кеден органының лауазымды адамдарының кедендік тексеру жүргізу кезіндегі құқықтары мен міндеттері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органының лауазымды адамдарының кедендік тексеру жүргізу кезінде: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тексерілетін тұлғадан коммерциялық, көлiктік (тасымалдау) құжаттарды, бухгалтерлiк есеп және есептiлiк құжаттарын, сондай-ақ тексерілетін тауарларға қатысты тексерілетін тұлғаның бұдан кейінгі мәмілелеріне қатысты ақпаратты қоса алғанда, осы тауарларға қатысты басқа да ақпаратты, оның iшiнде электрондық тасымалдағыштарда талап етуге және алуға;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w:t>
      </w:r>
      <w:r w:rsidR="001972D8" w:rsidRPr="00A36536">
        <w:rPr>
          <w:rFonts w:ascii="Times New Roman" w:hAnsi="Times New Roman" w:cs="Times New Roman"/>
          <w:sz w:val="28"/>
          <w:szCs w:val="28"/>
        </w:rPr>
        <w:t>8</w:t>
      </w:r>
      <w:r w:rsidRPr="00A36536">
        <w:rPr>
          <w:rFonts w:ascii="Times New Roman" w:hAnsi="Times New Roman" w:cs="Times New Roman"/>
          <w:sz w:val="28"/>
          <w:szCs w:val="28"/>
        </w:rPr>
        <w:t>-бабына сәйкес тексерілетін тұлғадан есептілікті ұсынуды талап етуге;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тексерілетін тұлғамен кедендік тексеру жүргізіліп жатқан тауарлармен мәмілелер (операциялар) бойынша байланысты тұлғалардан тексерілетін тұлға немесе мұндай тауарлармен мәмілелерге (операцияларға) қатысы бар үшінші тұлғалар жасайтын операциялар мен есептер бойынша құжаттардың көшірмелерін және өзге де ақпаратты ұсынуды талап етуге;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банктерден және банктік операциялардың жекелеген түрлерін жүзеге асыратын ұйымдардан, </w:t>
      </w:r>
      <w:r w:rsidRPr="00A36536">
        <w:rPr>
          <w:rFonts w:ascii="Times New Roman" w:eastAsia="Times New Roman" w:hAnsi="Times New Roman" w:cs="Times New Roman"/>
          <w:sz w:val="28"/>
          <w:szCs w:val="28"/>
          <w:lang w:eastAsia="ru-RU"/>
        </w:rPr>
        <w:t xml:space="preserve">Еуразиялық экономикалық одаққа </w:t>
      </w:r>
      <w:r w:rsidRPr="00A36536">
        <w:rPr>
          <w:rFonts w:ascii="Times New Roman" w:hAnsi="Times New Roman" w:cs="Times New Roman"/>
          <w:sz w:val="28"/>
          <w:szCs w:val="28"/>
        </w:rPr>
        <w:t xml:space="preserve">мүше мемлекеттердің ұйымдары мен дара кәсіпкерлерінің банк шоттарының бар екені және нөмірлері туралы құжаттармен мәліметтерді, сондай-ақ ұйымдардың және дара кәсіпкерлердің шарттары бойынша ақшалай қаражат қозғалысына қатысты, оның ішінде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заңнамасына сәйкес банктік құпиясы бар кедендік тексеруді жүргізу үшін қажетті құжаттарды және мәліметтерді талап етуге және олардан алуға;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салық және өзге де мемлекеттік органдарынан кедендік тексеруді жүргізу үшін қажетті құжаттар мен мәліметтерді, оның ішінде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заңнамасына сәйкес коммерциялық, банктік, салықтық және заңмен қорғалатын өзге де құпияны құрайтын құжаттар мен мәліметтерді сұратуға және алуға;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кедендік тексеруді жүргізумен байланысты </w:t>
      </w:r>
      <w:r w:rsidRPr="00A36536">
        <w:rPr>
          <w:rFonts w:ascii="Times New Roman" w:eastAsia="Times New Roman" w:hAnsi="Times New Roman" w:cs="Times New Roman"/>
          <w:sz w:val="28"/>
          <w:szCs w:val="28"/>
          <w:lang w:eastAsia="ru-RU"/>
        </w:rPr>
        <w:t>Еуразиялық экономикалық одақтың</w:t>
      </w:r>
      <w:r w:rsidRPr="00A36536">
        <w:rPr>
          <w:rFonts w:ascii="Times New Roman" w:hAnsi="Times New Roman" w:cs="Times New Roman"/>
          <w:sz w:val="28"/>
          <w:szCs w:val="28"/>
        </w:rPr>
        <w:t xml:space="preserve"> және </w:t>
      </w:r>
      <w:r w:rsidRPr="00A36536">
        <w:rPr>
          <w:rFonts w:ascii="Times New Roman" w:eastAsia="Times New Roman" w:hAnsi="Times New Roman" w:cs="Times New Roman"/>
          <w:sz w:val="28"/>
          <w:szCs w:val="28"/>
          <w:lang w:eastAsia="ru-RU"/>
        </w:rPr>
        <w:t>Еуразиялық экономикалық одақтың</w:t>
      </w:r>
      <w:r w:rsidRPr="00A36536">
        <w:rPr>
          <w:rFonts w:ascii="Times New Roman" w:hAnsi="Times New Roman" w:cs="Times New Roman"/>
          <w:sz w:val="28"/>
          <w:szCs w:val="28"/>
        </w:rPr>
        <w:t xml:space="preserve"> мүшелері болып табылмайтын мемлекеттердің ұйымдарына, мемлекеттік және өзге де органдарына (ұйымдарына) сұрау салулар жолдауға;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сараптама тағайындауға;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тауарларға және көлік құралдарына сүргі салуға;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мамандар тартуға;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әкiмшiлiк құқық бұзушылық туралы Қазақстан Республикасының Кодексімен айқындалған тәртіпте, әкiмшiлiк құқық бұзушылық жасалғаны туралы куәландыратын құжаттарды тексерілетін тұлғадан алуды жүргізуге;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Еуразиялық экономикалық одақтың кеден заңнамасымен, Қазақстан Республикасының кеден және өзге де заңдарымен көзделінген басқа да іс-қимылдар жасауға құқылы.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органының лауазымды адамдарының көшпелі кедендік тексеру жүргізу кезінде: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тексерілетін тұлғадан көшпелі кедендік тексеру жүргізілетін тауарларды ұсынуды талап етуге;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заңнамасында белгіленген тәртіппен көшпелі кедендік тексеру жүргізу кезінде тауарларға (түгендеу жүргізуді талап етуге) түгендеу жүргізуге;</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лауазымды адамдар көшпелі кедендік тексеру жүргізілетіні туралы ұйғарымды және қызметтік куәліктерін ұсынған жағдайда тексерілетін тұлғаның объектілеріне қолжетімділік алуға;</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41</w:t>
      </w:r>
      <w:r w:rsidR="001972D8" w:rsidRPr="00A36536">
        <w:rPr>
          <w:rFonts w:ascii="Times New Roman" w:hAnsi="Times New Roman" w:cs="Times New Roman"/>
          <w:sz w:val="28"/>
          <w:szCs w:val="28"/>
        </w:rPr>
        <w:t>8</w:t>
      </w:r>
      <w:r w:rsidRPr="00A36536">
        <w:rPr>
          <w:rFonts w:ascii="Times New Roman" w:hAnsi="Times New Roman" w:cs="Times New Roman"/>
          <w:sz w:val="28"/>
          <w:szCs w:val="28"/>
        </w:rPr>
        <w:t>-бабына сәйкес көшпелі кедендік тексеру жүргізу кезінде акті жасап тауарлардың сынамаларын және үлгілерін іріктеп алуды жүзеге асыруға;</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уәкілетті органмен бекітілген нысан бойынша алып қою актісін жасай отырып, тексерілетін тұлғадан құжаттарды не олардың көшірмелерін алып қоюға;</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Қазақстан Республикасының заңнамасында белгіленген тәртіппен көшпелі кедендік тексеру жүргізілетін тауарларды иеліктен айыруға не өзге тәсілмен осы тауарларға билік етуге бағытталған әрекеттердің жолын кесу үшін көшпелі кедендік тексеру жүргізу мерзіміне тауарларға тыйым салуға немесе оларды алып қоюға;</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үй-жайларға, қоймаларға, архивтерге және көшпелі кедендік тексеру жүргізіліп жатқан құжаттардың және тауарлар орналасқан (сақталған) өзге де жерлерге сүргі салуға;</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тексерілетін тұлғаның өкілдерінен жеке басын куәландыратын құжаттарды және (немесе) өкілеттіктерді растайтын құжаттарды ұсынуды талап етуге;</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тексерілетін тұлғаның ақпараттық жүйелерінің базаларына және деректер банкіне өз құзыреті шегінде қолжетімділік алуға;</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Pr="00A36536">
        <w:rPr>
          <w:rFonts w:ascii="Times New Roman" w:hAnsi="Times New Roman" w:cs="Times New Roman"/>
          <w:sz w:val="28"/>
          <w:szCs w:val="28"/>
        </w:rPr>
        <w:tab/>
        <w:t xml:space="preserve"> тексерілетін тұлғадан тексеруге жататын мәселелер шеңберінде қажетті құжаттарды (олардың көшірмелерін), оның қызметіне және мүлкіне қатысты өзге де ақпаратты, соның ішінде электрондық </w:t>
      </w:r>
      <w:r w:rsidR="00B267C5">
        <w:rPr>
          <w:rFonts w:ascii="Times New Roman" w:hAnsi="Times New Roman" w:cs="Times New Roman"/>
          <w:sz w:val="28"/>
          <w:szCs w:val="28"/>
        </w:rPr>
        <w:t>түрінде</w:t>
      </w:r>
      <w:r w:rsidRPr="00A36536">
        <w:rPr>
          <w:rFonts w:ascii="Times New Roman" w:hAnsi="Times New Roman" w:cs="Times New Roman"/>
          <w:sz w:val="28"/>
          <w:szCs w:val="28"/>
        </w:rPr>
        <w:t xml:space="preserve"> талап етуге және алуға құқығы бар. Егер осы құжаттар (олардың көшірмелері) Қазақстан Республикасының заңнамасына сәйкес көшпелі кедендік тексеру жүргізілетін орында болмауға тиіс болса, кеден органының лауазымды адамы оларды ұсыну үшін жеткілікті, бірақ кемінде 3 жұмыс күн болатын мерзімді белгілейді;</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техникалық құралдарды (оның ішінде аудио- және бейне жазбаларды, фототүсірілімді жүзеге асыратын аппаратураны), сондай-ақ тексерілетін тұлға электрондық нысанда ұсынған ақпаратты өңдеуге арналған бағдарламалық өнімдерді пайдалануға;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тексерілетін тұлғадан бухгалтерлiк есепті автоматтандыруға арналған бағдарламалық қамтамасыз етілімнің және (немесе) бастапқы есепке алу құжаттарының, бухгалтерлік есеп тіркелімдерінің тексерiлетiн тауарларға қатысты деректері қамтылған ақпараттық жүйенің деректерін көруге рұқсат беруді, сондай-ақ көрсетілген деректерді электрондық жеткізгіштерде және (немесе) олардың көшірмелерін қағаз жеткізгіштерде ұсынуды талап етуге;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1972D8" w:rsidRPr="00A36536">
        <w:rPr>
          <w:rFonts w:ascii="Times New Roman" w:hAnsi="Times New Roman" w:cs="Times New Roman"/>
          <w:sz w:val="28"/>
          <w:szCs w:val="28"/>
        </w:rPr>
        <w:t>3</w:t>
      </w:r>
      <w:r w:rsidRPr="00A36536">
        <w:rPr>
          <w:rFonts w:ascii="Times New Roman" w:hAnsi="Times New Roman" w:cs="Times New Roman"/>
          <w:sz w:val="28"/>
          <w:szCs w:val="28"/>
        </w:rPr>
        <w:t>) Қазақстан Республикасының заңнамасында көзделген өзге де әрекеттерді жүзеге асыруға құқығы бар.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органының лауазымды адамдары кедендік тексеруді жүргізу кезінде: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тексерілетін тұлғаның құқықтарын және заңды мүдделерін сақтауға, заңсыз шешімдермен және әрекеттермен (әрекетсіздікпен) тексерілетін тұлғаға зиян келтіруге жол бермеуге;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19-бабына сәйкес кедендік тексеруді жүргізу кезінде алынған ақпаратты пайдалануға;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мүше мемлекеттердің заңнамасында көзделген жағдайларды қоспағанда, кедендік тексерулер жүргізу кезінде алынған және жасалған құжаттардың сақталуын қамтамасыз етуге, олардың мазмұнын тексерілетін тұлғаның келісімінсіз жария етпеуге;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қызмет этикасын сақтауға;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тексерілетін тұлғаға оның кедендік тексеру жүргізу, кедендік сараптама тағайындау, тауарлардың сынамаларын және (немесе) үлгілерін іріктеу кезіндегі құқықтары мен міндеттері туралы, сондай-ақ кедендік тексеруді жүргізу кезінде кеден органының лауазымды адамдарының құқықтары мен міндеттері туралы ақпарат беруге;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көшпелі кедендік тексеруді жүргізу кезеңінде тексерілетін тұлғаның белгіленген жұмыс режимін бұзбауға;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тексерілетін тұлғаның талабы бойынша осы Кодекстің және мүше мемлекеттер заңнамасының көшпелі кедендік тексеруді жүргізу тәртібіне қатысты ережелері туралы қажетті ақпаратты беруге;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көшпелі кедендік тексеруді жүргізу кезінде тексерілетін тұлғаның өкілдеріне көшпелі кедендік тексеруді жүргізу туралы шешімді (ұйғарымды) және өздерінің қызметтік куәліктерін көрсетуге;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кедендік тексеруді жүзеге асыру кезінде белгілі болған құпия мәліметтерді және салықтық, банктік және заңмен қорғалатын өзге де құпиясы бар мәліметтерді жария етпеуге;</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10) осы Кодексте көзделінген өзге де міндеттерді орындауға міндетті.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pStyle w:val="a7"/>
        <w:widowControl w:val="0"/>
        <w:tabs>
          <w:tab w:val="left" w:pos="-2694"/>
        </w:tabs>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1972D8" w:rsidRPr="00A36536">
        <w:rPr>
          <w:rFonts w:ascii="Times New Roman" w:hAnsi="Times New Roman"/>
          <w:color w:val="auto"/>
          <w:sz w:val="28"/>
          <w:szCs w:val="28"/>
          <w:lang w:val="kk-KZ"/>
        </w:rPr>
        <w:t>22</w:t>
      </w:r>
      <w:r w:rsidRPr="00A36536">
        <w:rPr>
          <w:rFonts w:ascii="Times New Roman" w:hAnsi="Times New Roman"/>
          <w:color w:val="auto"/>
          <w:sz w:val="28"/>
          <w:szCs w:val="28"/>
          <w:lang w:val="kk-KZ"/>
        </w:rPr>
        <w:t>-бап. Тексерілетін тұлғаның кедендік тексеру жүргізу кезіндегі құқықтары мен міндеттері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Тексерілетін тұлға кедендік тексеру жүргізу кезінде:</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Еуразиялық экономикалық одақтың кеден заңнамасымен, Қазақстан Республикасының кеден және өзге де заңдарымен кедендік тексерулерді жүргізу тәртібіне қатысты ережелері туралы ақпаратты сұратуға және алуға;</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Еуразиялық экономикалық одақтың кеден заңнамасының, Қазақстан Республикасының кеден және өзге де заңдарының сақталғанын растайтын өзінің билігіндегі барлық құжаттар мен мәліметтерді ұсынуға;</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осы Кодексте белгіленген тәртіппен кеден органдарының шешімдеріне және әрекеттеріне (әрекетсіздіктеріне) шағымдануға;</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көшпелі кедендік тексеруді жүргізетін кеден органының лауазымды адамдарынан көшпелі кедендік тексеруді жүргізу туралы ұйғарымды және қызметтік куәліктерін көрсетуді талап етуге;</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көшпелі кедендік тексеруді жүргізу кезінде қатысуға және көшпелі кедендік тексеру нысанасына қатысты мәселелер бойынша түсіндірулер беруге;</w:t>
      </w:r>
    </w:p>
    <w:p w:rsidR="00454FE0" w:rsidRPr="00A36536" w:rsidRDefault="001972D8"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w:t>
      </w:r>
      <w:r w:rsidR="00454FE0" w:rsidRPr="00A36536">
        <w:rPr>
          <w:rFonts w:ascii="Times New Roman" w:hAnsi="Times New Roman"/>
          <w:color w:val="auto"/>
          <w:sz w:val="28"/>
          <w:szCs w:val="28"/>
          <w:lang w:val="kk-KZ"/>
        </w:rPr>
        <w:t>) Қазақстан Республикасының заңымен белгіленген тәртіпте көшпелі кедендік тексерудің алдын ала актісіне жазбаша қарсылығын ұсынуға;</w:t>
      </w:r>
    </w:p>
    <w:p w:rsidR="00454FE0" w:rsidRPr="00A36536" w:rsidRDefault="001972D8"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454FE0" w:rsidRPr="00A36536">
        <w:rPr>
          <w:rFonts w:ascii="Times New Roman" w:hAnsi="Times New Roman" w:cs="Times New Roman"/>
          <w:sz w:val="28"/>
          <w:szCs w:val="28"/>
        </w:rPr>
        <w:t>) осы Кодексте көзделінген өзге де құқықтарды пайдалануға құқылы.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Тексерілетін тұлға кедендік тексеру жүргізу кезінде:</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көшпелі кедендік тексеру жүргізілетін тауарларды көрсету мүмкіндігі бар болған кезде мұндай тауарларды көрсетуге;</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органының талабы бойынша белгіленген мерзімде қағаз тасымалдағышта, қажет болған кезде өзге де тасымалдағышта құжаттар мен мәліметтерді ұсынуға;</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көшпелі кедендік тексеруді жүргізетін кеден органының лауазымды адамдарының және мұндай тексеруді жүргізуге қатысу үшін тартылатын лауазымды адамдардың тексерілетін тұлғаның объектілеріне кедергісіз қолжетімділігін қамтамасыз етуге және оларға жұмыс орнын ұсынуға;</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кедендік тексеру мақсаттары үшін қажетті құжаттама кеден органы кедендік тексеруді жүргізіп отырған қазақ және орыс тілінен өзге тілде жасалса, - кедендік тексеруді жүргізетін кеден органының лауазымды адамдарына көрсетілген құжаттаманың аудармасын ұсынуға;</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көшпелі кедендік тексеруді жүргізу туралы ұйғарымды ұсынған күннен бастап күнтізбелік екі күннен кешіктірмей кедендік тексеруді жүргізетін кеден органының лауазымды адамдарына құжаттар мен мәліметтерді ұсыну үшін жауапты тұлғалар аясын айқындауға;</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көшпелі кедендік тексеруді жүргізу кезінде түгендеудің жүргізілуін қамтамасыз етуге;</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көшпелі кедендік тексеруді жүргізетін кеден органының лауазымды адамдар кедендік сараптаманы тағайындау туралы шешім қабылдаған жағдайда тауарлардың сынамаларын және (немесе) үлгілерін іріктеп алу мүмкіндігін қамтамасыз етуге;</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көшпелі кедендік тексеруді жүргізетін кеден органының лауазымды адамдарының талабы бойынша тексерілетін тұлғаның қызметі мәселелері бойынша жазбаша және ауызша түсіндірулер беруге, сондай-ақ анықтамалар мен есептеулер беруге;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көшпелі кедендік тексеруді жүргізу туралы ұйғарымның түпнұсқасын алғаны туралы қолын қоюға;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көшпелі кедендік тексеру жүргізетін кеден органдарының лауазымды адамдарына көшпелі кедендік тексеру жүргізу үшін қажетті құжаттарға (ақпаратқа) қолжетімділікті қамтамасыз етуге;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көшпелі кедендік тексеру жүргізетін кеден органдарының лауазымды тұлғасына бухгалтерлiк есепті автоматтандыруға арналған бағдарламалық қамтамасыз етілімнің және (немесе) бастапқы есепке алу құжаттарының, бухгалтерлік есеп тіркелімдерінің тексерiлетiн тауарларға қатысты деректері қамтылған ақпараттық жүйенің деректерін көруге рұқсат беруді, сондай-ақ көрсетілген деректерді электрондық жеткізгіштерде және (немесе қағаз жеткізгіштерде ұсынуды қамтамасыз етуге;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Еуразиялық экономикалық одақтың кеден заңнамасымен, Қазақстан Республикасының кеден және өзге де заңдарымен көзделген өзге де міндеттерді орындауға міндетті.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E17659" w:rsidRPr="00A36536">
        <w:rPr>
          <w:rFonts w:ascii="Times New Roman" w:hAnsi="Times New Roman" w:cs="Times New Roman"/>
          <w:sz w:val="28"/>
          <w:szCs w:val="28"/>
        </w:rPr>
        <w:t>23</w:t>
      </w:r>
      <w:r w:rsidRPr="00A36536">
        <w:rPr>
          <w:rFonts w:ascii="Times New Roman" w:hAnsi="Times New Roman" w:cs="Times New Roman"/>
          <w:sz w:val="28"/>
          <w:szCs w:val="28"/>
        </w:rPr>
        <w:t>-бап. Кедендік тексеруді жүргізу үшін қажетті құжаттар мен мәліметтерді ұсыну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салық және өзге де мемлекеттік органдары кеден органының сұрау салуы бойынша ұйымдарды және дара кәсіпкерлерді тіркеуге, салықтарды төлеуге және есептеуге қатысты өздерінің иелігіндегі құжаттарды және мәліметтерді, бухгалтерлік есеп және есептілік деректерін және (немесе) құжаттарын, сондай-ақ кедендік тексеруді жүргізу үшін қажетті, оның ішінде коммерциялық, банктік, салықтық және заңмен қорғалатын өзге де құпияны құрайтын өзге де құжаттарды және мәліметтерді Қазақстан Республикасының мемлекеттік, коммерциялық, банктік, салықтық және заңмен қорғалатын өзге де құпияны қорғау туралы заңнамасының талаптарын сақтай отырып ұсынады.</w:t>
      </w:r>
    </w:p>
    <w:p w:rsidR="00454FE0" w:rsidRPr="00A36536" w:rsidRDefault="00454FE0"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Банктер және банк операцияларының жекелеген түрлерін жүзеге асыратын ұйымдар кеден органының талабы бойынша ұйымдар мен дара кәсіпкерлердің банк шоттарының бар болуы және нөмірлері туралы құжаттарды және мәліметтерді, сондай-ақ мұндай ұйымдар мен дара кәсіпкерлердің шоттары бойынша ақшалай қаражат қозғалысына қатысты кедендік тексеру жүргізу үшін қажетті, оның ішінде Қазақстан Республикасының заңнамасына сәйкес банктік құпиясы бар құжаттарды және мәліметтерді ұсынады.</w:t>
      </w:r>
    </w:p>
    <w:p w:rsidR="00454FE0" w:rsidRPr="00A36536" w:rsidRDefault="00454FE0"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3. Тексерілетін тұлғамен кедендік тексеру жүргізілетін тауарлармен мәмілелер (операциялар) бойынша байланысты тұлғалар кеден органының талабы бойынша тексерілетін тұлғамен немесе сол тауарлармен мәмілелерге (операцияларға) қатысы бар үшінші тұлғалармен жүргізілетін операциялар және есептеулер бойынша кедендік тексеруді жүргізу үшін қажетті құжаттардың көшірмелерін және өзге де ақпаратты ұсынуға міндетті.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p>
    <w:p w:rsidR="00E17659" w:rsidRPr="00A36536" w:rsidRDefault="00E17659"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48-тарау.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бақылаудың жүргізілуін қамтамасыз ету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шаралары және оларды қолдану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E17659" w:rsidRPr="00A36536">
        <w:rPr>
          <w:rFonts w:ascii="Times New Roman" w:hAnsi="Times New Roman" w:cs="Times New Roman"/>
          <w:sz w:val="28"/>
          <w:szCs w:val="28"/>
          <w:lang w:val="ru-RU"/>
        </w:rPr>
        <w:t>24</w:t>
      </w:r>
      <w:r w:rsidRPr="00A36536">
        <w:rPr>
          <w:rFonts w:ascii="Times New Roman" w:hAnsi="Times New Roman" w:cs="Times New Roman"/>
          <w:sz w:val="28"/>
          <w:szCs w:val="28"/>
        </w:rPr>
        <w:t>-бап. Кедендік бақылаудың жүргізілуін қамтамасыз ету шаралары</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sz w:val="28"/>
          <w:szCs w:val="28"/>
        </w:rPr>
        <w:t xml:space="preserve">1. Кедендік бақылауды жүргізу кезінде кедендік бақылау объектілеріне қарай кеден органдары осы Кодекске сәйкес кедендік бақылаудың жүргізілуін қамтамасыз ететін мынадай шараларды: </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1) ауызша сауалнама өткізуге;</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bookmarkStart w:id="157" w:name="anc1990003"/>
      <w:bookmarkEnd w:id="157"/>
      <w:r w:rsidRPr="00A36536">
        <w:rPr>
          <w:rFonts w:ascii="Times New Roman" w:hAnsi="Times New Roman" w:cs="Times New Roman"/>
          <w:iCs/>
          <w:sz w:val="28"/>
          <w:szCs w:val="28"/>
        </w:rPr>
        <w:t>2) кедендік бақылау жүргізу үшін қажетті құжаттарды және (немесе) мәліметтерді сұратуға, талап етуге және алуға;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iCs/>
          <w:sz w:val="28"/>
          <w:szCs w:val="28"/>
        </w:rPr>
        <w:t xml:space="preserve">3) кедендік сараптаманың жүргізілуін тағайындауға, </w:t>
      </w:r>
      <w:r w:rsidRPr="00A36536">
        <w:rPr>
          <w:rFonts w:ascii="Times New Roman" w:hAnsi="Times New Roman" w:cs="Times New Roman"/>
          <w:sz w:val="28"/>
          <w:szCs w:val="28"/>
        </w:rPr>
        <w:t>тауарлардың сынамаларын және (немесе) үлгілерін іріктеп алуға;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тауарлардың, құжаттардың, көлік құралдарының, үй-жайлардың және басқа орындардың сәйкестендіруін жүзеге асыруға;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органдарының кедендік бақылаудың техникалық құралдарын, өзге техникалық құралдарын, су және әуе кемелерін пайдалануға;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алып жүруді қолдануға;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тауарларды тасымалдау маршрутын белгілеуге;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бақылаудағы тауарлардың, олармен жасалатын кедендік операциялардың есебін жүргізуге;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маманды тартуға;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басқа мемлекеттік органдардың мамандарын және сарапшыларын тартуға;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тауарлар мен көлік құралдарына қатысты жүк және өзге операциялардың жасалуын талап етуге;</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sz w:val="28"/>
          <w:szCs w:val="28"/>
        </w:rPr>
        <w:t xml:space="preserve">12) </w:t>
      </w:r>
      <w:r w:rsidRPr="00A36536">
        <w:rPr>
          <w:rFonts w:ascii="Times New Roman" w:hAnsi="Times New Roman" w:cs="Times New Roman"/>
          <w:iCs/>
          <w:sz w:val="28"/>
          <w:szCs w:val="28"/>
        </w:rPr>
        <w:t>кедендік қадағалауды жүзеге асыруға;</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13) тауарларды есепке алу жүйесінің болуын және тауарларды есепке алудың жүргізілуін тексеруге;</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14) тауарлардың арнайы таңбалармен таңбалануын, оларда сәйкестендіру белгілерінің болуын тексеруге</w:t>
      </w:r>
    </w:p>
    <w:p w:rsidR="00454FE0" w:rsidRPr="00A36536" w:rsidRDefault="00E17659"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15</w:t>
      </w:r>
      <w:r w:rsidR="00454FE0" w:rsidRPr="00A36536">
        <w:rPr>
          <w:rFonts w:ascii="Times New Roman" w:hAnsi="Times New Roman" w:cs="Times New Roman"/>
          <w:iCs/>
          <w:sz w:val="28"/>
          <w:szCs w:val="28"/>
        </w:rPr>
        <w:t xml:space="preserve">) электрондық </w:t>
      </w:r>
      <w:r w:rsidR="00454FE0" w:rsidRPr="00A36536">
        <w:rPr>
          <w:rFonts w:ascii="Times New Roman" w:hAnsi="Times New Roman" w:cs="Times New Roman"/>
          <w:sz w:val="28"/>
          <w:szCs w:val="28"/>
        </w:rPr>
        <w:t>кедендік алып жүруді қолдануға құқылы</w:t>
      </w:r>
      <w:r w:rsidR="00454FE0" w:rsidRPr="00A36536">
        <w:rPr>
          <w:rFonts w:ascii="Times New Roman" w:hAnsi="Times New Roman" w:cs="Times New Roman"/>
          <w:iCs/>
          <w:sz w:val="28"/>
          <w:szCs w:val="28"/>
        </w:rPr>
        <w:t>.</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iCs/>
          <w:sz w:val="28"/>
          <w:szCs w:val="28"/>
        </w:rPr>
        <w:t>2. К</w:t>
      </w:r>
      <w:r w:rsidRPr="00A36536">
        <w:rPr>
          <w:rFonts w:ascii="Times New Roman" w:hAnsi="Times New Roman" w:cs="Times New Roman"/>
          <w:sz w:val="28"/>
          <w:szCs w:val="28"/>
        </w:rPr>
        <w:t>едендік бақылаудың жүргізілуін қамтамасыз ететін шаралар дербес немесе кедендік бақылау нысандарының қолданылуын қамтамасыз ету үшін қолданылады.</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sz w:val="28"/>
          <w:szCs w:val="28"/>
        </w:rPr>
        <w:t xml:space="preserve">3. </w:t>
      </w:r>
      <w:r w:rsidRPr="00A36536">
        <w:rPr>
          <w:rFonts w:ascii="Times New Roman" w:hAnsi="Times New Roman" w:cs="Times New Roman"/>
          <w:iCs/>
          <w:sz w:val="28"/>
          <w:szCs w:val="28"/>
        </w:rPr>
        <w:t>К</w:t>
      </w:r>
      <w:r w:rsidRPr="00A36536">
        <w:rPr>
          <w:rFonts w:ascii="Times New Roman" w:hAnsi="Times New Roman" w:cs="Times New Roman"/>
          <w:sz w:val="28"/>
          <w:szCs w:val="28"/>
        </w:rPr>
        <w:t>едендік бақылаудың жүргізілуін қамтамасыз ететін шаралар осы тарауға сәйкес, ал кедендік сараптаманың жүргізілуін тағайындау – осы Кодекстің 54-тарауына сәйкес қолданылады.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4</w:t>
      </w:r>
      <w:r w:rsidR="00E17659" w:rsidRPr="00A36536">
        <w:rPr>
          <w:rFonts w:ascii="Times New Roman" w:hAnsi="Times New Roman" w:cs="Times New Roman"/>
          <w:bCs/>
          <w:sz w:val="28"/>
          <w:szCs w:val="28"/>
        </w:rPr>
        <w:t>25</w:t>
      </w:r>
      <w:r w:rsidRPr="00A36536">
        <w:rPr>
          <w:rFonts w:ascii="Times New Roman" w:hAnsi="Times New Roman" w:cs="Times New Roman"/>
          <w:bCs/>
          <w:sz w:val="28"/>
          <w:szCs w:val="28"/>
        </w:rPr>
        <w:t>-бап. Ауызша сауалнама</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Кедендік бақылауды жүргізу үшін маңызы бар мәліметтерді алу мақсатында кеден органдарының лауазымды адамдары жеке тұлғалармен, олардың өкілдерімен, сондай-ақ ұйымдардың өкілдері болып табылатын адамдармен, сауалнама нәтижелерін ресімдеместен, ауызша сауалнама жүргізуге құқылы.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rPr>
          <w:rFonts w:ascii="Times New Roman" w:hAnsi="Times New Roman" w:cs="Times New Roman"/>
          <w:bCs/>
          <w:sz w:val="28"/>
          <w:szCs w:val="28"/>
        </w:rPr>
      </w:pPr>
      <w:r w:rsidRPr="00A36536">
        <w:rPr>
          <w:rFonts w:ascii="Times New Roman" w:hAnsi="Times New Roman" w:cs="Times New Roman"/>
          <w:bCs/>
          <w:sz w:val="28"/>
          <w:szCs w:val="28"/>
        </w:rPr>
        <w:t>4</w:t>
      </w:r>
      <w:r w:rsidR="00E17659" w:rsidRPr="00A36536">
        <w:rPr>
          <w:rFonts w:ascii="Times New Roman" w:hAnsi="Times New Roman" w:cs="Times New Roman"/>
          <w:bCs/>
          <w:sz w:val="28"/>
          <w:szCs w:val="28"/>
        </w:rPr>
        <w:t>26</w:t>
      </w:r>
      <w:r w:rsidRPr="00A36536">
        <w:rPr>
          <w:rFonts w:ascii="Times New Roman" w:hAnsi="Times New Roman" w:cs="Times New Roman"/>
          <w:bCs/>
          <w:sz w:val="28"/>
          <w:szCs w:val="28"/>
        </w:rPr>
        <w:t>-бап. Кеден органдарының кедендік бақылау жүргізу үшін қажетті құжаттарды және (немесе) мәліметтерді сұратуы, талап етуі және алуы</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iCs/>
          <w:sz w:val="28"/>
          <w:szCs w:val="28"/>
        </w:rPr>
        <w:t xml:space="preserve">1. Кеден органдары декларанттан, кеден ісі саласында қызметті жүзеге асыратын тұлғаларды кедендік бақылау жүргізу үшін қажетті </w:t>
      </w:r>
      <w:r w:rsidRPr="00A36536">
        <w:rPr>
          <w:rFonts w:ascii="Times New Roman" w:hAnsi="Times New Roman" w:cs="Times New Roman"/>
          <w:bCs/>
          <w:sz w:val="28"/>
          <w:szCs w:val="28"/>
        </w:rPr>
        <w:t>құжаттарды және (немесе) мәліметтерді</w:t>
      </w:r>
      <w:r w:rsidRPr="00A36536">
        <w:rPr>
          <w:rFonts w:ascii="Times New Roman" w:hAnsi="Times New Roman" w:cs="Times New Roman"/>
          <w:iCs/>
          <w:sz w:val="28"/>
          <w:szCs w:val="28"/>
        </w:rPr>
        <w:t xml:space="preserve"> кедендік бақылауды жүргізген кезде сұратуға, ал осы Кодексте белгіленген жағдайларда – </w:t>
      </w:r>
      <w:r w:rsidRPr="00A36536">
        <w:rPr>
          <w:rFonts w:ascii="Times New Roman" w:hAnsi="Times New Roman" w:cs="Times New Roman"/>
          <w:bCs/>
          <w:sz w:val="28"/>
          <w:szCs w:val="28"/>
        </w:rPr>
        <w:t>талап етуге, сондай-ақ сұрау салынатын (талап етілген) құжаттарды және (немесе) мәліметтерді ұсыну үшін жеткілікті болуға тиіс оларды ұсынудың мерзімін белгілеуге құқылы.</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 Сұрау салынатын (талап етілген) құжаттардың және (немесе) мәліметтердің тізбесін кеден органы мәміле шарттарын, тауар сипатын, оның мақсатын, сондай-ақ өзге де мән-жайларды ескере отырып, тексерілетін құжаттарға және (немесе) мәліметтерге сүйене отырып айқындайды.</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iCs/>
          <w:sz w:val="28"/>
          <w:szCs w:val="28"/>
        </w:rPr>
        <w:t>3. Кеден органы</w:t>
      </w:r>
      <w:r w:rsidRPr="00A36536">
        <w:rPr>
          <w:rFonts w:ascii="Times New Roman" w:hAnsi="Times New Roman" w:cs="Times New Roman"/>
          <w:bCs/>
          <w:sz w:val="28"/>
          <w:szCs w:val="28"/>
        </w:rPr>
        <w:t xml:space="preserve"> құжаттарды және (немесе) мәліметтерді ұсыну туралы </w:t>
      </w:r>
      <w:r w:rsidRPr="00A36536">
        <w:rPr>
          <w:rFonts w:ascii="Times New Roman" w:hAnsi="Times New Roman" w:cs="Times New Roman"/>
          <w:iCs/>
          <w:sz w:val="28"/>
          <w:szCs w:val="28"/>
        </w:rPr>
        <w:t xml:space="preserve">сұрау салуда (талапта) белгілеген мұндай </w:t>
      </w:r>
      <w:r w:rsidRPr="00A36536">
        <w:rPr>
          <w:rFonts w:ascii="Times New Roman" w:hAnsi="Times New Roman" w:cs="Times New Roman"/>
          <w:bCs/>
          <w:sz w:val="28"/>
          <w:szCs w:val="28"/>
        </w:rPr>
        <w:t>құжаттарды және (немесе) мәліметтерді ұсыну мерзімі сұрау салу (талап), оның ішінде жоғалтып алған құжаттарды қалпына келтіру үшін жолданған тұлғаның уәждемелі өтінішінің негізінде ұзартылуы мүмкін. Құжаттардың және (немесе) мәліметтерді ұсыну ұзартылатын мерзім сұрау салу жолданған тұлғаның өтініші негізінде айқындалады, бірақ құжаттарды және (немесе) мәліметтерді ұсынудың кеден органы белгілеген мерзімі өткен күннен бастап екі айдан аспауы тиіс.</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iCs/>
          <w:sz w:val="28"/>
          <w:szCs w:val="28"/>
        </w:rPr>
        <w:t xml:space="preserve">4. </w:t>
      </w:r>
      <w:r w:rsidRPr="00A36536">
        <w:rPr>
          <w:rFonts w:ascii="Times New Roman" w:hAnsi="Times New Roman" w:cs="Times New Roman"/>
          <w:iCs/>
          <w:sz w:val="28"/>
          <w:szCs w:val="28"/>
        </w:rPr>
        <w:t xml:space="preserve">Кедендік бақылауды кедендік, өзге </w:t>
      </w:r>
      <w:r w:rsidRPr="00A36536">
        <w:rPr>
          <w:rFonts w:ascii="Times New Roman" w:hAnsi="Times New Roman" w:cs="Times New Roman"/>
          <w:bCs/>
          <w:sz w:val="28"/>
          <w:szCs w:val="28"/>
        </w:rPr>
        <w:t>құжаттарды және (немесе) мәліметтерді тексеру нысанында жүргізген кезде кеден органы осы Кодекстің 4</w:t>
      </w:r>
      <w:r w:rsidR="00E17659" w:rsidRPr="00A36536">
        <w:rPr>
          <w:rFonts w:ascii="Times New Roman" w:hAnsi="Times New Roman" w:cs="Times New Roman"/>
          <w:bCs/>
          <w:sz w:val="28"/>
          <w:szCs w:val="28"/>
        </w:rPr>
        <w:t>11</w:t>
      </w:r>
      <w:r w:rsidRPr="00A36536">
        <w:rPr>
          <w:rFonts w:ascii="Times New Roman" w:hAnsi="Times New Roman" w:cs="Times New Roman"/>
          <w:bCs/>
          <w:sz w:val="28"/>
          <w:szCs w:val="28"/>
        </w:rPr>
        <w:t>-бабында көзделген құжаттар және (немесе) мәліметтер осы бапқа сәйкес сұратылған жағдайларды қоспағанда, осы Кодекстің 4</w:t>
      </w:r>
      <w:r w:rsidR="00E17659" w:rsidRPr="00A36536">
        <w:rPr>
          <w:rFonts w:ascii="Times New Roman" w:hAnsi="Times New Roman" w:cs="Times New Roman"/>
          <w:bCs/>
          <w:sz w:val="28"/>
          <w:szCs w:val="28"/>
        </w:rPr>
        <w:t>10</w:t>
      </w:r>
      <w:r w:rsidRPr="00A36536">
        <w:rPr>
          <w:rFonts w:ascii="Times New Roman" w:hAnsi="Times New Roman" w:cs="Times New Roman"/>
          <w:bCs/>
          <w:sz w:val="28"/>
          <w:szCs w:val="28"/>
        </w:rPr>
        <w:t>-бабына сәйкес құжаттарды және (немесе) мәліметтерді сұратады.</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5. Кеден органдары сұратқан құжаттар түпнұсқалар немесе олардың көшірмелері, оның ішінде, егер Еуразиялық экономикалық одақтың және (немесе) </w:t>
      </w:r>
      <w:r w:rsidRPr="00A36536">
        <w:rPr>
          <w:rFonts w:ascii="Times New Roman" w:hAnsi="Times New Roman" w:cs="Times New Roman"/>
          <w:sz w:val="28"/>
          <w:szCs w:val="28"/>
        </w:rPr>
        <w:t xml:space="preserve">Қазақстан Республикасының </w:t>
      </w:r>
      <w:r w:rsidRPr="00A36536">
        <w:rPr>
          <w:rFonts w:ascii="Times New Roman" w:hAnsi="Times New Roman" w:cs="Times New Roman"/>
          <w:bCs/>
          <w:sz w:val="28"/>
          <w:szCs w:val="28"/>
        </w:rPr>
        <w:t>кедендік заңнамасында құжаттардың түпнұсқаларын міндетті түрде ұсыну белгіленбесе, электрондық құжаттардың қағаз көшірмелері түрінде ұсынылады.</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Ұсынылған құжаттардың көшірмелерін оларды ұсынған тұлғалар куәландыруға тиіс.</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Кеден органдары ұсынылған құжаттардың көшірмелерін олардың түпнұсқалармен сәйкес келуін тексеруге құқылы.</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Егер ұсынылған құжаттар қазақ тілінен және орыс тілінен өзге тілде жасалған жағдайда, оларды ұсынған тұлғалар кеден органы лауазымды тұлғасының талабы бойынша көрсетілген құжаттардың аудармасын қамтамасыз етуге міндетті.</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iCs/>
          <w:sz w:val="28"/>
          <w:szCs w:val="28"/>
        </w:rPr>
        <w:t xml:space="preserve">6. Декларант, тасымалдаушы, кеден ісі саласында қызметті жүзеге асыратын тұлғалар, және өзге тұлғалар кеден органдарына кедендік бақылау жүргізу үшін қажетті </w:t>
      </w:r>
      <w:r w:rsidRPr="00A36536">
        <w:rPr>
          <w:rFonts w:ascii="Times New Roman" w:hAnsi="Times New Roman" w:cs="Times New Roman"/>
          <w:bCs/>
          <w:sz w:val="28"/>
          <w:szCs w:val="28"/>
        </w:rPr>
        <w:t>құжаттарды және (немесе) мәліметтерді ауызша, жазбаша және (немесе) электрондық нысандарда ұсынуға міндетті.</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7. Кеден органдары </w:t>
      </w:r>
      <w:r w:rsidRPr="00A36536">
        <w:rPr>
          <w:rFonts w:ascii="Times New Roman" w:hAnsi="Times New Roman" w:cs="Times New Roman"/>
          <w:sz w:val="28"/>
          <w:szCs w:val="28"/>
        </w:rPr>
        <w:t xml:space="preserve">Қазақстан Республикасының </w:t>
      </w:r>
      <w:r w:rsidRPr="00A36536">
        <w:rPr>
          <w:rFonts w:ascii="Times New Roman" w:hAnsi="Times New Roman" w:cs="Times New Roman"/>
          <w:bCs/>
          <w:sz w:val="28"/>
          <w:szCs w:val="28"/>
        </w:rPr>
        <w:t xml:space="preserve">және Еуразиялық экономикалық одаққа мүше басқа мемлекеттің мемлекеттік органдарынан, сондай-ақ </w:t>
      </w:r>
      <w:r w:rsidRPr="00A36536">
        <w:rPr>
          <w:rFonts w:ascii="Times New Roman" w:hAnsi="Times New Roman" w:cs="Times New Roman"/>
          <w:sz w:val="28"/>
          <w:szCs w:val="28"/>
        </w:rPr>
        <w:t>Қазақстан Республикасының</w:t>
      </w:r>
      <w:r w:rsidRPr="00A36536">
        <w:rPr>
          <w:rFonts w:ascii="Times New Roman" w:hAnsi="Times New Roman" w:cs="Times New Roman"/>
          <w:bCs/>
          <w:sz w:val="28"/>
          <w:szCs w:val="28"/>
        </w:rPr>
        <w:t xml:space="preserve"> және Еуразиялық экономикалық одаққа мүше басқа мемлекеттің өзге де ұйымдарынан </w:t>
      </w:r>
      <w:r w:rsidRPr="00A36536">
        <w:rPr>
          <w:rFonts w:ascii="Times New Roman" w:hAnsi="Times New Roman" w:cs="Times New Roman"/>
          <w:sz w:val="28"/>
          <w:szCs w:val="28"/>
        </w:rPr>
        <w:t xml:space="preserve">Қазақстан Республикасының </w:t>
      </w:r>
      <w:r w:rsidRPr="00A36536">
        <w:rPr>
          <w:rFonts w:ascii="Times New Roman" w:hAnsi="Times New Roman" w:cs="Times New Roman"/>
          <w:bCs/>
          <w:sz w:val="28"/>
          <w:szCs w:val="28"/>
        </w:rPr>
        <w:t>заңнамасына сәйкес кедендік бақылау жүргізу үшін қажетті құжаттарды және (немесе) мәліметтерді сұратуға және алуға құқылы.</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8. Кедендік бақылауды жүргізу үшін кеден органдары прокурордың санкциясымен </w:t>
      </w:r>
      <w:r w:rsidRPr="00A36536">
        <w:rPr>
          <w:rFonts w:ascii="Times New Roman" w:hAnsi="Times New Roman" w:cs="Times New Roman"/>
          <w:sz w:val="28"/>
          <w:szCs w:val="28"/>
        </w:rPr>
        <w:t xml:space="preserve">Қазақстан Республикасының </w:t>
      </w:r>
      <w:r w:rsidRPr="00A36536">
        <w:rPr>
          <w:rFonts w:ascii="Times New Roman" w:hAnsi="Times New Roman" w:cs="Times New Roman"/>
          <w:bCs/>
          <w:sz w:val="28"/>
          <w:szCs w:val="28"/>
        </w:rPr>
        <w:t>заңнамасына сәйкес екінші деңгейдегі банктерден және банк операцияларының жекелеген түрлерін жүзеге асыратын ұйымдардан жүзеге асырылатын мәмілелер бойынша ақша операциялары туралы құжаттарды және (немесе) мәліметтерді алуға құқылы.</w:t>
      </w:r>
    </w:p>
    <w:p w:rsidR="00454FE0" w:rsidRPr="00A36536" w:rsidRDefault="00454FE0" w:rsidP="00C47413">
      <w:pPr>
        <w:pStyle w:val="11"/>
        <w:widowControl w:val="0"/>
        <w:shd w:val="clear" w:color="auto" w:fill="auto"/>
        <w:tabs>
          <w:tab w:val="left" w:pos="0"/>
        </w:tabs>
        <w:spacing w:after="0" w:line="240" w:lineRule="auto"/>
        <w:ind w:right="-1" w:firstLine="709"/>
        <w:jc w:val="both"/>
        <w:rPr>
          <w:sz w:val="28"/>
          <w:szCs w:val="28"/>
          <w:lang w:val="kk-KZ"/>
        </w:rPr>
      </w:pPr>
    </w:p>
    <w:p w:rsidR="00454FE0" w:rsidRPr="00A36536" w:rsidRDefault="00454FE0" w:rsidP="00C47413">
      <w:pPr>
        <w:widowControl w:val="0"/>
        <w:spacing w:after="0" w:line="240" w:lineRule="auto"/>
        <w:ind w:left="1843" w:right="-1" w:hanging="1134"/>
        <w:rPr>
          <w:rFonts w:ascii="Times New Roman" w:hAnsi="Times New Roman" w:cs="Times New Roman"/>
          <w:iCs/>
          <w:sz w:val="28"/>
          <w:szCs w:val="28"/>
        </w:rPr>
      </w:pPr>
      <w:r w:rsidRPr="00A36536">
        <w:rPr>
          <w:rFonts w:ascii="Times New Roman" w:hAnsi="Times New Roman" w:cs="Times New Roman"/>
          <w:iCs/>
          <w:sz w:val="28"/>
          <w:szCs w:val="28"/>
        </w:rPr>
        <w:t>4</w:t>
      </w:r>
      <w:r w:rsidR="00E17659" w:rsidRPr="00A36536">
        <w:rPr>
          <w:rFonts w:ascii="Times New Roman" w:hAnsi="Times New Roman" w:cs="Times New Roman"/>
          <w:iCs/>
          <w:sz w:val="28"/>
          <w:szCs w:val="28"/>
        </w:rPr>
        <w:t>27</w:t>
      </w:r>
      <w:r w:rsidRPr="00A36536">
        <w:rPr>
          <w:rFonts w:ascii="Times New Roman" w:hAnsi="Times New Roman" w:cs="Times New Roman"/>
          <w:iCs/>
          <w:sz w:val="28"/>
          <w:szCs w:val="28"/>
        </w:rPr>
        <w:t>-бап. Тауарларды, құжаттарды, көлік құралдарын, сондай-ақ үй-жайларды және басқа орындарды cәйкестендіру</w:t>
      </w:r>
    </w:p>
    <w:p w:rsidR="00454FE0" w:rsidRPr="00A36536" w:rsidRDefault="00454FE0" w:rsidP="00C47413">
      <w:pPr>
        <w:widowControl w:val="0"/>
        <w:spacing w:after="0" w:line="240" w:lineRule="auto"/>
        <w:ind w:right="-1" w:firstLine="709"/>
        <w:jc w:val="both"/>
        <w:rPr>
          <w:rFonts w:ascii="Times New Roman" w:hAnsi="Times New Roman" w:cs="Times New Roman"/>
          <w:spacing w:val="1"/>
          <w:sz w:val="28"/>
          <w:szCs w:val="28"/>
          <w:shd w:val="clear" w:color="auto" w:fill="F4F5F6"/>
        </w:rPr>
      </w:pPr>
      <w:r w:rsidRPr="00A36536">
        <w:rPr>
          <w:rFonts w:ascii="Times New Roman" w:hAnsi="Times New Roman" w:cs="Times New Roman"/>
          <w:iCs/>
          <w:sz w:val="28"/>
          <w:szCs w:val="28"/>
        </w:rPr>
        <w:t xml:space="preserve">1. Кедендік бақылаудағы тауарларды және оларға құжаттарды, </w:t>
      </w:r>
      <w:r w:rsidRPr="00A36536">
        <w:rPr>
          <w:rFonts w:ascii="Times New Roman" w:hAnsi="Times New Roman" w:cs="Times New Roman"/>
          <w:sz w:val="28"/>
          <w:szCs w:val="28"/>
        </w:rPr>
        <w:t>көлік құралдарының жүк тиейтін орынжайларды</w:t>
      </w:r>
      <w:r w:rsidRPr="00A36536">
        <w:rPr>
          <w:rFonts w:ascii="Times New Roman" w:hAnsi="Times New Roman" w:cs="Times New Roman"/>
          <w:iCs/>
          <w:sz w:val="28"/>
          <w:szCs w:val="28"/>
        </w:rPr>
        <w:t xml:space="preserve"> (бөліктерді), кедендік бақылауға жататын тауарлар орналасқан немесе орналасуы мүмкін </w:t>
      </w:r>
      <w:r w:rsidRPr="00A36536">
        <w:rPr>
          <w:rFonts w:ascii="Times New Roman" w:hAnsi="Times New Roman" w:cs="Times New Roman"/>
          <w:sz w:val="28"/>
          <w:szCs w:val="28"/>
        </w:rPr>
        <w:t>орынжайларды</w:t>
      </w:r>
      <w:r w:rsidRPr="00A36536">
        <w:rPr>
          <w:rFonts w:ascii="Times New Roman" w:hAnsi="Times New Roman" w:cs="Times New Roman"/>
          <w:iCs/>
          <w:sz w:val="28"/>
          <w:szCs w:val="28"/>
        </w:rPr>
        <w:t xml:space="preserve">, ыдыстарды және өзге орындарды кеден органдары cәйкестендіру құралдарын қолдану арқылы, сондай-ақ тауарлардың сынамаларын және (немесе) үлгілерін іріктеу, тауарларды толық сипаттау, сызбаларды жасау, </w:t>
      </w:r>
      <w:r w:rsidRPr="00A36536">
        <w:rPr>
          <w:rFonts w:ascii="Times New Roman" w:hAnsi="Times New Roman" w:cs="Times New Roman"/>
          <w:spacing w:val="1"/>
          <w:sz w:val="28"/>
          <w:szCs w:val="28"/>
        </w:rPr>
        <w:t xml:space="preserve">ауқымды бейнелерді, фотосуреттерді, безендіруді жасау, тауарға ілеспе құжаттаманы және өзге құжаттаманы пайдалану </w:t>
      </w:r>
      <w:r w:rsidRPr="00A36536">
        <w:rPr>
          <w:rFonts w:ascii="Times New Roman" w:hAnsi="Times New Roman" w:cs="Times New Roman"/>
          <w:iCs/>
          <w:sz w:val="28"/>
          <w:szCs w:val="28"/>
        </w:rPr>
        <w:t>арқылы</w:t>
      </w:r>
      <w:r w:rsidRPr="00A36536">
        <w:rPr>
          <w:rFonts w:ascii="Times New Roman" w:hAnsi="Times New Roman" w:cs="Times New Roman"/>
          <w:spacing w:val="1"/>
          <w:sz w:val="28"/>
          <w:szCs w:val="28"/>
        </w:rPr>
        <w:t xml:space="preserve">, сондай-ақ өзге де тәсілдермен </w:t>
      </w:r>
      <w:r w:rsidRPr="00A36536">
        <w:rPr>
          <w:rFonts w:ascii="Times New Roman" w:hAnsi="Times New Roman" w:cs="Times New Roman"/>
          <w:iCs/>
          <w:sz w:val="28"/>
          <w:szCs w:val="28"/>
        </w:rPr>
        <w:t>cәйкестендіруі</w:t>
      </w:r>
      <w:r w:rsidRPr="00A36536">
        <w:rPr>
          <w:rFonts w:ascii="Times New Roman" w:hAnsi="Times New Roman" w:cs="Times New Roman"/>
          <w:spacing w:val="1"/>
          <w:sz w:val="28"/>
          <w:szCs w:val="28"/>
        </w:rPr>
        <w:t xml:space="preserve"> мүмкін.</w:t>
      </w:r>
    </w:p>
    <w:p w:rsidR="00454FE0" w:rsidRPr="00A36536" w:rsidRDefault="00454FE0" w:rsidP="00C47413">
      <w:pPr>
        <w:widowControl w:val="0"/>
        <w:spacing w:after="0" w:line="240" w:lineRule="auto"/>
        <w:ind w:right="-1" w:firstLine="709"/>
        <w:jc w:val="both"/>
        <w:rPr>
          <w:rFonts w:ascii="Times New Roman" w:hAnsi="Times New Roman" w:cs="Times New Roman"/>
          <w:spacing w:val="1"/>
          <w:sz w:val="28"/>
          <w:szCs w:val="28"/>
          <w:shd w:val="clear" w:color="auto" w:fill="F4F5F6"/>
        </w:rPr>
      </w:pPr>
      <w:r w:rsidRPr="00A36536">
        <w:rPr>
          <w:rFonts w:ascii="Times New Roman" w:hAnsi="Times New Roman" w:cs="Times New Roman"/>
          <w:spacing w:val="1"/>
          <w:sz w:val="28"/>
          <w:szCs w:val="28"/>
        </w:rPr>
        <w:t>2. С</w:t>
      </w:r>
      <w:r w:rsidRPr="00A36536">
        <w:rPr>
          <w:rFonts w:ascii="Times New Roman" w:hAnsi="Times New Roman" w:cs="Times New Roman"/>
          <w:iCs/>
          <w:sz w:val="28"/>
          <w:szCs w:val="28"/>
        </w:rPr>
        <w:t>әйкестендіру</w:t>
      </w:r>
      <w:r w:rsidRPr="00A36536">
        <w:rPr>
          <w:rFonts w:ascii="Times New Roman" w:hAnsi="Times New Roman" w:cs="Times New Roman"/>
          <w:spacing w:val="1"/>
          <w:sz w:val="28"/>
          <w:szCs w:val="28"/>
        </w:rPr>
        <w:t xml:space="preserve"> құралдарына пломбалар, мөрлер, цифрлық, әріптік және өзге де таңбалау, </w:t>
      </w:r>
      <w:r w:rsidRPr="00A36536">
        <w:rPr>
          <w:rFonts w:ascii="Times New Roman" w:hAnsi="Times New Roman" w:cs="Times New Roman"/>
          <w:iCs/>
          <w:sz w:val="28"/>
          <w:szCs w:val="28"/>
        </w:rPr>
        <w:t>cәйкестендіру</w:t>
      </w:r>
      <w:r w:rsidRPr="00A36536">
        <w:rPr>
          <w:rFonts w:ascii="Times New Roman" w:hAnsi="Times New Roman" w:cs="Times New Roman"/>
          <w:spacing w:val="1"/>
          <w:sz w:val="28"/>
          <w:szCs w:val="28"/>
        </w:rPr>
        <w:t xml:space="preserve"> белгілері, мөртаңбалар, сынамалар сейфті-пакеттер және тауарлардың </w:t>
      </w:r>
      <w:r w:rsidRPr="00A36536">
        <w:rPr>
          <w:rFonts w:ascii="Times New Roman" w:hAnsi="Times New Roman" w:cs="Times New Roman"/>
          <w:iCs/>
          <w:sz w:val="28"/>
          <w:szCs w:val="28"/>
        </w:rPr>
        <w:t xml:space="preserve">cәйкестендірілуін </w:t>
      </w:r>
      <w:r w:rsidRPr="00A36536">
        <w:rPr>
          <w:rFonts w:ascii="Times New Roman" w:hAnsi="Times New Roman" w:cs="Times New Roman"/>
          <w:spacing w:val="1"/>
          <w:sz w:val="28"/>
          <w:szCs w:val="28"/>
        </w:rPr>
        <w:t>қамтамасыз ететін өзге де құралдар жатады.</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 xml:space="preserve">Кеден органдары пайдаланатын cәйкестендіру құралдарын қолдану тәртібін және дайындау бойынша оларға қойылатын талаптарды уәкілетті орган бекітеді. </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 xml:space="preserve">3. Кеден органдары пайдаланатын cәйкестендіру тәсілдерін қолдану тәртібін, оның ішінде осы Кодекстің </w:t>
      </w:r>
      <w:r w:rsidRPr="00A36536">
        <w:rPr>
          <w:rFonts w:ascii="Times New Roman" w:hAnsi="Times New Roman" w:cs="Times New Roman"/>
          <w:sz w:val="28"/>
          <w:szCs w:val="28"/>
        </w:rPr>
        <w:t>1</w:t>
      </w:r>
      <w:r w:rsidR="00E17659" w:rsidRPr="00A36536">
        <w:rPr>
          <w:rFonts w:ascii="Times New Roman" w:hAnsi="Times New Roman" w:cs="Times New Roman"/>
          <w:sz w:val="28"/>
          <w:szCs w:val="28"/>
        </w:rPr>
        <w:t>71</w:t>
      </w:r>
      <w:r w:rsidRPr="00A36536">
        <w:rPr>
          <w:rFonts w:ascii="Times New Roman" w:hAnsi="Times New Roman" w:cs="Times New Roman"/>
          <w:sz w:val="28"/>
          <w:szCs w:val="28"/>
        </w:rPr>
        <w:t>, 18</w:t>
      </w:r>
      <w:r w:rsidR="00E17659" w:rsidRPr="00A36536">
        <w:rPr>
          <w:rFonts w:ascii="Times New Roman" w:hAnsi="Times New Roman" w:cs="Times New Roman"/>
          <w:sz w:val="28"/>
          <w:szCs w:val="28"/>
        </w:rPr>
        <w:t>4</w:t>
      </w:r>
      <w:r w:rsidRPr="00A36536">
        <w:rPr>
          <w:rFonts w:ascii="Times New Roman" w:hAnsi="Times New Roman" w:cs="Times New Roman"/>
          <w:sz w:val="28"/>
          <w:szCs w:val="28"/>
        </w:rPr>
        <w:t>, 19</w:t>
      </w:r>
      <w:r w:rsidR="00E17659" w:rsidRPr="00A36536">
        <w:rPr>
          <w:rFonts w:ascii="Times New Roman" w:hAnsi="Times New Roman" w:cs="Times New Roman"/>
          <w:sz w:val="28"/>
          <w:szCs w:val="28"/>
        </w:rPr>
        <w:t>6</w:t>
      </w:r>
      <w:r w:rsidRPr="00A36536">
        <w:rPr>
          <w:rFonts w:ascii="Times New Roman" w:hAnsi="Times New Roman" w:cs="Times New Roman"/>
          <w:sz w:val="28"/>
          <w:szCs w:val="28"/>
        </w:rPr>
        <w:t>, 2</w:t>
      </w:r>
      <w:r w:rsidR="00E17659" w:rsidRPr="00A36536">
        <w:rPr>
          <w:rFonts w:ascii="Times New Roman" w:hAnsi="Times New Roman" w:cs="Times New Roman"/>
          <w:sz w:val="28"/>
          <w:szCs w:val="28"/>
        </w:rPr>
        <w:t>11</w:t>
      </w:r>
      <w:r w:rsidRPr="00A36536">
        <w:rPr>
          <w:rFonts w:ascii="Times New Roman" w:hAnsi="Times New Roman" w:cs="Times New Roman"/>
          <w:sz w:val="28"/>
          <w:szCs w:val="28"/>
        </w:rPr>
        <w:t xml:space="preserve"> және 21</w:t>
      </w:r>
      <w:r w:rsidR="00E17659"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-баптарында көзделген </w:t>
      </w:r>
      <w:r w:rsidRPr="00A36536">
        <w:rPr>
          <w:rFonts w:ascii="Times New Roman" w:hAnsi="Times New Roman" w:cs="Times New Roman"/>
          <w:iCs/>
          <w:sz w:val="28"/>
          <w:szCs w:val="28"/>
        </w:rPr>
        <w:t xml:space="preserve">cәйкестендіру тәсілдерін қолдану тәртібін уәкілетті орган бекітеді. </w:t>
      </w:r>
    </w:p>
    <w:p w:rsidR="00454FE0" w:rsidRPr="00A36536" w:rsidRDefault="00E17659"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bCs/>
          <w:sz w:val="28"/>
          <w:szCs w:val="28"/>
        </w:rPr>
        <w:t>4</w:t>
      </w:r>
      <w:r w:rsidR="00454FE0" w:rsidRPr="00A36536">
        <w:rPr>
          <w:rFonts w:ascii="Times New Roman" w:hAnsi="Times New Roman" w:cs="Times New Roman"/>
          <w:bCs/>
          <w:sz w:val="28"/>
          <w:szCs w:val="28"/>
        </w:rPr>
        <w:t>. С</w:t>
      </w:r>
      <w:r w:rsidR="00454FE0" w:rsidRPr="00A36536">
        <w:rPr>
          <w:rFonts w:ascii="Times New Roman" w:hAnsi="Times New Roman" w:cs="Times New Roman"/>
          <w:iCs/>
          <w:sz w:val="28"/>
          <w:szCs w:val="28"/>
        </w:rPr>
        <w:t>әйкестендіру құралдары ретінде кеден органдары</w:t>
      </w:r>
      <w:r w:rsidR="00454FE0" w:rsidRPr="00A36536">
        <w:rPr>
          <w:rFonts w:ascii="Times New Roman" w:hAnsi="Times New Roman" w:cs="Times New Roman"/>
          <w:spacing w:val="1"/>
          <w:sz w:val="28"/>
          <w:szCs w:val="28"/>
        </w:rPr>
        <w:t xml:space="preserve"> пломбаларды, мөрлерді немесе Еуразиялық экономикалық одақтың мүшелері болып табылмайтын мемлекеттердің </w:t>
      </w:r>
      <w:r w:rsidR="00454FE0" w:rsidRPr="00A36536">
        <w:rPr>
          <w:rFonts w:ascii="Times New Roman" w:hAnsi="Times New Roman" w:cs="Times New Roman"/>
          <w:iCs/>
          <w:sz w:val="28"/>
          <w:szCs w:val="28"/>
        </w:rPr>
        <w:t>кеден органдары, сондай-ақ тауарлардың немесе тасымалдаушылардың жөнелтушілері қолданатын өзге де cәйкестендіру құралдарын тануы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bCs/>
          <w:sz w:val="28"/>
          <w:szCs w:val="28"/>
        </w:rPr>
        <w:t>К</w:t>
      </w:r>
      <w:r w:rsidRPr="00A36536">
        <w:rPr>
          <w:rFonts w:ascii="Times New Roman" w:hAnsi="Times New Roman" w:cs="Times New Roman"/>
          <w:iCs/>
          <w:sz w:val="28"/>
          <w:szCs w:val="28"/>
        </w:rPr>
        <w:t>еден органдары</w:t>
      </w:r>
      <w:r w:rsidRPr="00A36536">
        <w:rPr>
          <w:rFonts w:ascii="Times New Roman" w:hAnsi="Times New Roman" w:cs="Times New Roman"/>
          <w:spacing w:val="1"/>
          <w:sz w:val="28"/>
          <w:szCs w:val="28"/>
        </w:rPr>
        <w:t xml:space="preserve"> пломбаларды, мөрлерді немесе Еуразиялық экономикалық одақтың мүшелері болып табылмайтын мемлекеттердің </w:t>
      </w:r>
      <w:r w:rsidRPr="00A36536">
        <w:rPr>
          <w:rFonts w:ascii="Times New Roman" w:hAnsi="Times New Roman" w:cs="Times New Roman"/>
          <w:iCs/>
          <w:sz w:val="28"/>
          <w:szCs w:val="28"/>
        </w:rPr>
        <w:t>кеден органдары, сондай-ақ тауарлардың немесе тасымалдаушылардың жөнелтушілері қолданатын өзге де cәйкестендіру құралдарын танудың тәртібін уәкілетті орган бекітеді.</w:t>
      </w:r>
    </w:p>
    <w:p w:rsidR="00454FE0" w:rsidRPr="00A36536" w:rsidRDefault="00E176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iCs/>
          <w:sz w:val="28"/>
          <w:szCs w:val="28"/>
        </w:rPr>
        <w:t>5</w:t>
      </w:r>
      <w:r w:rsidR="00454FE0" w:rsidRPr="00A36536">
        <w:rPr>
          <w:rFonts w:ascii="Times New Roman" w:hAnsi="Times New Roman" w:cs="Times New Roman"/>
          <w:iCs/>
          <w:sz w:val="28"/>
          <w:szCs w:val="28"/>
        </w:rPr>
        <w:t xml:space="preserve">. </w:t>
      </w:r>
      <w:r w:rsidR="00454FE0" w:rsidRPr="00A36536">
        <w:rPr>
          <w:rFonts w:ascii="Times New Roman" w:hAnsi="Times New Roman" w:cs="Times New Roman"/>
          <w:sz w:val="28"/>
          <w:szCs w:val="28"/>
        </w:rPr>
        <w:t xml:space="preserve">Тауарлардың жойылуының, қайтарымсыз жоғалуының немесе елеулі түрде бүлінуінің нақты қаупі болған жағдайларды қоспағанда, </w:t>
      </w:r>
      <w:r w:rsidR="00454FE0" w:rsidRPr="00A36536">
        <w:rPr>
          <w:rFonts w:ascii="Times New Roman" w:hAnsi="Times New Roman" w:cs="Times New Roman"/>
          <w:iCs/>
          <w:sz w:val="28"/>
          <w:szCs w:val="28"/>
        </w:rPr>
        <w:t xml:space="preserve">cәйкестендіру </w:t>
      </w:r>
      <w:r w:rsidR="00454FE0" w:rsidRPr="00A36536">
        <w:rPr>
          <w:rFonts w:ascii="Times New Roman" w:hAnsi="Times New Roman" w:cs="Times New Roman"/>
          <w:sz w:val="28"/>
          <w:szCs w:val="28"/>
        </w:rPr>
        <w:t xml:space="preserve">құралдарын тек кеден органдары немесе олардың рұқсатымен өзгертілуі, алып тасталуы, жойылуы немесе ауыстырылуы мүмкін. Көрсетілген жағдайларда кеден органына </w:t>
      </w:r>
      <w:r w:rsidR="00454FE0" w:rsidRPr="00A36536">
        <w:rPr>
          <w:rFonts w:ascii="Times New Roman" w:hAnsi="Times New Roman" w:cs="Times New Roman"/>
          <w:iCs/>
          <w:sz w:val="28"/>
          <w:szCs w:val="28"/>
        </w:rPr>
        <w:t xml:space="preserve">cәйкестендіру </w:t>
      </w:r>
      <w:r w:rsidR="00454FE0" w:rsidRPr="00A36536">
        <w:rPr>
          <w:rFonts w:ascii="Times New Roman" w:hAnsi="Times New Roman" w:cs="Times New Roman"/>
          <w:sz w:val="28"/>
          <w:szCs w:val="28"/>
        </w:rPr>
        <w:t>құралдарының өзгертілгені, алып тасталғаны, жойылғаны немесе ауыстырылуы туралы тез арада хабарланады және аталған қауіптің бар екендігіне дәлелдер ұсынылады.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w:t>
      </w:r>
      <w:r w:rsidRPr="00A36536">
        <w:rPr>
          <w:rFonts w:ascii="Times New Roman" w:hAnsi="Times New Roman" w:cs="Times New Roman"/>
          <w:iCs/>
          <w:sz w:val="28"/>
          <w:szCs w:val="28"/>
        </w:rPr>
        <w:t xml:space="preserve"> cәйкестендіру </w:t>
      </w:r>
      <w:r w:rsidRPr="00A36536">
        <w:rPr>
          <w:rFonts w:ascii="Times New Roman" w:hAnsi="Times New Roman" w:cs="Times New Roman"/>
          <w:sz w:val="28"/>
          <w:szCs w:val="28"/>
        </w:rPr>
        <w:t xml:space="preserve">құралдарын өзгертуі, алып тастауы, жоюы немесе ауыстыруы Комиссия айқындайтын нысанда </w:t>
      </w:r>
      <w:r w:rsidRPr="00A36536">
        <w:rPr>
          <w:rFonts w:ascii="Times New Roman" w:hAnsi="Times New Roman" w:cs="Times New Roman"/>
          <w:iCs/>
          <w:sz w:val="28"/>
          <w:szCs w:val="28"/>
        </w:rPr>
        <w:t xml:space="preserve">cәйкестендіру </w:t>
      </w:r>
      <w:r w:rsidRPr="00A36536">
        <w:rPr>
          <w:rFonts w:ascii="Times New Roman" w:hAnsi="Times New Roman" w:cs="Times New Roman"/>
          <w:sz w:val="28"/>
          <w:szCs w:val="28"/>
        </w:rPr>
        <w:t xml:space="preserve">құралдарының өзгеруі, алып тасталуы, жойылуы немесе ауыстырылуы туралы актісін жасау арқылы не кеден органына ұсынылған көліктік (тасымалдау), коммерциялық немесе кедендік құжаттарда қойылған </w:t>
      </w:r>
      <w:r w:rsidRPr="00A36536">
        <w:rPr>
          <w:rFonts w:ascii="Times New Roman" w:hAnsi="Times New Roman" w:cs="Times New Roman"/>
          <w:iCs/>
          <w:sz w:val="28"/>
          <w:szCs w:val="28"/>
        </w:rPr>
        <w:t xml:space="preserve">cәйкестендіру </w:t>
      </w:r>
      <w:r w:rsidRPr="00A36536">
        <w:rPr>
          <w:rFonts w:ascii="Times New Roman" w:hAnsi="Times New Roman" w:cs="Times New Roman"/>
          <w:sz w:val="28"/>
          <w:szCs w:val="28"/>
        </w:rPr>
        <w:t>құралдарының өзгеруі, алып тасталуы, жойылуы немесе ауыстырылуы туралы белгілер қоюмен ресімделеді.</w:t>
      </w:r>
    </w:p>
    <w:p w:rsidR="00454FE0" w:rsidRPr="00A36536" w:rsidRDefault="00454FE0" w:rsidP="00C47413">
      <w:pPr>
        <w:pStyle w:val="11"/>
        <w:widowControl w:val="0"/>
        <w:shd w:val="clear" w:color="auto" w:fill="auto"/>
        <w:spacing w:after="0" w:line="240" w:lineRule="auto"/>
        <w:ind w:right="-1" w:firstLine="709"/>
        <w:jc w:val="both"/>
        <w:rPr>
          <w:sz w:val="28"/>
          <w:szCs w:val="28"/>
          <w:lang w:val="kk-KZ"/>
        </w:rPr>
      </w:pPr>
    </w:p>
    <w:p w:rsidR="00454FE0" w:rsidRPr="00A36536" w:rsidRDefault="00454FE0" w:rsidP="00C47413">
      <w:pPr>
        <w:widowControl w:val="0"/>
        <w:spacing w:after="0" w:line="240" w:lineRule="auto"/>
        <w:ind w:left="1843" w:right="-1" w:hanging="1134"/>
        <w:outlineLvl w:val="2"/>
        <w:rPr>
          <w:rFonts w:ascii="Times New Roman" w:hAnsi="Times New Roman" w:cs="Times New Roman"/>
          <w:bCs/>
          <w:sz w:val="28"/>
          <w:szCs w:val="28"/>
        </w:rPr>
      </w:pPr>
      <w:r w:rsidRPr="00A36536">
        <w:rPr>
          <w:rFonts w:ascii="Times New Roman" w:hAnsi="Times New Roman" w:cs="Times New Roman"/>
          <w:sz w:val="28"/>
          <w:szCs w:val="28"/>
        </w:rPr>
        <w:t>42</w:t>
      </w:r>
      <w:r w:rsidR="00E17659"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-бап. </w:t>
      </w:r>
      <w:r w:rsidRPr="00A36536">
        <w:rPr>
          <w:rFonts w:ascii="Times New Roman" w:hAnsi="Times New Roman" w:cs="Times New Roman"/>
          <w:bCs/>
          <w:sz w:val="28"/>
          <w:szCs w:val="28"/>
        </w:rPr>
        <w:t>Кеден органдарының кедендік бақылаудың техникалық құралдарын, өзге де техникалық құралдарын, су және әуе кемелерін пайдалануы</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1. Кеден органдары кедендік бақылауды жүргізу кезінде кедендік бақылаудың техникалық құралдарын (жабдық, аспаптар, өлшеу құралдары, құрылғылар және керек-жарақтар) және өзге де техникалық құралдарды пайдалануы мүмкін.</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 xml:space="preserve">Кедендік бақылаудың техникалық құралдарын қолдану тізбесі мен тәртібін </w:t>
      </w:r>
      <w:r w:rsidRPr="00A36536">
        <w:rPr>
          <w:rFonts w:ascii="Times New Roman" w:hAnsi="Times New Roman" w:cs="Times New Roman"/>
          <w:iCs/>
          <w:sz w:val="28"/>
          <w:szCs w:val="28"/>
        </w:rPr>
        <w:t>уәкілетті орган бекітеді.</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2. Кедендік бақылаудың техникалық құралдары адамның, жануарлардың және өсімдіктердің өміріне және денсаулығына қауіпсіз болуға және адамдарға, тауарларға және көлік құралдарына зиян келтірмеуге тиіс.</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3. Комиссия кеден органдары пайдаланатын кедендік бақылаудың жекелеген техникалық құралдарына қойылатын үлгілік техникалық талаптар бойынша ұсынымдарды қабылдауға құқылы.</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4. Кедендік бақылаудың техникалық құралдарын кеден органдары Қазақстан Республикасының заңнамасына сәйкес кеден органдары жүзеге асыратын мемлекеттік бақылаудың (қадағалаудың) өзге түрлерін жүргізу кезінде пайдалануы мүмкін.</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 xml:space="preserve">5. </w:t>
      </w:r>
      <w:r w:rsidRPr="00A36536">
        <w:rPr>
          <w:rFonts w:ascii="Times New Roman" w:hAnsi="Times New Roman" w:cs="Times New Roman"/>
          <w:spacing w:val="1"/>
          <w:sz w:val="28"/>
          <w:szCs w:val="28"/>
        </w:rPr>
        <w:t xml:space="preserve">Еуразиялық экономикалық одақтың </w:t>
      </w:r>
      <w:r w:rsidRPr="00A36536">
        <w:rPr>
          <w:rFonts w:ascii="Times New Roman" w:hAnsi="Times New Roman" w:cs="Times New Roman"/>
          <w:bCs/>
          <w:sz w:val="28"/>
          <w:szCs w:val="28"/>
        </w:rPr>
        <w:t>кедендік шекарасы арқылы өткізілетін тауарларға қатысты кедендік бақылау кеден органдарының су және әуе кемелерін пайдаланумен жүргізілуі мүмкін.</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sz w:val="28"/>
          <w:szCs w:val="28"/>
        </w:rPr>
      </w:pPr>
      <w:r w:rsidRPr="00A36536">
        <w:rPr>
          <w:rFonts w:ascii="Times New Roman" w:hAnsi="Times New Roman" w:cs="Times New Roman"/>
          <w:bCs/>
          <w:sz w:val="28"/>
          <w:szCs w:val="28"/>
        </w:rPr>
        <w:t xml:space="preserve">Кедендік бақылау жүргізу мақсатында кеден органдарының су және әуе кемелерін пайдалану тәртібін </w:t>
      </w:r>
      <w:r w:rsidRPr="00A36536">
        <w:rPr>
          <w:rFonts w:ascii="Times New Roman" w:hAnsi="Times New Roman" w:cs="Times New Roman"/>
          <w:iCs/>
          <w:sz w:val="28"/>
          <w:szCs w:val="28"/>
        </w:rPr>
        <w:t>уәкілетті орган бекітеді.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42</w:t>
      </w:r>
      <w:r w:rsidR="00E17659" w:rsidRPr="00A36536">
        <w:rPr>
          <w:rFonts w:ascii="Times New Roman" w:hAnsi="Times New Roman" w:cs="Times New Roman"/>
          <w:sz w:val="28"/>
          <w:szCs w:val="28"/>
        </w:rPr>
        <w:t>9</w:t>
      </w:r>
      <w:r w:rsidRPr="00A36536">
        <w:rPr>
          <w:rFonts w:ascii="Times New Roman" w:hAnsi="Times New Roman" w:cs="Times New Roman"/>
          <w:sz w:val="28"/>
          <w:szCs w:val="28"/>
        </w:rPr>
        <w:t>-бап. Кедендік алып жүру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 органдары кедендік бақылаудағы тауарлардың </w:t>
      </w:r>
      <w:r w:rsidRPr="00A36536">
        <w:rPr>
          <w:rFonts w:ascii="Times New Roman" w:hAnsi="Times New Roman" w:cs="Times New Roman"/>
          <w:spacing w:val="1"/>
          <w:sz w:val="28"/>
          <w:szCs w:val="28"/>
        </w:rPr>
        <w:t xml:space="preserve">Еуразиялық экономикалық одақтың </w:t>
      </w:r>
      <w:r w:rsidRPr="00A36536">
        <w:rPr>
          <w:rFonts w:ascii="Times New Roman" w:hAnsi="Times New Roman" w:cs="Times New Roman"/>
          <w:sz w:val="28"/>
          <w:szCs w:val="28"/>
        </w:rPr>
        <w:t>кедендік аумағы бойынша тасымалдануын қамтамасыз ету мақсатында кедендік алып жүруді қолданады.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алып жүру кедендік бақылаудағы тауарларды тасымалдайтын көлік құралдарын немесе кедендік бақылаудағы көлік құралдарын кедендік алып жүруді білдіреді.</w:t>
      </w:r>
      <w:bookmarkStart w:id="158" w:name="z23"/>
      <w:bookmarkEnd w:id="158"/>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алып жүруді кеден органдарының лауазымды адамдары жүзеге асырады.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 кедендік алып жүруді: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транзиттің кедендік рәсіміне сәйкес тауарлар мынадай жағдайларда: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22</w:t>
      </w:r>
      <w:r w:rsidR="00E17659"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кедендік әкелу баждарын, салықтарды, арнайы, демпинге қарсы, өтемдік баждарды төлеу бойынша міндеттің орындалуын қамтамасыз ету ұсынылмаған не осы Кодекстің 22</w:t>
      </w:r>
      <w:r w:rsidR="00E17659"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айқындалған мөлшерден кем мөлшерде мұндай міндеттің орындалуын қамтамасыз ету ұсынылған;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тасымалдаушы, егер көрсетілген қаулылардың кемінде біреуі орындалмаса, әкімшілік жауапкершілікке тарту туралы заңды күшіне енген қаулыларда белгілі болған кедендік транзиттің кедендік рәсіміне сәйкес тауарларды тасымалдау кезінде міндетті бірнеше рет орындамаған;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тасымалдаушы осы Кодекстің 2</w:t>
      </w:r>
      <w:r w:rsidR="00E17659" w:rsidRPr="00A36536">
        <w:rPr>
          <w:rFonts w:ascii="Times New Roman" w:hAnsi="Times New Roman" w:cs="Times New Roman"/>
          <w:sz w:val="28"/>
          <w:szCs w:val="28"/>
        </w:rPr>
        <w:t>33</w:t>
      </w:r>
      <w:r w:rsidRPr="00A36536">
        <w:rPr>
          <w:rFonts w:ascii="Times New Roman" w:hAnsi="Times New Roman" w:cs="Times New Roman"/>
          <w:sz w:val="28"/>
          <w:szCs w:val="28"/>
        </w:rPr>
        <w:t>-бабына сәйкес кедендік әкелу баждарын, салықтарды, арнайы, демпингке қарсы, өтемдік баждарды төлеу бойынша міндетті белгіленген мерзімде орындамаған;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pacing w:val="1"/>
          <w:sz w:val="28"/>
          <w:szCs w:val="28"/>
        </w:rPr>
        <w:t xml:space="preserve">Еуразиялық экономикалық одақтың </w:t>
      </w:r>
      <w:r w:rsidRPr="00A36536">
        <w:rPr>
          <w:rFonts w:ascii="Times New Roman" w:hAnsi="Times New Roman" w:cs="Times New Roman"/>
          <w:sz w:val="28"/>
          <w:szCs w:val="28"/>
        </w:rPr>
        <w:t xml:space="preserve">құқығын құрайтын халықаралық шарттарды және актілерді және (немесе) Қазақстан Республикасының заңнамасын сақтамау белгілері анықталған кездегі өзге де жағдайларда тасымалданған кезде;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осы Кодекске сәйкес мұндай тауарлар </w:t>
      </w:r>
      <w:r w:rsidRPr="00A36536">
        <w:rPr>
          <w:rFonts w:ascii="Times New Roman" w:hAnsi="Times New Roman" w:cs="Times New Roman"/>
          <w:spacing w:val="1"/>
          <w:sz w:val="28"/>
          <w:szCs w:val="28"/>
        </w:rPr>
        <w:t xml:space="preserve">Еуразиялық экономикалық одақтың </w:t>
      </w:r>
      <w:r w:rsidRPr="00A36536">
        <w:rPr>
          <w:rFonts w:ascii="Times New Roman" w:hAnsi="Times New Roman" w:cs="Times New Roman"/>
          <w:sz w:val="28"/>
          <w:szCs w:val="28"/>
        </w:rPr>
        <w:t xml:space="preserve">кедендік аумағы арқылы кедендік транзиттің кедендік рәсіміне орналастырылмай тасымалдануы мүмкін болғанда кедендік бақылаудағы шетел тауарларын тасымалдау кезінде қолдануға құқылы.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Егер бірінші немесе үшінші үлгідегі куәлігі бар уәкілетті экономикалық оператор кедендік транзиттің кедендік рәсіміне орналастырылатын тауарлардың декларанты болса, осы баптың 4-тармағы 1) тармақшасының бесінші абзацының ережелері қолданылмайды.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органы кедендік алып жүруді қолдану туралы шешімді қабылдаған жағдайда кеден органы тасымалдаушыға мұндай шешімнің қабылданғаны туралы хабарлайды және кедендік алып жүруді мұндай шешім қабылданған кезден бастап жиырма төрт сағаттан кешіктірмей ұйымдастырады.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Қазақстан Республикасының аумағы арқылы ғана көлік құралдарының кедендік алып жүруі кезінде кедендік алып жүруді ұйымдастыру тәртібін </w:t>
      </w:r>
      <w:r w:rsidRPr="00A36536">
        <w:rPr>
          <w:rFonts w:ascii="Times New Roman" w:hAnsi="Times New Roman" w:cs="Times New Roman"/>
          <w:iCs/>
          <w:sz w:val="28"/>
          <w:szCs w:val="28"/>
        </w:rPr>
        <w:t>уәкілетті орган бекітеді</w:t>
      </w:r>
      <w:r w:rsidRPr="00A36536">
        <w:rPr>
          <w:rFonts w:ascii="Times New Roman" w:hAnsi="Times New Roman" w:cs="Times New Roman"/>
          <w:sz w:val="28"/>
          <w:szCs w:val="28"/>
        </w:rPr>
        <w:t>.</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Екі және одан да көп </w:t>
      </w:r>
      <w:r w:rsidRPr="00A36536">
        <w:rPr>
          <w:rFonts w:ascii="Times New Roman" w:hAnsi="Times New Roman" w:cs="Times New Roman"/>
          <w:spacing w:val="1"/>
          <w:sz w:val="28"/>
          <w:szCs w:val="28"/>
        </w:rPr>
        <w:t>Еуразиялық экономикалық одаққа</w:t>
      </w:r>
      <w:r w:rsidRPr="00A36536">
        <w:rPr>
          <w:rFonts w:ascii="Times New Roman" w:hAnsi="Times New Roman" w:cs="Times New Roman"/>
          <w:sz w:val="28"/>
          <w:szCs w:val="28"/>
        </w:rPr>
        <w:t xml:space="preserve"> мүше мемлекеттердің аумақтары бойынша көлік құралдарының кедендік алып жүруі кезінде кедендік алып жүруді ұйымдастыру тәртібі </w:t>
      </w:r>
      <w:r w:rsidRPr="00A36536">
        <w:rPr>
          <w:rFonts w:ascii="Times New Roman" w:hAnsi="Times New Roman" w:cs="Times New Roman"/>
          <w:spacing w:val="1"/>
          <w:sz w:val="28"/>
          <w:szCs w:val="28"/>
        </w:rPr>
        <w:t>Еуразиялық экономикалық одақтың</w:t>
      </w:r>
      <w:r w:rsidRPr="00A36536">
        <w:rPr>
          <w:rFonts w:ascii="Times New Roman" w:hAnsi="Times New Roman" w:cs="Times New Roman"/>
          <w:sz w:val="28"/>
          <w:szCs w:val="28"/>
        </w:rPr>
        <w:t xml:space="preserve"> шеңберінде халықаралық шартта айқындалады.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Осы баптың 4-тармағының 1) тармақшасының үшінші абзацын қолдану мақсаты үшін кедендік транзиттің кедендік рәсіміне сәйкес тауарларды тасымалдау кезінде тасымалдаушыны өз міндеттерін орындамағаны үшін оны әкімшілік жауапкершілікке тарту және оларды орындау туралы қаулылардың заңды күшіне енгені туралы ақпаратпен алмасу </w:t>
      </w:r>
      <w:r w:rsidRPr="00A36536">
        <w:rPr>
          <w:rFonts w:ascii="Times New Roman" w:hAnsi="Times New Roman" w:cs="Times New Roman"/>
          <w:spacing w:val="1"/>
          <w:sz w:val="28"/>
          <w:szCs w:val="28"/>
        </w:rPr>
        <w:t>Еуразиялық экономикалық одақтың</w:t>
      </w:r>
      <w:r w:rsidRPr="00A36536">
        <w:rPr>
          <w:rFonts w:ascii="Times New Roman" w:hAnsi="Times New Roman" w:cs="Times New Roman"/>
          <w:sz w:val="28"/>
          <w:szCs w:val="28"/>
        </w:rPr>
        <w:t xml:space="preserve"> шеңберінде халықаралық шартқа сәйкес жүзеге асырылады.</w:t>
      </w:r>
    </w:p>
    <w:p w:rsidR="00454FE0" w:rsidRPr="00A36536" w:rsidRDefault="00454FE0" w:rsidP="00C47413">
      <w:pPr>
        <w:pStyle w:val="ac"/>
        <w:widowControl w:val="0"/>
        <w:ind w:right="-1"/>
        <w:contextualSpacing w:val="0"/>
        <w:rPr>
          <w:color w:val="auto"/>
          <w:lang w:val="kk-KZ"/>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E17659" w:rsidRPr="00A36536">
        <w:rPr>
          <w:rFonts w:ascii="Times New Roman" w:hAnsi="Times New Roman" w:cs="Times New Roman"/>
          <w:sz w:val="28"/>
          <w:szCs w:val="28"/>
        </w:rPr>
        <w:t>30</w:t>
      </w:r>
      <w:r w:rsidRPr="00A36536">
        <w:rPr>
          <w:rFonts w:ascii="Times New Roman" w:hAnsi="Times New Roman" w:cs="Times New Roman"/>
          <w:sz w:val="28"/>
          <w:szCs w:val="28"/>
        </w:rPr>
        <w:t>-бап. Тауарларды тасымалдау маршруты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 Тауарларды тасымалдау </w:t>
      </w:r>
      <w:r w:rsidRPr="00A36536">
        <w:rPr>
          <w:rFonts w:ascii="Times New Roman" w:hAnsi="Times New Roman" w:cs="Times New Roman"/>
          <w:sz w:val="28"/>
          <w:szCs w:val="28"/>
        </w:rPr>
        <w:t>маршрутын</w:t>
      </w:r>
      <w:r w:rsidRPr="00A36536">
        <w:rPr>
          <w:rFonts w:ascii="Times New Roman" w:hAnsi="Times New Roman" w:cs="Times New Roman"/>
          <w:bCs/>
          <w:sz w:val="28"/>
          <w:szCs w:val="28"/>
        </w:rPr>
        <w:t xml:space="preserve"> кеден органдары </w:t>
      </w:r>
      <w:r w:rsidRPr="00A36536">
        <w:rPr>
          <w:rFonts w:ascii="Times New Roman" w:hAnsi="Times New Roman" w:cs="Times New Roman"/>
          <w:spacing w:val="1"/>
          <w:sz w:val="28"/>
          <w:szCs w:val="28"/>
        </w:rPr>
        <w:t>Еуразиялық экономикалық одақтың</w:t>
      </w:r>
      <w:r w:rsidRPr="00A36536">
        <w:rPr>
          <w:rFonts w:ascii="Times New Roman" w:hAnsi="Times New Roman" w:cs="Times New Roman"/>
          <w:sz w:val="28"/>
          <w:szCs w:val="28"/>
        </w:rPr>
        <w:t xml:space="preserve"> </w:t>
      </w:r>
      <w:r w:rsidRPr="00A36536">
        <w:rPr>
          <w:rFonts w:ascii="Times New Roman" w:hAnsi="Times New Roman" w:cs="Times New Roman"/>
          <w:bCs/>
          <w:sz w:val="28"/>
          <w:szCs w:val="28"/>
        </w:rPr>
        <w:t>кедендік аумағы бойынша кедендік бақылаудағы тауарларды тасымалдауға бақылауды қамтамасыз ету мақсатында белгілейді.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2. Тауарларды тасымалдау </w:t>
      </w:r>
      <w:r w:rsidRPr="00A36536">
        <w:rPr>
          <w:rFonts w:ascii="Times New Roman" w:hAnsi="Times New Roman" w:cs="Times New Roman"/>
          <w:sz w:val="28"/>
          <w:szCs w:val="28"/>
        </w:rPr>
        <w:t>маршруты</w:t>
      </w:r>
      <w:r w:rsidRPr="00A36536">
        <w:rPr>
          <w:rFonts w:ascii="Times New Roman" w:hAnsi="Times New Roman" w:cs="Times New Roman"/>
          <w:bCs/>
          <w:sz w:val="28"/>
          <w:szCs w:val="28"/>
        </w:rPr>
        <w:t xml:space="preserve"> кедендік транзиттің кедендік рәсіміне орналастырылған тауарларға не кедендік бақылауға жататын тауарларға қатысты белгіленеді, осы Кодекске сәйкес мұндай тауарлар </w:t>
      </w:r>
      <w:r w:rsidRPr="00A36536">
        <w:rPr>
          <w:rFonts w:ascii="Times New Roman" w:hAnsi="Times New Roman" w:cs="Times New Roman"/>
          <w:spacing w:val="1"/>
          <w:sz w:val="28"/>
          <w:szCs w:val="28"/>
        </w:rPr>
        <w:t>Еуразиялық экономикалық одақтың</w:t>
      </w:r>
      <w:r w:rsidRPr="00A36536">
        <w:rPr>
          <w:rFonts w:ascii="Times New Roman" w:hAnsi="Times New Roman" w:cs="Times New Roman"/>
          <w:sz w:val="28"/>
          <w:szCs w:val="28"/>
        </w:rPr>
        <w:t xml:space="preserve"> </w:t>
      </w:r>
      <w:r w:rsidRPr="00A36536">
        <w:rPr>
          <w:rFonts w:ascii="Times New Roman" w:hAnsi="Times New Roman" w:cs="Times New Roman"/>
          <w:bCs/>
          <w:sz w:val="28"/>
          <w:szCs w:val="28"/>
        </w:rPr>
        <w:t>кедендік аумағы арқылы кедендік транзиттің кедендік рәсіміне орналастырмай тасымалдануы мүмкін.</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3. Тауарларды тасымалдау </w:t>
      </w:r>
      <w:r w:rsidRPr="00A36536">
        <w:rPr>
          <w:rFonts w:ascii="Times New Roman" w:hAnsi="Times New Roman" w:cs="Times New Roman"/>
          <w:sz w:val="28"/>
          <w:szCs w:val="28"/>
        </w:rPr>
        <w:t>маршруты</w:t>
      </w:r>
      <w:r w:rsidRPr="00A36536">
        <w:rPr>
          <w:rFonts w:ascii="Times New Roman" w:hAnsi="Times New Roman" w:cs="Times New Roman"/>
          <w:bCs/>
          <w:sz w:val="28"/>
          <w:szCs w:val="28"/>
        </w:rPr>
        <w:t xml:space="preserve"> шетел тауарларын </w:t>
      </w:r>
      <w:r w:rsidRPr="00A36536">
        <w:rPr>
          <w:rFonts w:ascii="Times New Roman" w:hAnsi="Times New Roman" w:cs="Times New Roman"/>
          <w:sz w:val="28"/>
          <w:szCs w:val="28"/>
        </w:rPr>
        <w:t>Қазақстан Республикасының</w:t>
      </w:r>
      <w:r w:rsidRPr="00A36536">
        <w:rPr>
          <w:rFonts w:ascii="Times New Roman" w:hAnsi="Times New Roman" w:cs="Times New Roman"/>
          <w:bCs/>
          <w:sz w:val="28"/>
          <w:szCs w:val="28"/>
        </w:rPr>
        <w:t xml:space="preserve"> және (немесе) </w:t>
      </w:r>
      <w:r w:rsidRPr="00A36536">
        <w:rPr>
          <w:rFonts w:ascii="Times New Roman" w:hAnsi="Times New Roman" w:cs="Times New Roman"/>
          <w:spacing w:val="1"/>
          <w:sz w:val="28"/>
          <w:szCs w:val="28"/>
        </w:rPr>
        <w:t>Еуразиялық экономикалық одаққа</w:t>
      </w:r>
      <w:r w:rsidRPr="00A36536">
        <w:rPr>
          <w:rFonts w:ascii="Times New Roman" w:hAnsi="Times New Roman" w:cs="Times New Roman"/>
          <w:sz w:val="28"/>
          <w:szCs w:val="28"/>
        </w:rPr>
        <w:t xml:space="preserve"> </w:t>
      </w:r>
      <w:r w:rsidRPr="00A36536">
        <w:rPr>
          <w:rFonts w:ascii="Times New Roman" w:hAnsi="Times New Roman" w:cs="Times New Roman"/>
          <w:bCs/>
          <w:sz w:val="28"/>
          <w:szCs w:val="28"/>
        </w:rPr>
        <w:t xml:space="preserve">мүше мемлекеттердің ішкі су жолдарына кірмейтін </w:t>
      </w:r>
      <w:r w:rsidRPr="00A36536">
        <w:rPr>
          <w:rFonts w:ascii="Times New Roman" w:hAnsi="Times New Roman" w:cs="Times New Roman"/>
          <w:sz w:val="28"/>
          <w:szCs w:val="28"/>
        </w:rPr>
        <w:t xml:space="preserve">Қазақстан Республикасының </w:t>
      </w:r>
      <w:r w:rsidRPr="00A36536">
        <w:rPr>
          <w:rFonts w:ascii="Times New Roman" w:hAnsi="Times New Roman" w:cs="Times New Roman"/>
          <w:bCs/>
          <w:sz w:val="28"/>
          <w:szCs w:val="28"/>
        </w:rPr>
        <w:t xml:space="preserve">және (немесе) </w:t>
      </w:r>
      <w:r w:rsidRPr="00A36536">
        <w:rPr>
          <w:rFonts w:ascii="Times New Roman" w:hAnsi="Times New Roman" w:cs="Times New Roman"/>
          <w:spacing w:val="1"/>
          <w:sz w:val="28"/>
          <w:szCs w:val="28"/>
        </w:rPr>
        <w:t>Еуразиялық экономикалық одаққа</w:t>
      </w:r>
      <w:r w:rsidRPr="00A36536">
        <w:rPr>
          <w:rFonts w:ascii="Times New Roman" w:hAnsi="Times New Roman" w:cs="Times New Roman"/>
          <w:sz w:val="28"/>
          <w:szCs w:val="28"/>
        </w:rPr>
        <w:t xml:space="preserve"> </w:t>
      </w:r>
      <w:r w:rsidRPr="00A36536">
        <w:rPr>
          <w:rFonts w:ascii="Times New Roman" w:hAnsi="Times New Roman" w:cs="Times New Roman"/>
          <w:bCs/>
          <w:sz w:val="28"/>
          <w:szCs w:val="28"/>
        </w:rPr>
        <w:t>мүше мемлекеттердің теңіз порттары арасында су кемелерімен, оның ішінде аралас жүзу (өзен-теңіз) кемелерімен тасымалдауды қоспағанда, тауарларды автомобиль және су көлігімен тасымалдау кезінде белгіленеді.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4. </w:t>
      </w:r>
      <w:r w:rsidRPr="00A36536">
        <w:rPr>
          <w:rFonts w:ascii="Times New Roman" w:hAnsi="Times New Roman" w:cs="Times New Roman"/>
          <w:sz w:val="28"/>
          <w:szCs w:val="28"/>
        </w:rPr>
        <w:t>Кедендік транзиттің кедендік рәсімімен орналастырылған тауарларға қатысты белгіленген т</w:t>
      </w:r>
      <w:r w:rsidRPr="00A36536">
        <w:rPr>
          <w:rFonts w:ascii="Times New Roman" w:hAnsi="Times New Roman" w:cs="Times New Roman"/>
          <w:bCs/>
          <w:sz w:val="28"/>
          <w:szCs w:val="28"/>
        </w:rPr>
        <w:t xml:space="preserve">ауарларды тасымалдау </w:t>
      </w:r>
      <w:r w:rsidRPr="00A36536">
        <w:rPr>
          <w:rFonts w:ascii="Times New Roman" w:hAnsi="Times New Roman" w:cs="Times New Roman"/>
          <w:sz w:val="28"/>
          <w:szCs w:val="28"/>
        </w:rPr>
        <w:t>маршрутын</w:t>
      </w:r>
      <w:r w:rsidRPr="00A36536">
        <w:rPr>
          <w:rFonts w:ascii="Times New Roman" w:hAnsi="Times New Roman" w:cs="Times New Roman"/>
          <w:bCs/>
          <w:sz w:val="28"/>
          <w:szCs w:val="28"/>
        </w:rPr>
        <w:t xml:space="preserve"> жөнелтуші кеден органы көліктік (тасымалдау) құжаттарда көрсетілген мәліметтерге сүйене отырып белгілейді.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5. Тасымалдаушының</w:t>
      </w:r>
      <w:r w:rsidRPr="00A36536">
        <w:rPr>
          <w:rFonts w:ascii="Times New Roman" w:hAnsi="Times New Roman" w:cs="Times New Roman"/>
          <w:sz w:val="28"/>
          <w:szCs w:val="28"/>
        </w:rPr>
        <w:t xml:space="preserve"> кедендік транзиттің кедендік рәсімімен орналастырылған тауарларға қатысты белгіленген т</w:t>
      </w:r>
      <w:r w:rsidRPr="00A36536">
        <w:rPr>
          <w:rFonts w:ascii="Times New Roman" w:hAnsi="Times New Roman" w:cs="Times New Roman"/>
          <w:bCs/>
          <w:sz w:val="28"/>
          <w:szCs w:val="28"/>
        </w:rPr>
        <w:t>ауарларды тасымалдаудың маршрутын өзгертуіне жөнелтуші кеден органының не оның жүру жолы бойынша орналасқан кез келген кеден органының рұқсатымен жол беріледі, ол тасымалдаушының назарына жазбаша немесе электрондық нысанда жеткізіледі.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6. </w:t>
      </w:r>
      <w:r w:rsidRPr="00A36536">
        <w:rPr>
          <w:rFonts w:ascii="Times New Roman" w:hAnsi="Times New Roman" w:cs="Times New Roman"/>
          <w:sz w:val="28"/>
          <w:szCs w:val="28"/>
        </w:rPr>
        <w:t>Тауарларды тасымалдау маршруты Қазақстан Республикасының аумағы бойынша тасымалданатын тауарларға қатысты белгіленген жағдайда, кеден органдары көлік құралдарының орын ауыстыруына және тауарларды тасымалдаудың белгіленген бағытын сақтауға қашықтықтан бақылауды қамтамасыз ететін ақпараттық жүйелерді және кедендік бақылаудың техникалық құралдарын пайдалануы мүмкін.</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7. </w:t>
      </w:r>
      <w:r w:rsidRPr="00A36536">
        <w:rPr>
          <w:rFonts w:ascii="Times New Roman" w:hAnsi="Times New Roman" w:cs="Times New Roman"/>
          <w:sz w:val="28"/>
          <w:szCs w:val="28"/>
        </w:rPr>
        <w:t xml:space="preserve">Кедендік транзиттің кедендік рәсімімен орналастырылған тауарларға қатысты белгіленген тауарларды тасымалдау маршрутын белгілеумен, өзгертумен және сақтаумен байланысты кедендік операцияларды жасау тәртібін Комиссия, ал осы Кодекске сәйкес мұндай тауарлар </w:t>
      </w:r>
      <w:r w:rsidRPr="00A36536">
        <w:rPr>
          <w:rFonts w:ascii="Times New Roman" w:hAnsi="Times New Roman" w:cs="Times New Roman"/>
          <w:spacing w:val="1"/>
          <w:sz w:val="28"/>
          <w:szCs w:val="28"/>
        </w:rPr>
        <w:t>Еуразиялық экономикалық одақ</w:t>
      </w:r>
      <w:r w:rsidRPr="00A36536">
        <w:rPr>
          <w:rFonts w:ascii="Times New Roman" w:hAnsi="Times New Roman" w:cs="Times New Roman"/>
          <w:sz w:val="28"/>
          <w:szCs w:val="28"/>
        </w:rPr>
        <w:t>тың кедендік аумағы арқылы кедендік транзиттің кедендік рәсімімен орналастырылмай тасымалдануы мүмкін болатын кедендік бақылаудағы тауарларға қатысты – уәкілетті орган бекітеді.</w:t>
      </w:r>
    </w:p>
    <w:p w:rsidR="00454FE0" w:rsidRPr="00A36536" w:rsidRDefault="00454FE0" w:rsidP="00C47413">
      <w:pPr>
        <w:pStyle w:val="ac"/>
        <w:widowControl w:val="0"/>
        <w:ind w:right="-1"/>
        <w:contextualSpacing w:val="0"/>
        <w:rPr>
          <w:color w:val="auto"/>
          <w:lang w:val="kk-KZ"/>
        </w:rPr>
      </w:pPr>
    </w:p>
    <w:p w:rsidR="00454FE0" w:rsidRPr="00A36536" w:rsidRDefault="00454FE0" w:rsidP="00C47413">
      <w:pPr>
        <w:widowControl w:val="0"/>
        <w:autoSpaceDE w:val="0"/>
        <w:autoSpaceDN w:val="0"/>
        <w:adjustRightInd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4</w:t>
      </w:r>
      <w:r w:rsidR="00E17659" w:rsidRPr="00A36536">
        <w:rPr>
          <w:rFonts w:ascii="Times New Roman" w:hAnsi="Times New Roman" w:cs="Times New Roman"/>
          <w:sz w:val="28"/>
          <w:szCs w:val="28"/>
        </w:rPr>
        <w:t>31</w:t>
      </w:r>
      <w:r w:rsidRPr="00A36536">
        <w:rPr>
          <w:rFonts w:ascii="Times New Roman" w:hAnsi="Times New Roman" w:cs="Times New Roman"/>
          <w:sz w:val="28"/>
          <w:szCs w:val="28"/>
        </w:rPr>
        <w:t>-бап. Кедендік бақылаудағы тауарларды және олармен жасалатын кедендік операцияларды есепке алу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кедендік бақылаудағы тауарлардың және олармен жасалатын кедендік операциялардың есепке алынуын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бақылаудағы тауарларды және олармен жасалатын кедендік операцияларды есепке алуға ақпараттық жүйелер мене ақпараттық коммуникациялық технологияларды пайдаланумен уәкілетті орган бекіткен тәртіпте жол 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бақылаудағы тауарларды және олармен жасалатын кедендік операцияларды есепке алу тәртібі мен нысанын уәкілетті орган бекітеді.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tabs>
          <w:tab w:val="center" w:pos="5245"/>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E17659" w:rsidRPr="00A36536">
        <w:rPr>
          <w:rFonts w:ascii="Times New Roman" w:hAnsi="Times New Roman" w:cs="Times New Roman"/>
          <w:sz w:val="28"/>
          <w:szCs w:val="28"/>
        </w:rPr>
        <w:t>32</w:t>
      </w:r>
      <w:r w:rsidRPr="00A36536">
        <w:rPr>
          <w:rFonts w:ascii="Times New Roman" w:hAnsi="Times New Roman" w:cs="Times New Roman"/>
          <w:sz w:val="28"/>
          <w:szCs w:val="28"/>
        </w:rPr>
        <w:t>-бап. Кедендік бақылауды жүргізу кезінде маманның қатысуы</w:t>
      </w:r>
    </w:p>
    <w:p w:rsidR="00454FE0" w:rsidRPr="00A36536" w:rsidRDefault="00454FE0" w:rsidP="00C47413">
      <w:pPr>
        <w:widowControl w:val="0"/>
        <w:tabs>
          <w:tab w:val="left" w:pos="101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қажет болған жағдайда кедендік бақылауды жүргізу кезінде жекелеген әрекеттерді жасау үшін мұндай әрекеттердің нәтижесіне мүдделі емес, кеден органдарына жәрдем ету үшін, оның ішінде кедендік бақылаудың техникалық құралдарын қолдану кезінде қажет болатын арнайы білімі мен дағдылары бар маманды тартуы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бақылау жүргізу кезінде маман ретінде тұлғаны тарту шарттық негізде жүзеге асырылады.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Маманның:</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өзі қатысатын әрекеттерді жүзеге асырумен байланысты материалдармен танысуға;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өзі қатысқан әрекеттер жасау нәтижелері бойынша ресімделетін құжаттармен танысуға және өзі жасаған әрекеттер бойынша мұндай құжаттарға енгізілуге жататын өтініштер немесе ескертулер жасауға құқығы бар.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Маман:</w:t>
      </w:r>
    </w:p>
    <w:p w:rsidR="00454FE0" w:rsidRPr="00A36536" w:rsidRDefault="00454FE0" w:rsidP="00C47413">
      <w:pPr>
        <w:widowControl w:val="0"/>
        <w:tabs>
          <w:tab w:val="left" w:pos="10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арнайы білімді және дағдыны талап ететін әрекеттер жасауға қатысуға не осындай әрекеттерді жасауға, өзі жасап жатқан әрекеттер бойынша түсіндірме беруге;</w:t>
      </w:r>
    </w:p>
    <w:p w:rsidR="00454FE0" w:rsidRPr="00A36536" w:rsidRDefault="00454FE0" w:rsidP="00C47413">
      <w:pPr>
        <w:widowControl w:val="0"/>
        <w:tabs>
          <w:tab w:val="left" w:pos="10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тармақтың 1) тармақшасында көрсетілген әрекеттерді жасау фактісін, олардың мазмұны мен нәтижелерін өз қолымен куәландыруға міндетті.</w:t>
      </w:r>
    </w:p>
    <w:p w:rsidR="00454FE0" w:rsidRPr="00A36536" w:rsidRDefault="00454FE0" w:rsidP="00C47413">
      <w:pPr>
        <w:widowControl w:val="0"/>
        <w:tabs>
          <w:tab w:val="left" w:pos="100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Маман Қазақстан Республикасының заңнамасында көзделген жағдайларды қоспағанда, өзі алған коммерциялық, банктік, салықтық немесе заңмен қорғалатын өзге де құпияны құрайтын ақпаратты, сондай-ақ өзге де құпия ақпаратты жарияламауға, өзге де мақсаттарда пайдаланбауға, үшінші тұлғаларға бермеуге тиіс.</w:t>
      </w:r>
    </w:p>
    <w:p w:rsidR="00454FE0" w:rsidRPr="00A36536" w:rsidRDefault="00454FE0" w:rsidP="00C47413">
      <w:pPr>
        <w:widowControl w:val="0"/>
        <w:tabs>
          <w:tab w:val="left" w:pos="100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Егер кедендік бақылауды жүргізу барысында Еуразиялық экономикалық одақтың және (немесе) Қазақстан Республикасының кедендік </w:t>
      </w:r>
      <w:hyperlink r:id="rId21" w:anchor="z593" w:history="1">
        <w:r w:rsidRPr="00A36536">
          <w:rPr>
            <w:rFonts w:ascii="Times New Roman" w:hAnsi="Times New Roman" w:cs="Times New Roman"/>
            <w:sz w:val="28"/>
            <w:szCs w:val="28"/>
          </w:rPr>
          <w:t>заңнамасының</w:t>
        </w:r>
      </w:hyperlink>
      <w:r w:rsidRPr="00A36536">
        <w:rPr>
          <w:rFonts w:ascii="Times New Roman" w:hAnsi="Times New Roman" w:cs="Times New Roman"/>
          <w:sz w:val="28"/>
          <w:szCs w:val="28"/>
        </w:rPr>
        <w:t xml:space="preserve"> бұзылғандығы анықталса, кеден органдарының маманды тартуға байланысты туындаған шығыстары қызметіне және (немесе) тауарларына қатысты кедендік бақылау жүргізілетін тұлғаның қаражаты есебінен өтеледі. Өзге жағдайларда мұндай көрсетілетін қызметтерге ақы төлеу Қазақстан Республикасының бюджет </w:t>
      </w:r>
      <w:hyperlink r:id="rId22" w:anchor="z593" w:history="1">
        <w:r w:rsidRPr="00A36536">
          <w:rPr>
            <w:rFonts w:ascii="Times New Roman" w:hAnsi="Times New Roman" w:cs="Times New Roman"/>
            <w:sz w:val="28"/>
            <w:szCs w:val="28"/>
          </w:rPr>
          <w:t xml:space="preserve">заңнамасында белгіленген тәртіпте </w:t>
        </w:r>
      </w:hyperlink>
      <w:r w:rsidRPr="00A36536">
        <w:rPr>
          <w:rFonts w:ascii="Times New Roman" w:hAnsi="Times New Roman" w:cs="Times New Roman"/>
          <w:sz w:val="28"/>
          <w:szCs w:val="28"/>
        </w:rPr>
        <w:t>бюджет қаражаты есебінен жүзеге асырылады.</w:t>
      </w:r>
    </w:p>
    <w:p w:rsidR="00454FE0" w:rsidRPr="00A36536" w:rsidRDefault="00454FE0" w:rsidP="00C47413">
      <w:pPr>
        <w:widowControl w:val="0"/>
        <w:tabs>
          <w:tab w:val="left" w:pos="1004"/>
        </w:tabs>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outlineLvl w:val="2"/>
        <w:rPr>
          <w:rFonts w:ascii="Times New Roman" w:hAnsi="Times New Roman" w:cs="Times New Roman"/>
          <w:bCs/>
          <w:sz w:val="28"/>
          <w:szCs w:val="28"/>
        </w:rPr>
      </w:pPr>
      <w:r w:rsidRPr="00A36536">
        <w:rPr>
          <w:rFonts w:ascii="Times New Roman" w:hAnsi="Times New Roman" w:cs="Times New Roman"/>
          <w:bCs/>
          <w:sz w:val="28"/>
          <w:szCs w:val="28"/>
        </w:rPr>
        <w:t>4</w:t>
      </w:r>
      <w:r w:rsidR="0040190B" w:rsidRPr="00A36536">
        <w:rPr>
          <w:rFonts w:ascii="Times New Roman" w:hAnsi="Times New Roman" w:cs="Times New Roman"/>
          <w:bCs/>
          <w:sz w:val="28"/>
          <w:szCs w:val="28"/>
        </w:rPr>
        <w:t>33</w:t>
      </w:r>
      <w:r w:rsidRPr="00A36536">
        <w:rPr>
          <w:rFonts w:ascii="Times New Roman" w:hAnsi="Times New Roman" w:cs="Times New Roman"/>
          <w:bCs/>
          <w:sz w:val="28"/>
          <w:szCs w:val="28"/>
        </w:rPr>
        <w:t>-бап. Кедендік бақылауды жүргізуде жәрдем ету үшін басқа мемлекеттік органдардан мамандарды және сарапшыларды тарту</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 xml:space="preserve">1. </w:t>
      </w:r>
      <w:r w:rsidRPr="00A36536">
        <w:rPr>
          <w:rFonts w:ascii="Times New Roman" w:hAnsi="Times New Roman" w:cs="Times New Roman"/>
          <w:sz w:val="28"/>
          <w:szCs w:val="28"/>
        </w:rPr>
        <w:t>Кеден органдары кедендік бақылауды жүргізуге жәрдем ету үшін басқа мемлекеттік органдардың мамандары мен сарапшыларын тартуға құқылы.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Басқа мемлекеттік органдардан тартылатын мамандар мен сарапшылар мемлекеттік, коммерциялық, салықтық, банктік және заңмен қорғалатын өзге де құпияларды құрайтын мәліметтерді, сондай-ақ сыртқы экономикалық және кеден ісі саласындағы өзге де қызметке қатысушыларға қатысты құпия ақпаратты жария етпеуге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Басқа мемлекеттік органдардан мамандар мен сарапшыларды тартумен байланысты шығыстар, егер кеден органдарының тапсырмасы бойынша олар орындаған жұмыс олардың қызметтік міндеттерінің аясына кірмесе, осы Кодекстің 4</w:t>
      </w:r>
      <w:r w:rsidR="0040190B" w:rsidRPr="00A36536">
        <w:rPr>
          <w:rFonts w:ascii="Times New Roman" w:hAnsi="Times New Roman" w:cs="Times New Roman"/>
          <w:sz w:val="28"/>
          <w:szCs w:val="28"/>
        </w:rPr>
        <w:t>32</w:t>
      </w:r>
      <w:r w:rsidRPr="00A36536">
        <w:rPr>
          <w:rFonts w:ascii="Times New Roman" w:hAnsi="Times New Roman" w:cs="Times New Roman"/>
          <w:sz w:val="28"/>
          <w:szCs w:val="28"/>
        </w:rPr>
        <w:t>-бабының 6-тармағында айқындалатын тәртіппен өтеледі.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outlineLvl w:val="2"/>
        <w:rPr>
          <w:rFonts w:ascii="Times New Roman" w:hAnsi="Times New Roman" w:cs="Times New Roman"/>
          <w:bCs/>
          <w:sz w:val="28"/>
          <w:szCs w:val="28"/>
        </w:rPr>
      </w:pPr>
      <w:r w:rsidRPr="00A36536">
        <w:rPr>
          <w:rFonts w:ascii="Times New Roman" w:hAnsi="Times New Roman" w:cs="Times New Roman"/>
          <w:bCs/>
          <w:sz w:val="28"/>
          <w:szCs w:val="28"/>
        </w:rPr>
        <w:t>4</w:t>
      </w:r>
      <w:r w:rsidR="00DB55C4" w:rsidRPr="00A36536">
        <w:rPr>
          <w:rFonts w:ascii="Times New Roman" w:hAnsi="Times New Roman" w:cs="Times New Roman"/>
          <w:bCs/>
          <w:sz w:val="28"/>
          <w:szCs w:val="28"/>
        </w:rPr>
        <w:t>34</w:t>
      </w:r>
      <w:r w:rsidRPr="00A36536">
        <w:rPr>
          <w:rFonts w:ascii="Times New Roman" w:hAnsi="Times New Roman" w:cs="Times New Roman"/>
          <w:bCs/>
          <w:sz w:val="28"/>
          <w:szCs w:val="28"/>
        </w:rPr>
        <w:t>-бап. Кедендік бақылауды жүргізу үшін қажетті тауарлар мен көлік құралдарына қатысты жүк және өзге де операциялар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бақылауды жүргізу кезінде кеден органының талабы бойынша декларант, уақытша сақтау қоймасының немесе кеден қоймасының иесі, кеден өкілі және (немесе) тауарларға қатысты өкілеттілігі бар өзге де тұлға кедендік бақылауға жататын тауарларды тасуда (тасымалдауды), өлшеуді жүргізуге немесе өзге тәсілмен тауарлардың санын анықтауды қамтамасыз етуге, тиеуді, түсіруді, қайта тиеуді, зақымданған орамды жөндеуді, орамды ашуды, кедендік бақылауға жататын тауарларды орауды не қайта орауды, сондай-ақ осындай тауарлар орналасқан (орналасуы мүмкін) үй-жайларды, ыдыстарды және өзге де орындарды ашуды жүргізуге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Тасымалдаушы өзі таситын (тасымалдайтын) тауарларға және мұндай тауарларды тасуды (тасымалдауды) жүзеге асыратын көлік құралдарына қатысты жүк және өзге де операциялардың жасалуына жәрдемдесуге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 мен көлік құралдарына қатысты жүк және өзге де операциялар кеден органы үшін қандай да бір шығыстарға әкеп соқпауға тиіс.</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4</w:t>
      </w:r>
      <w:r w:rsidR="00DB55C4" w:rsidRPr="00A36536">
        <w:rPr>
          <w:rFonts w:ascii="Times New Roman" w:hAnsi="Times New Roman" w:cs="Times New Roman"/>
          <w:bCs/>
          <w:sz w:val="28"/>
          <w:szCs w:val="28"/>
        </w:rPr>
        <w:t>35</w:t>
      </w:r>
      <w:r w:rsidRPr="00A36536">
        <w:rPr>
          <w:rFonts w:ascii="Times New Roman" w:hAnsi="Times New Roman" w:cs="Times New Roman"/>
          <w:bCs/>
          <w:sz w:val="28"/>
          <w:szCs w:val="28"/>
        </w:rPr>
        <w:t>-бап. Кедендік қадағалау</w:t>
      </w:r>
    </w:p>
    <w:p w:rsidR="00454FE0" w:rsidRPr="00A36536" w:rsidRDefault="00454FE0" w:rsidP="00C47413">
      <w:pPr>
        <w:widowControl w:val="0"/>
        <w:tabs>
          <w:tab w:val="left" w:pos="10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органдарының лауазымды адамдары тауарларға, оның ішінде кедендік бақылаудың объектілері болып табылатын көлік құралдарына және оларға қатысты жүк және өзге де операциялардың жасалуына, сондай-ақ Еуразиялық экономикалық одақтың кедендік шекарасы арқылы өтетін және халықаралық әуежайдың кедендік бақылау аймағында немесе транзиттік аймағында болған жеке тұлғаларға тікелей немесе жанама түрде, оның ішінде </w:t>
      </w:r>
      <w:hyperlink r:id="rId23" w:anchor="z0" w:history="1">
        <w:r w:rsidRPr="00A36536">
          <w:rPr>
            <w:rFonts w:ascii="Times New Roman" w:hAnsi="Times New Roman" w:cs="Times New Roman"/>
            <w:sz w:val="28"/>
            <w:szCs w:val="28"/>
          </w:rPr>
          <w:t>техникалық құралдарды пайдалана</w:t>
        </w:r>
      </w:hyperlink>
      <w:r w:rsidRPr="00A36536">
        <w:rPr>
          <w:rFonts w:ascii="Times New Roman" w:hAnsi="Times New Roman" w:cs="Times New Roman"/>
          <w:sz w:val="28"/>
          <w:szCs w:val="28"/>
        </w:rPr>
        <w:t xml:space="preserve"> отырып қадағалауды жүзеге асыруға құқылы.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DB55C4" w:rsidRPr="00A36536">
        <w:rPr>
          <w:rFonts w:ascii="Times New Roman" w:hAnsi="Times New Roman" w:cs="Times New Roman"/>
          <w:sz w:val="28"/>
          <w:szCs w:val="28"/>
        </w:rPr>
        <w:t>36</w:t>
      </w:r>
      <w:r w:rsidRPr="00A36536">
        <w:rPr>
          <w:rFonts w:ascii="Times New Roman" w:hAnsi="Times New Roman" w:cs="Times New Roman"/>
          <w:sz w:val="28"/>
          <w:szCs w:val="28"/>
        </w:rPr>
        <w:t>-бап. Тауарларды есепке алу жүйесінің болуын және тауарлардың есепке алынуын жүргізуді тексеру</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осы Кодексте және (немесе) Қазақстан Республикасының заңнамасында белгіленген талаптардың сақталуын қамтамасыз ету мақсатында: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уәкілетті экономикалық операторлар тізіліміне, кеден ісі саласында қызметін жүзеге асыратын тұлғалар тізіліміне енгізілуге үміткер тұлғаларда және осындай тізілімдерге енгізілген тұлғаларда белгіленген талаптарға сәйкес келетін тауарларды есепке алу жүйесінің бар болуына;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ісі саласында қызметті жүзеге асыратын тұлғалардың, уәкілетті экономикалық операторлардың және тауарлардың есепке алынуын көздейтін кедендік рәсіммен орналастырылған тауарларды иеленетін және (немесе) пайдаланатын тұлғалардың тауарларды есепке алуды жүргізуін тексереді.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Белгіленген талаптарға сәйкес келетін тауарларды есепке алу жүйесінің болуын тексеру және тауарлардың есепке алынуын жүргізу тәртібін уәкілетті орган бекітеді.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1C39EF" w:rsidRPr="00A36536">
        <w:rPr>
          <w:rFonts w:ascii="Times New Roman" w:hAnsi="Times New Roman"/>
          <w:color w:val="auto"/>
          <w:sz w:val="28"/>
          <w:szCs w:val="28"/>
          <w:lang w:val="kk-KZ"/>
        </w:rPr>
        <w:t>3</w:t>
      </w:r>
      <w:r w:rsidR="00DB55C4"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-бап. Электрондық кедендік алып жүру</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Спутниктік навигацияның техникалық құралын пайдалана отырып, жанама түрде визуалды алып жүруді қолдану арқылы кедендік транзиттің кедендік рәсімінің сақталуын қамтамасыз ету мақсатында жүзеге асыратын тауарларды кедендік транзиттің кедендік рәсіміне сәйкес тасымалдайтын көлік құралдарын алып жүру электрондық кедендік алып жүру болып табылады.</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Электрондық кедендік алып жүру тәуекелдерді басқару жүйесі негізінде айқындалатын жағдайларда жүзеге асырылады. </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Электрондық кедендік алып жүру:</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Қазақстан Республикасы аумағына келу орнындағы кеден органынан Қазақстан Республикасы аумағынан кету орнындағы кеден органына дейін;</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Қазақстан Республикасы аумағына келу орнындағы кеден органынан Қазақстан Республикасы аумағындағы ішкі кеден органына дейін;</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Қазақстан Республикасы аумағындағы ішкі кеден органынан Қазақстан Республикасы аумағынан кету орнындағы кеден органына дейін;</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Қазақстан Республикасы аумағындағы бір ішкі кеден органынан екінші кеден органына дейін кедендік транзиттің кедендік рәсіміне сәйкес өткізілетін шателдік тауарларға қатысты қолданылады.</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Электрондық кедендік алып жүру байланыс желілері бойынша дабыл беру арқылы көлік құралының орналасқан жерін айқындауға мүмкіндік беретін спутниктік навигация жүйесінің техникалық жабдығы орнатылған көлік құралын өткізуді бақылау арқылы жүзеге асырылады.</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Кедендік транзиттің кедендік рәсіміне сәйкес өткізілетін (өткізілген) шателдік тауарларға қатысты кедендік әкелу баждарын, салықтарды, арнайы, демпингке қарсы, өтемдік баждарды төлеу бойынша міндеттемелердің туындауы мен тоқтатылуы осы Кодекстің 2</w:t>
      </w:r>
      <w:r w:rsidR="00DB55C4" w:rsidRPr="00A36536">
        <w:rPr>
          <w:rFonts w:ascii="Times New Roman" w:hAnsi="Times New Roman"/>
          <w:color w:val="auto"/>
          <w:sz w:val="28"/>
          <w:szCs w:val="28"/>
          <w:lang w:val="kk-KZ"/>
        </w:rPr>
        <w:t>33</w:t>
      </w:r>
      <w:r w:rsidRPr="00A36536">
        <w:rPr>
          <w:rFonts w:ascii="Times New Roman" w:hAnsi="Times New Roman"/>
          <w:color w:val="auto"/>
          <w:sz w:val="28"/>
          <w:szCs w:val="28"/>
          <w:lang w:val="kk-KZ"/>
        </w:rPr>
        <w:t>-бабына сәйкес айқындалады.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 органы электрондық кедендік алып жүруді қолдану туралы шешімді қабылдаған жағдайда кеден органы тасымалдаушыға мұндай шешімнің қабылданғаны туралы хабарлайды және электрондық кедендік алып жүруді мұндай шешім қабылданған кезден бастап жиырма төрт сағаттан кешіктірмей қолданады.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Көлік құралдарына электрондық кедендік алып жүруді қолдану тәртібін </w:t>
      </w:r>
      <w:r w:rsidRPr="00A36536">
        <w:rPr>
          <w:rFonts w:ascii="Times New Roman" w:hAnsi="Times New Roman" w:cs="Times New Roman"/>
          <w:iCs/>
          <w:sz w:val="28"/>
          <w:szCs w:val="28"/>
        </w:rPr>
        <w:t>уәкілетті орган бекітеді</w:t>
      </w:r>
      <w:r w:rsidRPr="00A36536">
        <w:rPr>
          <w:rFonts w:ascii="Times New Roman" w:hAnsi="Times New Roman" w:cs="Times New Roman"/>
          <w:sz w:val="28"/>
          <w:szCs w:val="28"/>
        </w:rPr>
        <w:t>.</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DB55C4" w:rsidRPr="00A36536" w:rsidRDefault="00DB55C4"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49-тарау. </w:t>
      </w:r>
    </w:p>
    <w:p w:rsidR="00454FE0" w:rsidRPr="00A36536" w:rsidRDefault="00454FE0"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органдары пайдаланатын ақпараттық жүйелер </w:t>
      </w:r>
    </w:p>
    <w:p w:rsidR="00454FE0" w:rsidRPr="00A36536" w:rsidRDefault="00454FE0"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және ақпараттық технологиялар</w:t>
      </w:r>
    </w:p>
    <w:p w:rsidR="00454FE0" w:rsidRPr="00A36536" w:rsidRDefault="00454FE0" w:rsidP="00C47413">
      <w:pPr>
        <w:widowControl w:val="0"/>
        <w:tabs>
          <w:tab w:val="left" w:pos="1018"/>
        </w:tabs>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34696D" w:rsidRPr="00A36536">
        <w:rPr>
          <w:rFonts w:ascii="Times New Roman" w:hAnsi="Times New Roman" w:cs="Times New Roman"/>
          <w:sz w:val="28"/>
          <w:szCs w:val="28"/>
        </w:rPr>
        <w:t>38</w:t>
      </w:r>
      <w:r w:rsidRPr="00A36536">
        <w:rPr>
          <w:rFonts w:ascii="Times New Roman" w:hAnsi="Times New Roman" w:cs="Times New Roman"/>
          <w:sz w:val="28"/>
          <w:szCs w:val="28"/>
        </w:rPr>
        <w:t>-бап. Кеден органдары пайдаланатын ақпараттық жүйелер және ақпараттық технологиялар</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операциялар кеден органдарының, декларанттардың және өзге де мүдделі тұлғалардың ақпараттық жүйелерін және ақпараттық-коммуникациялық технологияларын, сондай-ақ ақпараттық өзара іс-қимыл шеңберінде Еуразиялық экономикалық одаққа мүше мемлекеттердің мемлекеттік органдарының (ұйымдарының) ақпараттық жүйелерін пайдалана отырып жасалуы мүмкін.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операцияларды жасау кезінде пайдаланылатын ақпараттық жүйелерді, ақпараттық технологияларды және ақпаратты қорғау құралдарын әзірлеу, құру</w:t>
      </w:r>
      <w:r w:rsidR="00E06A05">
        <w:rPr>
          <w:rFonts w:ascii="Times New Roman" w:hAnsi="Times New Roman" w:cs="Times New Roman"/>
          <w:sz w:val="28"/>
          <w:szCs w:val="28"/>
        </w:rPr>
        <w:t xml:space="preserve"> және дамыту</w:t>
      </w:r>
      <w:r w:rsidRPr="00A36536">
        <w:rPr>
          <w:rFonts w:ascii="Times New Roman" w:hAnsi="Times New Roman" w:cs="Times New Roman"/>
          <w:sz w:val="28"/>
          <w:szCs w:val="28"/>
        </w:rPr>
        <w:t xml:space="preserve">, енгізу, пайдалану, алып жүру, жаңғырту Қазақстан Республикасының ақпараттандыру туралы заңнамасына сәйкес жүзеге асырылады.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 органдары Қазақстан Республикасының заңнамасына сәйкес кеден органдары әзірлейтін, шығаратын және (немесе) сатып алатын ақпараттық жүйелерді және ақпараттық технологияларды қолданады.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 органдарының ақпараттық жүйелерінде қамтылған ақпаратты тұлғалардың қол жеткізуі, алуы және пайдалануы тәртібін, сондай-ақ мұндай ақпаратты ұсынудың құрамы мен тәртібін уәкілетті орган бекітеді.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outlineLvl w:val="2"/>
        <w:rPr>
          <w:rFonts w:ascii="Times New Roman" w:hAnsi="Times New Roman" w:cs="Times New Roman"/>
          <w:sz w:val="28"/>
          <w:szCs w:val="28"/>
        </w:rPr>
      </w:pPr>
      <w:r w:rsidRPr="00A36536">
        <w:rPr>
          <w:rFonts w:ascii="Times New Roman" w:hAnsi="Times New Roman" w:cs="Times New Roman"/>
          <w:sz w:val="28"/>
          <w:szCs w:val="28"/>
        </w:rPr>
        <w:t>4</w:t>
      </w:r>
      <w:r w:rsidR="0034696D" w:rsidRPr="00A36536">
        <w:rPr>
          <w:rFonts w:ascii="Times New Roman" w:hAnsi="Times New Roman" w:cs="Times New Roman"/>
          <w:sz w:val="28"/>
          <w:szCs w:val="28"/>
        </w:rPr>
        <w:t>39</w:t>
      </w:r>
      <w:r w:rsidRPr="00A36536">
        <w:rPr>
          <w:rFonts w:ascii="Times New Roman" w:hAnsi="Times New Roman" w:cs="Times New Roman"/>
          <w:sz w:val="28"/>
          <w:szCs w:val="28"/>
        </w:rPr>
        <w:t xml:space="preserve">-бап. Декларанттардың және кеден ісі саласындағы қызметті жүзеге асыратын тұлғалардың меншігіндегі бағдарламалық өнімдер </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sz w:val="28"/>
          <w:szCs w:val="28"/>
        </w:rPr>
      </w:pPr>
      <w:r w:rsidRPr="00A36536">
        <w:rPr>
          <w:rFonts w:ascii="Times New Roman" w:hAnsi="Times New Roman" w:cs="Times New Roman"/>
          <w:sz w:val="28"/>
          <w:szCs w:val="28"/>
        </w:rPr>
        <w:t>Осы Кодексте көзделген құжаттар мен мәліметтерді ұсыну үшін декларанттар немесе кеден ісі саласындағы қызметті жүзеге асыратын тұлғалар пайдаланатын бағдарламалық өнімдер сәйкес болуға тиіс талаптарды уәкілетті орган белгілейді. Көрсетілген талаптар уәкілетті органның ресми интернет-ресурсында, веб-порталында орналастырылады.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rPr>
      </w:pPr>
    </w:p>
    <w:p w:rsidR="00454FE0" w:rsidRPr="00A36536" w:rsidRDefault="00454FE0" w:rsidP="00C47413">
      <w:pPr>
        <w:widowControl w:val="0"/>
        <w:autoSpaceDE w:val="0"/>
        <w:autoSpaceDN w:val="0"/>
        <w:adjustRightInd w:val="0"/>
        <w:spacing w:after="0" w:line="240" w:lineRule="auto"/>
        <w:ind w:right="-1" w:firstLine="709"/>
        <w:jc w:val="both"/>
        <w:outlineLvl w:val="1"/>
        <w:rPr>
          <w:rFonts w:ascii="Times New Roman" w:hAnsi="Times New Roman" w:cs="Times New Roman"/>
          <w:sz w:val="28"/>
          <w:szCs w:val="28"/>
        </w:rPr>
      </w:pPr>
      <w:r w:rsidRPr="00A36536">
        <w:rPr>
          <w:rFonts w:ascii="Times New Roman" w:hAnsi="Times New Roman" w:cs="Times New Roman"/>
          <w:sz w:val="28"/>
          <w:szCs w:val="28"/>
        </w:rPr>
        <w:t>4</w:t>
      </w:r>
      <w:r w:rsidR="0034696D" w:rsidRPr="00A36536">
        <w:rPr>
          <w:rFonts w:ascii="Times New Roman" w:hAnsi="Times New Roman" w:cs="Times New Roman"/>
          <w:sz w:val="28"/>
          <w:szCs w:val="28"/>
          <w:lang w:val="ru-RU"/>
        </w:rPr>
        <w:t>4</w:t>
      </w:r>
      <w:r w:rsidRPr="00A36536">
        <w:rPr>
          <w:rFonts w:ascii="Times New Roman" w:hAnsi="Times New Roman" w:cs="Times New Roman"/>
          <w:sz w:val="28"/>
          <w:szCs w:val="28"/>
        </w:rPr>
        <w:t>0-бап. Кеден органдарының ақпараттық ресурстары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органдарының ақпараттық ресурстарын қалыптастыру мақсатында кеден органдары Еуразиялық экономикалық одақтың кедендік шекарасы арқылы өткізілетін тауарлар және оларды өткізетін тұлғалар туралы мәліметтерді жинауды және өңдеуді жүргізеді.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органдарының ақпараттық ресурстары кедендік операцияларды жасау кезінде ұсынылатын құжаттар мен мәліметтердің негізінде қалыптастырылады және шектеулі қолжетімділікке ие.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органдарының ақпараттық ресурстарын қалыптастыру және оларға қол жеткізу тәртібі Қазақстан Республикасының заңнамасында белгіленеді.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және Қазақстан Республикасының кеден заңнамасы туралы ақпаратты қамтитын кеден органдарының ақпараттық ресурстары ашық және жалпыға қолжетімді болып табылады.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органдарының жалпыға қолжетімді ақпараттық ресурстары уәкілетті органның ресми интернет-ресурсында және (немесе) Еуразиялық экономикалық одақтың интернет-ресурсында орналастырылады.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органдарының ақпараттық ресурстарында қамтылған шектеулі қолжетімділікке ие және кеден органдарының жүргізуіндегі ақпаратты тұлғалардың қол жеткізуі, алуы және пайдалануы тәртібін, сондай-ақ мұндай ақпаратты ұсынудың құрамы мен тәртібін уәкілетті орган бекітеді.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autoSpaceDE w:val="0"/>
        <w:autoSpaceDN w:val="0"/>
        <w:adjustRightInd w:val="0"/>
        <w:spacing w:after="0" w:line="240" w:lineRule="auto"/>
        <w:ind w:left="1843" w:right="-1" w:hanging="1134"/>
        <w:outlineLvl w:val="1"/>
        <w:rPr>
          <w:rFonts w:ascii="Times New Roman" w:hAnsi="Times New Roman" w:cs="Times New Roman"/>
          <w:sz w:val="28"/>
          <w:szCs w:val="28"/>
        </w:rPr>
      </w:pPr>
      <w:r w:rsidRPr="00A36536">
        <w:rPr>
          <w:rFonts w:ascii="Times New Roman" w:hAnsi="Times New Roman" w:cs="Times New Roman"/>
          <w:sz w:val="28"/>
          <w:szCs w:val="28"/>
        </w:rPr>
        <w:t>4</w:t>
      </w:r>
      <w:r w:rsidR="0034696D" w:rsidRPr="00A36536">
        <w:rPr>
          <w:rFonts w:ascii="Times New Roman" w:hAnsi="Times New Roman" w:cs="Times New Roman"/>
          <w:sz w:val="28"/>
          <w:szCs w:val="28"/>
        </w:rPr>
        <w:t>4</w:t>
      </w:r>
      <w:r w:rsidRPr="00A36536">
        <w:rPr>
          <w:rFonts w:ascii="Times New Roman" w:hAnsi="Times New Roman" w:cs="Times New Roman"/>
          <w:sz w:val="28"/>
          <w:szCs w:val="28"/>
        </w:rPr>
        <w:t>1-бап. Ақпараттық процестерде және ақпараттандыруға қатысатын тұлғалардың ақпараты мен құқықтарын қорғау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пайдаланатын ақпаратты қорғау, ақпараттық жүйелердегі ақпаратты қорғау құралдарын қолдану және кеден органдары пайдаланатын ақпараттық ресурстардағы және ақпараттық жүйелердегі ақпаратты қорғау деңгейін бағалау Қазақстан Республикасының ақпараттандыру туралы заңнамасына сәйкес жүзеге асырылады.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Кодекске сәйкес кеден органдары пайдаланатын ақпараттық жүйелерге ақпарат ұсынатын тұлғалардың құқықтарын қорғау Қазақстан Республикасының заңнамасына сәйкес жүзеге асырылады.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34696D" w:rsidRPr="00A36536" w:rsidRDefault="0034696D"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50-тарау. </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Кеден органдарының басқа мемлекеттердің кеден органдарымен </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ақпараттық және өзге де өзара іс-қимылы</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trike/>
          <w:sz w:val="28"/>
          <w:szCs w:val="28"/>
        </w:rPr>
      </w:pPr>
    </w:p>
    <w:p w:rsidR="00454FE0" w:rsidRPr="00A36536" w:rsidRDefault="00454FE0"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4</w:t>
      </w:r>
      <w:r w:rsidR="0034696D" w:rsidRPr="00A36536">
        <w:rPr>
          <w:rFonts w:ascii="Times New Roman" w:hAnsi="Times New Roman" w:cs="Times New Roman"/>
          <w:sz w:val="28"/>
          <w:szCs w:val="28"/>
        </w:rPr>
        <w:t>4</w:t>
      </w:r>
      <w:r w:rsidRPr="00A36536">
        <w:rPr>
          <w:rFonts w:ascii="Times New Roman" w:hAnsi="Times New Roman" w:cs="Times New Roman"/>
          <w:sz w:val="28"/>
          <w:szCs w:val="28"/>
        </w:rPr>
        <w:t>2-бап. Кеден органдарының Еуразиялық экономикалық одақтың шеңберінде Еуразиялық экономикалық одаққа мүше басқа мемлекеттердің кеден органдарымен өзара іс-қимылы</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1. Кеден органдары өздеріне жүктелген міндеттерді орындау және функцияларды жүзеге асыру мақсатында өзара, сондай-ақ осы Кодекске, Одақ туралы Шартқа, Еуразиялық экономикалық одақтың шеңберіндегі халықаралық шарттарға және (немесе) Қазақстан Республикасының заңнамасына сәйкес Еуразиялық экономикалық одаққа мүше мемлекеттердің кеден органдарымен, сондай-ақ Қазақстан Республикасының және Еуразиялық экономикалық одаққа мүше басқа мемлекеттердің мемлекеттік органдарымен, өзге де органдарымен және ұйымдарымен және Комиссиямен өзара іс-қимыл жасайды. </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органдарының Еуразиялық экономикалық одаққа мүше басқа мемлекеттердің кеден органдарымен өзара іс-қимылы мыналар: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ортақ процестері шеңберінде Одақ туралы шартқа сәйкес іске асырылатын ақпарат алмасу;</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4</w:t>
      </w:r>
      <w:r w:rsidR="0034696D" w:rsidRPr="00A36536">
        <w:rPr>
          <w:rFonts w:ascii="Times New Roman" w:hAnsi="Times New Roman" w:cs="Times New Roman"/>
          <w:sz w:val="28"/>
          <w:szCs w:val="28"/>
        </w:rPr>
        <w:t>4</w:t>
      </w:r>
      <w:r w:rsidRPr="00A36536">
        <w:rPr>
          <w:rFonts w:ascii="Times New Roman" w:hAnsi="Times New Roman" w:cs="Times New Roman"/>
          <w:sz w:val="28"/>
          <w:szCs w:val="28"/>
        </w:rPr>
        <w:t>4-бабына сәйкес тұрақты негізде электрондық нысанда, сондай-ақ осы Кодексте және (немесе) Еуразиялық экономикалық одақтың шеңберіндегі халықаралық шарттарда белгіленген өзге де жағдайларда ақпарат алмасу;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құжаттардың және (немесе) мәліметтердің көшірмелерін ұсыну туралы сұрау салуды орындау;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одаққа мүше бір мемлекеттің кеден органы Еуразиялық экономикалық одақтың мүше басқа мемлекеттің кеден органына ақпарат жолдау;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өзара әкімшілік көмекті жүзеге асыру;</w:t>
      </w:r>
    </w:p>
    <w:p w:rsidR="00454FE0" w:rsidRPr="00A36536" w:rsidRDefault="00454FE0" w:rsidP="00C47413">
      <w:pPr>
        <w:widowControl w:val="0"/>
        <w:tabs>
          <w:tab w:val="left" w:pos="10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құбыр жолы көлігімен немесе есепке алу құралдары орнатылған жерлерде электр беру желілері бойынша өткізілетін тауарларға қатысты кедендік бақылауды жүргізу кезінде қатысу;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өзге де тәсілмен өзара іс-қимыл арқылы жүзеге асырылады.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реттеу саласында Еуразиялық экономикалық одақтың шеңберіндегі жалпы процестер осы Кодекстің ережелерін сақтауды қамтамасыз ету, оның ішінде кедендік транзит кедендік рәсімге сәйкес Еуразиялық экономикалық одақтың кедендік аумағы бойынша өткізілетін халықаралық тасымалдаудың көлік құралдары уақытша әкелінген жеке пайдалану үшін тауарларға қатысты кедендік бақылауды қамтамасыз ету, сондай-ақ Еуразиялық экономикалық одақтың кедендік аумағынан тауарларды нақты әкетілетін растау мақсатында айқындалады.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Өз өкілеттіктерін жүзеге асыру үшін Комиссия кеден органдарынан Қазақстан Республикасының заңнамасына сәйкес мемлекеттік құпияға немесе таратылуы шектеулі мәліметтерге жататын мәліметтерді қамтымайтын ақпаратты электрондық нысанда сұратуға және алуға құқылы.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4</w:t>
      </w:r>
      <w:r w:rsidR="00EA2306" w:rsidRPr="00A36536">
        <w:rPr>
          <w:rFonts w:ascii="Times New Roman" w:hAnsi="Times New Roman" w:cs="Times New Roman"/>
          <w:sz w:val="28"/>
          <w:szCs w:val="28"/>
        </w:rPr>
        <w:t>4</w:t>
      </w:r>
      <w:r w:rsidRPr="00A36536">
        <w:rPr>
          <w:rFonts w:ascii="Times New Roman" w:hAnsi="Times New Roman" w:cs="Times New Roman"/>
          <w:sz w:val="28"/>
          <w:szCs w:val="28"/>
        </w:rPr>
        <w:t>3-бап. Кеден органдарының Еуразиялық экономикалық одаққа мүше болып табылмайтын мемлекеттердің кеден және өзге де органдарымен және халықаралық ұйымдармен өзара іс-қимылы және ынтымақтастығы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 Еуразиялық экономикалық одақтың үшінші тараппен халықаралық шарттарына және (немесе) Қазақстан Республикасының халықаралық шарттарына сәйкес Еуразиялық экономикалық одаққа мүше болып табылмайтын мемлекеттердің кеден және өзге де органдарымен, сондай-ақ халықаралық ұйымдармен өзара іс-қимыл жасайды және ынтымақтасады.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4</w:t>
      </w:r>
      <w:r w:rsidR="0034696D" w:rsidRPr="00A36536">
        <w:rPr>
          <w:rFonts w:ascii="Times New Roman" w:hAnsi="Times New Roman" w:cs="Times New Roman"/>
          <w:sz w:val="28"/>
          <w:szCs w:val="28"/>
        </w:rPr>
        <w:t>4</w:t>
      </w:r>
      <w:r w:rsidRPr="00A36536">
        <w:rPr>
          <w:rFonts w:ascii="Times New Roman" w:hAnsi="Times New Roman" w:cs="Times New Roman"/>
          <w:sz w:val="28"/>
          <w:szCs w:val="28"/>
        </w:rPr>
        <w:t>4-бап. Тұрақты негізде Еуразиялық экономикалық одаққа мүше мемлекеттердің кеден органдары арасында ақпарат алмасу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 органдары Еуразиялық экономикалық одаққа мүше басқа мемлекеттердің кеден органдарымен тұрақты негізде осы Кодекстің </w:t>
      </w:r>
      <w:r w:rsidR="0034696D" w:rsidRPr="00A36536">
        <w:rPr>
          <w:rFonts w:ascii="Times New Roman" w:hAnsi="Times New Roman" w:cs="Times New Roman"/>
          <w:sz w:val="28"/>
          <w:szCs w:val="28"/>
        </w:rPr>
        <w:br/>
      </w:r>
      <w:r w:rsidRPr="00A36536">
        <w:rPr>
          <w:rFonts w:ascii="Times New Roman" w:hAnsi="Times New Roman" w:cs="Times New Roman"/>
          <w:sz w:val="28"/>
          <w:szCs w:val="28"/>
        </w:rPr>
        <w:t>8</w:t>
      </w:r>
      <w:r w:rsidR="0034696D" w:rsidRPr="00A36536">
        <w:rPr>
          <w:rFonts w:ascii="Times New Roman" w:hAnsi="Times New Roman" w:cs="Times New Roman"/>
          <w:sz w:val="28"/>
          <w:szCs w:val="28"/>
        </w:rPr>
        <w:t>3</w:t>
      </w:r>
      <w:r w:rsidRPr="00A36536">
        <w:rPr>
          <w:rFonts w:ascii="Times New Roman" w:hAnsi="Times New Roman" w:cs="Times New Roman"/>
          <w:sz w:val="28"/>
          <w:szCs w:val="28"/>
        </w:rPr>
        <w:t>-бабының 4-тармағында және 3</w:t>
      </w:r>
      <w:r w:rsidR="0034696D" w:rsidRPr="00A36536">
        <w:rPr>
          <w:rFonts w:ascii="Times New Roman" w:hAnsi="Times New Roman" w:cs="Times New Roman"/>
          <w:sz w:val="28"/>
          <w:szCs w:val="28"/>
        </w:rPr>
        <w:t>60</w:t>
      </w:r>
      <w:r w:rsidRPr="00A36536">
        <w:rPr>
          <w:rFonts w:ascii="Times New Roman" w:hAnsi="Times New Roman" w:cs="Times New Roman"/>
          <w:sz w:val="28"/>
          <w:szCs w:val="28"/>
        </w:rPr>
        <w:t>-баптың 4-тармағының екінші абзацында көрсетілген тауарларға арналған декларациялардан, кедендік құжаттардан, тауарларды жіктеу туралы алдын ала шешімдерден алынатын мәліметтер, оның ішінде Еуразиялық экономикалық одаққа мүше мемлекеттердің кеден органдарының ақпараттық ресурстарында қамтылған мұндай кедендік құжаттардағы мәліметті өзгертетін (толықтыратын) мәліметтер және мемлекеттік құпияны құрайтын мәліметтерге жатпайтын мәліметтер алмасады.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Тұрақты негізде ақпарат алмасу үшін мәліметтер осы Еуразиялық экономикалық одақтың Кеден кодексіне 2-қосымшаға сәйкес тізбе бойынша айқындалады.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Тұрақты негізде ақпарат алмасу мұндай ақпарат алмасуды жүзеге асыратын Еуразиялық экономикалық одаққа мүше мемлекеттердің кеден органдары алмасу үшін мәліметтердің құрылымы және форматы, регламенті, мұндай алмасу мерзімі және тәсілдері айқындалатын техникалық шарттарға сәйкес электрондық нысанда жүзеге асырылады.</w:t>
      </w:r>
    </w:p>
    <w:p w:rsidR="00454FE0" w:rsidRPr="00A36536" w:rsidRDefault="00454FE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Тұрақты негізде электрондық нысанда ақпарат алмасудың техникалық шарттарын Еуразиялық экономикалық одаққа мүше мемлекеттердің кеден органдары айқындайды.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одаққа мүше мемлекеттердің кеден органдары тұрақты негізде ақпаратты дайындау, беру және алуға жауапты Еуразиялық экономикалық одаққа мүше мемлекеттердің кеден органдарының лауазымды адамдары туралы бір-біріне ресми түрде хабарлайды.</w:t>
      </w:r>
    </w:p>
    <w:p w:rsidR="00454FE0" w:rsidRPr="00A36536" w:rsidRDefault="00454FE0" w:rsidP="00C47413">
      <w:pPr>
        <w:pStyle w:val="11"/>
        <w:widowControl w:val="0"/>
        <w:shd w:val="clear" w:color="auto" w:fill="auto"/>
        <w:spacing w:after="0" w:line="240" w:lineRule="auto"/>
        <w:ind w:right="-1" w:firstLine="709"/>
        <w:jc w:val="both"/>
        <w:rPr>
          <w:sz w:val="28"/>
          <w:szCs w:val="28"/>
          <w:lang w:val="kk-KZ"/>
        </w:rPr>
      </w:pPr>
    </w:p>
    <w:p w:rsidR="00454FE0" w:rsidRPr="00A36536" w:rsidRDefault="00454FE0" w:rsidP="00C47413">
      <w:pPr>
        <w:widowControl w:val="0"/>
        <w:autoSpaceDE w:val="0"/>
        <w:autoSpaceDN w:val="0"/>
        <w:adjustRightInd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34696D" w:rsidRPr="00A36536">
        <w:rPr>
          <w:rFonts w:ascii="Times New Roman" w:hAnsi="Times New Roman" w:cs="Times New Roman"/>
          <w:sz w:val="28"/>
          <w:szCs w:val="28"/>
        </w:rPr>
        <w:t>4</w:t>
      </w:r>
      <w:r w:rsidRPr="00A36536">
        <w:rPr>
          <w:rFonts w:ascii="Times New Roman" w:hAnsi="Times New Roman" w:cs="Times New Roman"/>
          <w:sz w:val="28"/>
          <w:szCs w:val="28"/>
        </w:rPr>
        <w:t>5-бап. Кеден органдарының Еуразиялық экономикалық одаққа мүше басқа мемлекеттердің кеден органдарына құжаттардың және (немесе) мәліметтердің көшірмелерін ұсыну туралы  сұрау салуларды жолдау және Еуразиялық экономикалық одаққа мүше мемлекеттердің кеден органдарынан алынған осындай сұрау салуларды орындау тәртібі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органдарына жүктелген міндеттерді орындау мақсатында бір Еуразиялық экономикалық одаққа мүше мемлекеттің кеден органы басқа Еуразиялық экономикалық одаққа мүше мемлекеттердің кеден органдарының сұрау салулары негізінде өзінің билігіндегі немесе осы баптың 7-тармағына сәйкес алынған құжаттардың және (немесе) мәліметтердің көшірмелерін ұсынады.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Құжаттардың және (немесе) мәліметтердің көшірмелерін ұсыну туралы сұрау салуды (бұдан әрі осы бапта – сұрау салу) жолдау үшін мыналар:</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ақпараттық алмасу нәтижесінде алынған ақпаратты талдау кезінде тауарлар, халықаралық тасымалдаудың көлік құралдары және (немесе) тауарларға қатысты өкілеттікке ие тұлғалар туралы мәліметтердің сәйкессіздіктерін анықтау;</w:t>
      </w:r>
    </w:p>
    <w:p w:rsidR="00454FE0" w:rsidRPr="00A36536" w:rsidRDefault="00454FE0" w:rsidP="00C47413">
      <w:pPr>
        <w:widowControl w:val="0"/>
        <w:tabs>
          <w:tab w:val="left" w:pos="0"/>
          <w:tab w:val="left" w:pos="105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сұрау салуларды жолдау кезінде Еуразиялық экономикалық одақтың және (немесе) Қазақстан Республикасының кедендік заңнамасының ықтимал бұзылуы туралы куәландыратын ақпараттың болуы;</w:t>
      </w:r>
    </w:p>
    <w:p w:rsidR="00454FE0" w:rsidRPr="00A36536" w:rsidRDefault="00454FE0" w:rsidP="00C47413">
      <w:pPr>
        <w:widowControl w:val="0"/>
        <w:tabs>
          <w:tab w:val="left" w:pos="0"/>
          <w:tab w:val="left" w:pos="105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экономикалық операторлар тізіліміне енуге үміткер заңды тұлғаның осы Кодекстің 5</w:t>
      </w:r>
      <w:r w:rsidR="0034696D" w:rsidRPr="00A36536">
        <w:rPr>
          <w:rFonts w:ascii="Times New Roman" w:hAnsi="Times New Roman" w:cs="Times New Roman"/>
          <w:sz w:val="28"/>
          <w:szCs w:val="28"/>
        </w:rPr>
        <w:t>32</w:t>
      </w:r>
      <w:r w:rsidRPr="00A36536">
        <w:rPr>
          <w:rFonts w:ascii="Times New Roman" w:hAnsi="Times New Roman" w:cs="Times New Roman"/>
          <w:sz w:val="28"/>
          <w:szCs w:val="28"/>
        </w:rPr>
        <w:t xml:space="preserve">-бабы 1-тармағының 3), 5), және </w:t>
      </w:r>
      <w:r w:rsidR="0034696D" w:rsidRPr="00A36536">
        <w:rPr>
          <w:rFonts w:ascii="Times New Roman" w:hAnsi="Times New Roman" w:cs="Times New Roman"/>
          <w:sz w:val="28"/>
          <w:szCs w:val="28"/>
        </w:rPr>
        <w:br/>
      </w:r>
      <w:r w:rsidRPr="00A36536">
        <w:rPr>
          <w:rFonts w:ascii="Times New Roman" w:hAnsi="Times New Roman" w:cs="Times New Roman"/>
          <w:sz w:val="28"/>
          <w:szCs w:val="28"/>
        </w:rPr>
        <w:t>6) тармақшаларында көзделген мұндай тізілімге ену шарттарын сақтауын тексеру негіздемелер болып табылады.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Сұрау салу электрондық құжат немесе қағаз жеткізгіштегі құжат түрінде хатпен ресімделеді, оған сұрау салу жолдайтын кеден органының басшысы, кеден органының уәкілетті басшысының орынбасары немесе оларды ауыстыратын адамдар қол қояды.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Сұрау салу:</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сұрау салуды жолдайтын Еуразиялық экономикалық одаққа мүше мемлекеттің кеден органының және сұрау салу жолданатын Еуразиялық экономикалық одаққа мүше мемлекеттің кеден органының атауы;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бапқа сілтеме;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оларды сақтау Еуразиялық экономикалық одақтың және (немесе) Қазақстан Республикасының кедендік заңнамасының тексерілетін ережелері көрсетіле отырып, сұрау салудың жолдану мән-жайларын жазу;</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2-тармағына сәйкес сұрау салуды жолдау үшін негіздеме;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көшірмелері сұратылатын құжаттардың және (немесе) сұратылатын мәліметтердің тізбесі;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сұрау салуды жолдайтын Еуразиялық экономикалық одаққа мүше мемлекеттің кеден органының ойынша сұрау салуды орындау үшін талап етілетін өзге де ақпаратты қамтуға тиіс.</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Сұрау салуға сұрау салудың мәтінінде сілтеме бар құжаттардың көшірмелері және  сұрау салу жолданатын мән-жайларға қатысы бар өзге де құжаттар қоса берілуі мүмкін.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8 және 9-тармақтарында көрсетілген жағдайларды қоспағанда, сұрау салу, кеден органына оның келіп түскен күнінен бастап бір ай ішінде орындалады.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кеден органы сұратылып отырған құжаттарға және (немесе) мәліметтерге ие болмаса, онда ол Қазақстан Республикасының өзге мемлекеттік органдары мен ұйымдарынан Қазақстан Республикасының заңнамасына сәйкес сұрау салуды орындау үшін қажетті құжаттардың және (немесе) мәліметтердің көшірмелерін сұратады.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Сұрау салуды орындау кезінде кеден органы: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сұрау салуды жолдаған Еуразиялық экономикалық одаққа мүше мемлекеттің кеден органынан сұрау салуды орындау үшін қажетті қосымша ақпаратты сұратуға;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өзге де мемлекеттік органдары мен ұйымдарынан сұрау салуды орындау үшін қажетті құжаттардың және (немесе) мәліметтердің көшірмелерін алу қажеттігі кезінде осы баптың 6-тармағында көрсетілген сұрау салуды орындау мерзімін сұрау салуды жолдаған кеден органын мұндай ұзартудың себептерін жазбаша хабардар ете отырып, бір айға созуға құқылы.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8-тармағының 1) тармақшасына сәйкес сұрау салуды жолдау кезінде сұрау салуды орындау мерзімі сұрау салу жолданған күннен бастап тоқтатыла тұрады және сұратылған қосымша ақпарат келіп түскен күннен бастап жаңартылады.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Кеден органы мынадай:</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сұрау салу осы баптың 4-тармағында көрсетілген талаптарға сәйкес келмеген;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8-тармағының 1) тармақшасына сәйкес сұратылған қосымша ақпарат мұндай сұрау салу жолданған күннен бастап екі ай ішінде келіп түспеген;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сұрау салуды орындау ұлттық қауіпсіздікке нұқсан келтіруі мүмкін, Қазақстан Республикасының заңнамасына немесе Қазақстан Республикасының халықаралық шарттарына қайшы болған;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сұрау салу келіп түскен кеден органына байланысты емес себептер бойынша сұрау салуды орындау мүмкін емес жағдайларда сұрау салуды орындаудан бас тартады.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 Кеден органы сұрау салуды жолдаған Еуразиялық экономикалық одаққа мүше мемлекеттің кеден органын сұрау салуды орындаудан бас тарту себептері туралы хабардар етеді.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Осы бапқа сәйкес сұрау салуларды жолдау және орындауды Комиссия айқындайтын Еуразиялық экономикалық одаққа мүше мемлекеттің кеден органдары жүзеге асырады.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D841B1" w:rsidRPr="00A36536">
        <w:rPr>
          <w:rFonts w:ascii="Times New Roman" w:hAnsi="Times New Roman" w:cs="Times New Roman"/>
          <w:sz w:val="28"/>
          <w:szCs w:val="28"/>
        </w:rPr>
        <w:t>4</w:t>
      </w:r>
      <w:r w:rsidRPr="00A36536">
        <w:rPr>
          <w:rFonts w:ascii="Times New Roman" w:hAnsi="Times New Roman" w:cs="Times New Roman"/>
          <w:sz w:val="28"/>
          <w:szCs w:val="28"/>
        </w:rPr>
        <w:t>6-бап. Кеден органының Еуразиялық экономикалық одаққа мүше басқа мемлекеттің кеден органына ақпаратты жолдауы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Еуразиялық экономикалық одаққа мүше басқа мемлекеттің кеден органына мынадай:</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5</w:t>
      </w:r>
      <w:r w:rsidR="003560B9" w:rsidRPr="00A36536">
        <w:rPr>
          <w:rFonts w:ascii="Times New Roman" w:hAnsi="Times New Roman" w:cs="Times New Roman"/>
          <w:sz w:val="28"/>
          <w:szCs w:val="28"/>
        </w:rPr>
        <w:t>33</w:t>
      </w:r>
      <w:r w:rsidRPr="00A36536">
        <w:rPr>
          <w:rFonts w:ascii="Times New Roman" w:hAnsi="Times New Roman" w:cs="Times New Roman"/>
          <w:sz w:val="28"/>
          <w:szCs w:val="28"/>
        </w:rPr>
        <w:t xml:space="preserve">-бабы 1-тармағының 6), 11) және </w:t>
      </w:r>
      <w:r w:rsidR="003560B9" w:rsidRPr="00A36536">
        <w:rPr>
          <w:rFonts w:ascii="Times New Roman" w:hAnsi="Times New Roman" w:cs="Times New Roman"/>
          <w:sz w:val="28"/>
          <w:szCs w:val="28"/>
        </w:rPr>
        <w:br/>
      </w:r>
      <w:r w:rsidRPr="00A36536">
        <w:rPr>
          <w:rFonts w:ascii="Times New Roman" w:hAnsi="Times New Roman" w:cs="Times New Roman"/>
          <w:sz w:val="28"/>
          <w:szCs w:val="28"/>
        </w:rPr>
        <w:t>12) тармақшаларында көзделген уәкілетті экономикалық операторлар тізіліміне енгізу туралы куәліктің қолданысын тоқтата тұру үшін негіздемелер анықталған;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35</w:t>
      </w:r>
      <w:r w:rsidR="003560B9" w:rsidRPr="00A36536">
        <w:rPr>
          <w:rFonts w:ascii="Times New Roman" w:hAnsi="Times New Roman" w:cs="Times New Roman"/>
          <w:sz w:val="28"/>
          <w:szCs w:val="28"/>
        </w:rPr>
        <w:t>8</w:t>
      </w:r>
      <w:r w:rsidRPr="00A36536">
        <w:rPr>
          <w:rFonts w:ascii="Times New Roman" w:hAnsi="Times New Roman" w:cs="Times New Roman"/>
          <w:sz w:val="28"/>
          <w:szCs w:val="28"/>
        </w:rPr>
        <w:t>-бабының талаптары бұзыла отырып, халықаралық тасымалдаудың көлік құралдарын пайдалану фактілері анықталған;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Кодекске сәйкес Еуразиялық экономикалық одаққа мүше мемлекеттің кеден органдарының өзара іс-қимылы көзделген өзге де жағдайларда ақпаратты жолдайды.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Осы баптың 1-тармағына сәйкес ақпаратты жолдау тәртібі мен мерзімі, сондай-ақ жолданатын мәліметтердің құрамын және (немесе) жолданатын құжаттарды Комиссия айқындайды.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 Еуразиялық экономикалық одаққа мүше басқа мемлекеттің кеден органына мынадай:</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ақпарат жолданатын Еуразиялық экономикалық одаққа мүше мемлекеттің кеден органында Еуразиялық экономикалық одаққа мүше мемлекеттің кеден заңнамасын бұзушылықтар не ықтимал бұзушылық тәуекелдері туралы куәландыруы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аталған ақпараттың ақпарат жолданатын кеден органы үшін қызығушылық тудыруы мүмкін деген негіздемелер болған жағдайларда өз бастамасымен ақпаратты жолдауға құқылы.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D841B1" w:rsidRPr="00A36536">
        <w:rPr>
          <w:rFonts w:ascii="Times New Roman" w:hAnsi="Times New Roman" w:cs="Times New Roman"/>
          <w:sz w:val="28"/>
          <w:szCs w:val="28"/>
        </w:rPr>
        <w:t>4</w:t>
      </w:r>
      <w:r w:rsidRPr="00A36536">
        <w:rPr>
          <w:rFonts w:ascii="Times New Roman" w:hAnsi="Times New Roman" w:cs="Times New Roman"/>
          <w:sz w:val="28"/>
          <w:szCs w:val="28"/>
        </w:rPr>
        <w:t>7-бап. Өзара әкімшілік көмек</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органының Еуразиялық экономикалық одаққа мүше басқа мемлекеттің кеден органының тапсырмасы бойынша немесе Еуразиялық экономикалық одақтың кеден заңнамасын сақтауды, Еуразиялық экономикалық одақтың кеден заңнамасын бұзудың алдын алуды және жолын кесуді қамтамасыз ету мақсатында онымен бірлесіп жасалатын іс-әрекеттер өзара әкімшілік көмек деп түсініледі.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 Еуразиялық экономикалық одаққа мүше басқа мемлекеттің кеден органына кедендік бақылау жүргізу туралы тапсырманы (бұдан әрі осы бапта-тапсырма) жолдауға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Тапсырма жолдау үшін: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тексерілетін тұлға көшпелі кедендік тексеруді жүргізетін кеден органына ұсынған мәліметтердің дұрыстығын, егер мұндай тұлғалар Еуразиялық экономикалық одаққа мүше басқа мемлекеттің заңнамасына сәйкес құрылған немесе тіркелген болса, мұндай тексерілетін тұлғамен мәмілелер (операциялар) бойынша байланысты тұлғаларды тексеру қажеттілігі;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w:t>
      </w:r>
      <w:r w:rsidR="003560B9" w:rsidRPr="00A36536">
        <w:rPr>
          <w:rFonts w:ascii="Times New Roman" w:hAnsi="Times New Roman" w:cs="Times New Roman"/>
          <w:sz w:val="28"/>
          <w:szCs w:val="28"/>
        </w:rPr>
        <w:t>95</w:t>
      </w:r>
      <w:r w:rsidRPr="00A36536">
        <w:rPr>
          <w:rFonts w:ascii="Times New Roman" w:hAnsi="Times New Roman" w:cs="Times New Roman"/>
          <w:sz w:val="28"/>
          <w:szCs w:val="28"/>
        </w:rPr>
        <w:t>-бабының 2-тармағына сәйкес тауарларды шығаруды жүргізген Қазақстан Республикасына қарағанда, Еуразиялық экономикалық одаққа мүше басқа мемлекеттің аумағындағы тауарларға қатысты кедендік бақылау жүргізу қажеттілігі;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және (немесе) Қазақстан Республикасының кеден заңнамасының ықтимал бұзылуын куәландыратын ақпараттың болуы негіздеме болып табылады.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Тапсырма хат түрінде ресімделеді, оған тапсырманы жолдайтын кеден органының басшысы, ол уәкілеттік берген басшының орынбасары немесе оларды ауыстыратын адамдар қол қояды.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Тапсырмада: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тапсырманы жолдайтын кеден органының және тапсырма жолданған Еуразиялық экономикалық одаққа мүше басқа мемлекеттің кеден органының атауы;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 заңнамасының 37</w:t>
      </w:r>
      <w:r w:rsidR="003560B9" w:rsidRPr="00A36536">
        <w:rPr>
          <w:rFonts w:ascii="Times New Roman" w:hAnsi="Times New Roman" w:cs="Times New Roman"/>
          <w:sz w:val="28"/>
          <w:szCs w:val="28"/>
        </w:rPr>
        <w:t>9</w:t>
      </w:r>
      <w:r w:rsidRPr="00A36536">
        <w:rPr>
          <w:rFonts w:ascii="Times New Roman" w:hAnsi="Times New Roman" w:cs="Times New Roman"/>
          <w:sz w:val="28"/>
          <w:szCs w:val="28"/>
        </w:rPr>
        <w:t>-бабына сілтеме;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 заңнамасының  ережелері көрсетіле отырып, тапсырманың жолдануына байланысты мән-жайлардың жазылуы;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3-тармағына сәйкес тапсырманы жолдау үшін негіздеме;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бақылау нысандары және (немесе) қолдануға қажетті кедендік бақылауды қамтамасыз ететін шараларды көрсетуге нұсқау, кедендік бақылау жүргізудің мақсаттары, ал кедендік тексеру жүргізу туралы тапсырма жолданған кезде – оның осы Кодекстің 4</w:t>
      </w:r>
      <w:r w:rsidR="003560B9" w:rsidRPr="00A36536">
        <w:rPr>
          <w:rFonts w:ascii="Times New Roman" w:hAnsi="Times New Roman" w:cs="Times New Roman"/>
          <w:sz w:val="28"/>
          <w:szCs w:val="28"/>
        </w:rPr>
        <w:t>16</w:t>
      </w:r>
      <w:r w:rsidRPr="00A36536">
        <w:rPr>
          <w:rFonts w:ascii="Times New Roman" w:hAnsi="Times New Roman" w:cs="Times New Roman"/>
          <w:sz w:val="28"/>
          <w:szCs w:val="28"/>
        </w:rPr>
        <w:t>-бабының 6-тармағына сәйкес нысанасы да және оны жүргізу барысында қаралуы қажет мәселелердің тізбесі;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оларға қатысты кедендік бақылауды өткізу талап етілетін тауарлар, тұлғалар, құжаттар және (немесе) мәліметтер туралы ақпарат және (немесе) олар туралы мәліметтер, сондай-ақ тапсырманы орындау үшін қажетті өзге де ақпарат қамтылуға тиіс.</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Тапсырмаға оны жолдауға мән-жайларға қатысы бар материалдар, оның ішінде  тапсырма мәтінінде сілтеме бар құжаттардың көшірмелері және көрсетілген мән-жайларға қатысы бар өзге де құжаттар қосымша беріледі.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бапта көрсетілген жағдайларды қоспағанда, тапсырма кеден органына келіп түскен күннен бастап екі ай ішінде орындалуға жатады.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Тапсырманы орындау кезінде кеден органы: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тапсырманы жолдаған Еуразиялық экономикалық одаққа мүше басқа мемлекеттің кеден органынан оны орындау үшін қажетті қосымша ақпаратты сұратуға;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тапсырмада көрсетілген кедендік бақылау нысандарына және (немесе) кедендік бақылаудың жүргізілуін қамтамасыз ететін шараларға қосымша кедендік бақылауды өзге де нысандарда жүргізуге немесе кедендік бақылаудың жүргізілуін қамтамасыз ететін өзге де шараларды қолдануға;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тапсырмада көрсетілген кедендік бақылау нысандарын және (немесе) кедендік бақылаудың жүргізілуін қамтамасыз ететін шараларды тапсырма жолдаған кеден органына байланысты емес себептер бойынша қолдану мүмкін болмаса, тапсырмада көрсетілгеннен басқа кедендік бақылаудың өзге де нысандарын және (немесе) кедендік бақылаудың жүргізілуін қамтамасыз ететін шараларды қолдануға;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Кодексте көзделген кедендік бақылаудың жекелеген нысандарын жүргізу мерзімі шегінде тапсырманы орындау мерзімін тапсырманы жолдаған Еуразиялық экономикалық одаққа мүше басқа мемлекеттің кеден органына мұндай ұзартудың себептерін жазбаша хабардар ете отырып, ұзартуға құқылы.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8-тармағының 1) тармақшасына сәйкес сұрау салуды жолдау кезінде тапсырманы орындау мерзімі сұрау салу жолданған күннен бастап тоқтатыла тұрады және сұратылған ақпарат келіп түскен күннен бастап жаңартылады.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Тапсырманы орындау қорытындысы бойынша кеден органы кедендік бақылау нәтижелері бойынша ресімделген кедендік құжаттардың  куәландырылған көшірмелерін және тапсырманы орындау барысында алынған өзге де құжаттардың және (немесе) мәліметтердің көшірмелерін қоса бере отырып, жүргізілген кедендік бақылаудың нәтижелері туралы ақпаратты жолдайды.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Кеден органы мынадай:</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тапсырма осы баптың 5-тармағында көрсетілген талаптарға сәйкес келмеген;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8-тармағының 1) тармақшасына сәйкес сұратылған ақпарат сұрау салу жолданған күннен бастап екі ай ішінде келіп түспеген;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тапсырманы орындау Қазақстан Республикасының ұлттық қауіпсіздігіне нұқсан келтіруі мүмкін, Қазақстан Республикасының заңнамасына немесе Қазақстан Республикасының халықаралық шарттарына қайшы келген;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тапсырма жолданған кеден органына байланысты емес себептер бойынша тапсырма орындалуы мүмкін емес жағдайларда тапсырманы орындаудан бас тартады.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Кеден органы тапсырма жолдаған Еуразиялық экономикалық одаққа мүше басқа мемлекеттің кеден органын тапсырманы орындаудан бас тарту себептері туралы хабардар етеді.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Осы бапқа сәйкес тапсырмаларды жолдауды және оның орындалуын қамтамасыз етуді Комиссия айқындайтын Еуразиялық экономикалық одаққа мүше мемлекеттің кеден органы жүзеге асырады.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rPr>
          <w:rFonts w:ascii="Times New Roman" w:hAnsi="Times New Roman" w:cs="Times New Roman"/>
          <w:iCs/>
          <w:sz w:val="28"/>
          <w:szCs w:val="28"/>
        </w:rPr>
      </w:pPr>
      <w:r w:rsidRPr="00A36536">
        <w:rPr>
          <w:rFonts w:ascii="Times New Roman" w:hAnsi="Times New Roman" w:cs="Times New Roman"/>
          <w:iCs/>
          <w:sz w:val="28"/>
          <w:szCs w:val="28"/>
        </w:rPr>
        <w:t>4</w:t>
      </w:r>
      <w:r w:rsidR="003560B9" w:rsidRPr="00A36536">
        <w:rPr>
          <w:rFonts w:ascii="Times New Roman" w:hAnsi="Times New Roman" w:cs="Times New Roman"/>
          <w:iCs/>
          <w:sz w:val="28"/>
          <w:szCs w:val="28"/>
        </w:rPr>
        <w:t>4</w:t>
      </w:r>
      <w:r w:rsidRPr="00A36536">
        <w:rPr>
          <w:rFonts w:ascii="Times New Roman" w:hAnsi="Times New Roman" w:cs="Times New Roman"/>
          <w:iCs/>
          <w:sz w:val="28"/>
          <w:szCs w:val="28"/>
        </w:rPr>
        <w:t>8-бап. Құбыржол көлігі немесе электр беру желілері арқылы өткізілетін тауарларды есепке алу аспаптарын орнату орындарына қол жеткізу</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 xml:space="preserve">1. Кеден органының уәкілетті лауазымды тұлғалары </w:t>
      </w:r>
      <w:r w:rsidRPr="00A36536">
        <w:rPr>
          <w:rFonts w:ascii="Times New Roman" w:hAnsi="Times New Roman" w:cs="Times New Roman"/>
          <w:sz w:val="28"/>
          <w:szCs w:val="28"/>
        </w:rPr>
        <w:t xml:space="preserve">Еуразиялық экономикалық одаққа мүше басқа мемлекеттің </w:t>
      </w:r>
      <w:r w:rsidRPr="00A36536">
        <w:rPr>
          <w:rFonts w:ascii="Times New Roman" w:hAnsi="Times New Roman" w:cs="Times New Roman"/>
          <w:iCs/>
          <w:sz w:val="28"/>
          <w:szCs w:val="28"/>
        </w:rPr>
        <w:t xml:space="preserve">шектес аумағындағы құбыржол көлігі немесе электр беру желілері арқылы өткізілетін тауарларды есепке алу аспаптарын орнату орындарында, егер бұл есепке алу аспаптарының көрсеткіштерін кедендік бақылау шеңберінде осындай кеден органдары пайдаланса, мұндай есепке алу аспаптары орналасқан аумақтағы </w:t>
      </w:r>
      <w:r w:rsidRPr="00A36536">
        <w:rPr>
          <w:rFonts w:ascii="Times New Roman" w:hAnsi="Times New Roman" w:cs="Times New Roman"/>
          <w:sz w:val="28"/>
          <w:szCs w:val="28"/>
        </w:rPr>
        <w:t xml:space="preserve">Еуразиялық экономикалық одаққа </w:t>
      </w:r>
      <w:r w:rsidRPr="00A36536">
        <w:rPr>
          <w:rFonts w:ascii="Times New Roman" w:hAnsi="Times New Roman" w:cs="Times New Roman"/>
          <w:iCs/>
          <w:sz w:val="28"/>
          <w:szCs w:val="28"/>
        </w:rPr>
        <w:t xml:space="preserve">мүше мемлекеттің кеден органдарының уәкілетті лауазымды тұлғаларымен бірлесе отырып, кедендік бақылау жүргізу кезінде қатысуға құқылы. </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 xml:space="preserve">2. Есепке алу аспаптарын орнату орындарына қол жеткізу тәртібі, </w:t>
      </w:r>
      <w:r w:rsidRPr="00A36536">
        <w:rPr>
          <w:rFonts w:ascii="Times New Roman" w:hAnsi="Times New Roman" w:cs="Times New Roman"/>
          <w:sz w:val="28"/>
          <w:szCs w:val="28"/>
        </w:rPr>
        <w:t xml:space="preserve">Еуразиялық экономикалық одаққа </w:t>
      </w:r>
      <w:r w:rsidRPr="00A36536">
        <w:rPr>
          <w:rFonts w:ascii="Times New Roman" w:hAnsi="Times New Roman" w:cs="Times New Roman"/>
          <w:iCs/>
          <w:sz w:val="28"/>
          <w:szCs w:val="28"/>
        </w:rPr>
        <w:t>мүше мемлекеттің кеден органдарының өзара іс-қимыл тәртібін, кедендік бақылаудың қолданылатын нысандарын, сондай-ақ осы баптың 1-тармағында көрсетілген есепке алу аспаптарын орнату орындарының тізбесін Комиссия айқындайды.</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3560B9" w:rsidRPr="00A36536">
        <w:rPr>
          <w:rFonts w:ascii="Times New Roman" w:hAnsi="Times New Roman" w:cs="Times New Roman"/>
          <w:sz w:val="28"/>
          <w:szCs w:val="28"/>
        </w:rPr>
        <w:t>4</w:t>
      </w:r>
      <w:r w:rsidRPr="00A36536">
        <w:rPr>
          <w:rFonts w:ascii="Times New Roman" w:hAnsi="Times New Roman" w:cs="Times New Roman"/>
          <w:sz w:val="28"/>
          <w:szCs w:val="28"/>
        </w:rPr>
        <w:t xml:space="preserve">9-бап. Еуразиялық экономикалық одаққа </w:t>
      </w:r>
      <w:r w:rsidRPr="00A36536">
        <w:rPr>
          <w:rFonts w:ascii="Times New Roman" w:hAnsi="Times New Roman" w:cs="Times New Roman"/>
          <w:iCs/>
          <w:sz w:val="28"/>
          <w:szCs w:val="28"/>
        </w:rPr>
        <w:t>мүше мемлекеттердің к</w:t>
      </w:r>
      <w:r w:rsidRPr="00A36536">
        <w:rPr>
          <w:rFonts w:ascii="Times New Roman" w:hAnsi="Times New Roman" w:cs="Times New Roman"/>
          <w:sz w:val="28"/>
          <w:szCs w:val="28"/>
        </w:rPr>
        <w:t>еден органдарының өзара іс-қимылы шеңберінде алынған ақпаратты пайдалану</w:t>
      </w:r>
    </w:p>
    <w:p w:rsidR="00454FE0" w:rsidRPr="00A36536" w:rsidRDefault="00454FE0"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 Осы тарауға сәйкес кеден органы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bCs/>
          <w:sz w:val="28"/>
          <w:szCs w:val="28"/>
        </w:rPr>
        <w:t xml:space="preserve"> мүше басқа мемлекеттің кеден органынан алған ақпаратты кеден органдары кеден органдарына жүктелген міндеттерді орындау және функцияларды жүзеге асыру үшін ғана пайдаланады және мұндай ақпаратты ұсынған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bCs/>
          <w:sz w:val="28"/>
          <w:szCs w:val="28"/>
        </w:rPr>
        <w:t xml:space="preserve"> мүше мемлекеттің кеден органының жазбаша келісімінсіз өзге тұлғаларға және өзге мақсаттарда пайдалануға беруге болмайды.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осы тарауға сәйкес алынған ақпараттың заңсыз таратылуынан қорғау бойынша қажетті шараларды қолданады және алынған ақпаратқа рұқсаты бар тұлғалар аясын шектеуді, сондай-ақ мүше Қазақстан Республикасының заңнамасына сәйкес оның қорғалуын қамтамасыз етеді.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51-тарау.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 қолданатын тәуекелдерді басқару жүйесі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3560B9" w:rsidRPr="00A36536">
        <w:rPr>
          <w:rFonts w:ascii="Times New Roman" w:hAnsi="Times New Roman" w:cs="Times New Roman"/>
          <w:sz w:val="28"/>
          <w:szCs w:val="28"/>
        </w:rPr>
        <w:t>5</w:t>
      </w:r>
      <w:r w:rsidRPr="00A36536">
        <w:rPr>
          <w:rFonts w:ascii="Times New Roman" w:hAnsi="Times New Roman" w:cs="Times New Roman"/>
          <w:sz w:val="28"/>
          <w:szCs w:val="28"/>
        </w:rPr>
        <w:t>0-бап. Жалпы ережелер</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Осы тарауда айқындалған мақсаттарды іске асыру үшін кеден органдары жүргізетін іс-шаралардың кешені тәуекелдерді басқарудың шағын жүйесі деп түсініледі.</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2. </w:t>
      </w:r>
      <w:r w:rsidRPr="00A36536">
        <w:rPr>
          <w:rFonts w:ascii="Times New Roman" w:eastAsia="Batang" w:hAnsi="Times New Roman" w:cs="Times New Roman"/>
          <w:bCs/>
          <w:iCs/>
          <w:sz w:val="28"/>
          <w:szCs w:val="28"/>
          <w:lang w:eastAsia="ko-KR"/>
        </w:rPr>
        <w:t>Осы тараудың мақсаттары үшін мынадай негізгі ұғымдар пайдаланылады: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 xml:space="preserve">1) «тәуекел» – </w:t>
      </w:r>
      <w:r w:rsidRPr="00A36536">
        <w:rPr>
          <w:rFonts w:ascii="Times New Roman" w:hAnsi="Times New Roman" w:cs="Times New Roman"/>
          <w:sz w:val="28"/>
          <w:szCs w:val="28"/>
        </w:rPr>
        <w:t xml:space="preserve">Еуразиялық экономикалық одақтың және Қазақстан Республикасының </w:t>
      </w:r>
      <w:r w:rsidRPr="00A36536">
        <w:rPr>
          <w:rFonts w:ascii="Times New Roman" w:eastAsia="Batang" w:hAnsi="Times New Roman" w:cs="Times New Roman"/>
          <w:bCs/>
          <w:iCs/>
          <w:sz w:val="28"/>
          <w:szCs w:val="28"/>
          <w:lang w:eastAsia="ko-KR"/>
        </w:rPr>
        <w:t xml:space="preserve">кеден заңнамасын сақтамау ықтималдығы; </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2) «тәуекелді сәйкестендіру» – тәуекелді анықтау, тану және сипаттауға бағытталған әрекеттер;</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3) </w:t>
      </w:r>
      <w:r w:rsidRPr="00A36536">
        <w:rPr>
          <w:rFonts w:ascii="Times New Roman" w:eastAsia="Batang" w:hAnsi="Times New Roman" w:cs="Times New Roman"/>
          <w:bCs/>
          <w:iCs/>
          <w:sz w:val="28"/>
          <w:szCs w:val="28"/>
          <w:lang w:eastAsia="ko-KR"/>
        </w:rPr>
        <w:t>тәуекелді талдау – тәуекел саласын және индикаторларды айқындау үшін кеден органдарындағы ақпаратты пайдалану;</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4) </w:t>
      </w:r>
      <w:r w:rsidRPr="00A36536">
        <w:rPr>
          <w:rFonts w:ascii="Times New Roman" w:eastAsia="Batang" w:hAnsi="Times New Roman" w:cs="Times New Roman"/>
          <w:bCs/>
          <w:iCs/>
          <w:sz w:val="28"/>
          <w:szCs w:val="28"/>
          <w:lang w:eastAsia="ko-KR"/>
        </w:rPr>
        <w:t>тәуекелді бағалау – тәуекелді сәйкестендіру, талдау және тәуекел деңгейін айқындау бойынша әрекеттер;</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5) </w:t>
      </w:r>
      <w:r w:rsidRPr="00A36536">
        <w:rPr>
          <w:rFonts w:ascii="Times New Roman" w:eastAsia="Batang" w:hAnsi="Times New Roman" w:cs="Times New Roman"/>
          <w:bCs/>
          <w:iCs/>
          <w:sz w:val="28"/>
          <w:szCs w:val="28"/>
          <w:lang w:eastAsia="ko-KR"/>
        </w:rPr>
        <w:t>тәуекел саласы – туындайтын тәуекелді және жағдайларды сипаттау;</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6) </w:t>
      </w:r>
      <w:r w:rsidRPr="00A36536">
        <w:rPr>
          <w:rFonts w:ascii="Times New Roman" w:eastAsia="Batang" w:hAnsi="Times New Roman" w:cs="Times New Roman"/>
          <w:bCs/>
          <w:iCs/>
          <w:sz w:val="28"/>
          <w:szCs w:val="28"/>
          <w:lang w:eastAsia="ko-KR"/>
        </w:rPr>
        <w:t>тәуекел индикаторы – кедендік бақылау объектісін таңдауға мүмкіндік беретін белгілердің белгісі немесе жиынтығы;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7) </w:t>
      </w:r>
      <w:r w:rsidRPr="00A36536">
        <w:rPr>
          <w:rFonts w:ascii="Times New Roman" w:eastAsia="Batang" w:hAnsi="Times New Roman" w:cs="Times New Roman"/>
          <w:bCs/>
          <w:iCs/>
          <w:sz w:val="28"/>
          <w:szCs w:val="28"/>
          <w:lang w:eastAsia="ko-KR"/>
        </w:rPr>
        <w:t xml:space="preserve">тәуекел деңгейі – </w:t>
      </w:r>
      <w:r w:rsidRPr="00A36536">
        <w:rPr>
          <w:rFonts w:ascii="Times New Roman" w:hAnsi="Times New Roman" w:cs="Times New Roman"/>
          <w:sz w:val="28"/>
          <w:szCs w:val="28"/>
        </w:rPr>
        <w:t xml:space="preserve">Еуразиялық экономикалық одақтың және Қазақстан Республикасының </w:t>
      </w:r>
      <w:r w:rsidRPr="00A36536">
        <w:rPr>
          <w:rFonts w:ascii="Times New Roman" w:eastAsia="Batang" w:hAnsi="Times New Roman" w:cs="Times New Roman"/>
          <w:bCs/>
          <w:iCs/>
          <w:sz w:val="28"/>
          <w:szCs w:val="28"/>
          <w:lang w:eastAsia="ko-KR"/>
        </w:rPr>
        <w:t>кеден заңнамасын сақтамауға байланысты оқиғалардың орын алу жиілігінің және көрсетілген оқиғаның орын алуынан ықтимал салдардың (залалдың) арақатынасын сипаттайтын шама.</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Style w:val="s0"/>
          <w:color w:val="auto"/>
          <w:sz w:val="28"/>
          <w:szCs w:val="28"/>
        </w:rPr>
        <w:t xml:space="preserve">8) </w:t>
      </w:r>
      <w:r w:rsidRPr="00A36536">
        <w:rPr>
          <w:rFonts w:ascii="Times New Roman" w:eastAsia="Batang" w:hAnsi="Times New Roman" w:cs="Times New Roman"/>
          <w:bCs/>
          <w:iCs/>
          <w:sz w:val="28"/>
          <w:szCs w:val="28"/>
          <w:lang w:eastAsia="ko-KR"/>
        </w:rPr>
        <w:t>тәуекел бейіні – тәуекел саласы, тәуекел индикаторлары және тәуекелдерді азайту бойынша шаралар туралы мәліметтердің жиынтығы;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9) </w:t>
      </w:r>
      <w:r w:rsidRPr="00A36536">
        <w:rPr>
          <w:rFonts w:ascii="Times New Roman" w:eastAsia="Batang" w:hAnsi="Times New Roman" w:cs="Times New Roman"/>
          <w:bCs/>
          <w:iCs/>
          <w:sz w:val="28"/>
          <w:szCs w:val="28"/>
          <w:lang w:eastAsia="ko-KR"/>
        </w:rPr>
        <w:t xml:space="preserve">тәуекелдерді басқару – </w:t>
      </w:r>
      <w:r w:rsidRPr="00A36536">
        <w:rPr>
          <w:rFonts w:ascii="Times New Roman" w:hAnsi="Times New Roman" w:cs="Times New Roman"/>
          <w:sz w:val="28"/>
          <w:szCs w:val="28"/>
        </w:rPr>
        <w:t xml:space="preserve">Еуразиялық экономикалық одақтың және Қазақстан Республикасының </w:t>
      </w:r>
      <w:r w:rsidRPr="00A36536">
        <w:rPr>
          <w:rFonts w:ascii="Times New Roman" w:eastAsia="Batang" w:hAnsi="Times New Roman" w:cs="Times New Roman"/>
          <w:bCs/>
          <w:iCs/>
          <w:sz w:val="28"/>
          <w:szCs w:val="28"/>
          <w:lang w:eastAsia="ko-KR"/>
        </w:rPr>
        <w:t>кеден заңнамасын сақтамауға байланысты оқиғалардың орын алуын және олардың орын алуынан ықтимал залалын азайту бойынша кеден органдарының жүйеге келтірілген қызметі;</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10) </w:t>
      </w:r>
      <w:r w:rsidRPr="00A36536">
        <w:rPr>
          <w:rFonts w:ascii="Times New Roman" w:eastAsia="Batang" w:hAnsi="Times New Roman" w:cs="Times New Roman"/>
          <w:bCs/>
          <w:iCs/>
          <w:sz w:val="28"/>
          <w:szCs w:val="28"/>
          <w:lang w:eastAsia="ko-KR"/>
        </w:rPr>
        <w:t xml:space="preserve">тәуекелдерді азайту бойынша шаралар – осы Кодексте көзделген  кедендік бақылау нысандары, кедендік бақылаудың жүргізілуін қамтамасыз ететін шаралар, сондай-ақ </w:t>
      </w:r>
      <w:r w:rsidRPr="00A36536">
        <w:rPr>
          <w:rFonts w:ascii="Times New Roman" w:hAnsi="Times New Roman" w:cs="Times New Roman"/>
          <w:sz w:val="28"/>
          <w:szCs w:val="28"/>
        </w:rPr>
        <w:t xml:space="preserve">Еуразиялық экономикалық одақтың және Қазақстан Республикасының </w:t>
      </w:r>
      <w:r w:rsidRPr="00A36536">
        <w:rPr>
          <w:rFonts w:ascii="Times New Roman" w:eastAsia="Batang" w:hAnsi="Times New Roman" w:cs="Times New Roman"/>
          <w:bCs/>
          <w:iCs/>
          <w:sz w:val="28"/>
          <w:szCs w:val="28"/>
          <w:lang w:eastAsia="ko-KR"/>
        </w:rPr>
        <w:t>кеден заңнамасында белгіленген, тәуекелдерді бағалау негізінде қолданылатын өзге де шаралар;</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127D7F" w:rsidRPr="00A36536" w:rsidRDefault="00127D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451-бап. Кеден органдарының тәуекелдерді басқару жүйесін пайдалануы</w:t>
      </w:r>
    </w:p>
    <w:p w:rsidR="00127D7F" w:rsidRPr="00A36536" w:rsidRDefault="00127D7F" w:rsidP="00C47413">
      <w:pPr>
        <w:widowControl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1. Кеден органдары кедендік бақылау объектілерін және тәуекелдерді басқару бойынша шараларды таңдау үшін тәуекелдерді басқару жүйесін пайдаланады.</w:t>
      </w:r>
    </w:p>
    <w:p w:rsidR="00127D7F" w:rsidRPr="00A36536" w:rsidRDefault="00127D7F" w:rsidP="00C47413">
      <w:pPr>
        <w:widowControl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Кеден органдары тауарлардың кедендік бақылауда болу кезеңінде және осы Кодекстің 393-бабы 7-тармағының үшінші және төртінші абзацтарында белгіленген мерзімде кедендік бақылау жүргізу үшін, сондай-ақ осы Кодекстің 393-бабының 8-тармағына сәйкес кедендік бақылауды жүргізу үшін тәуекелдерді басқару жүйесін пайдаланады.</w:t>
      </w:r>
    </w:p>
    <w:p w:rsidR="00127D7F" w:rsidRPr="00A36536" w:rsidRDefault="00127D7F"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2. Кеден органдарының тәуекелдерді басқару жүйесін пайдалануының негізгі мақсаттары:</w:t>
      </w:r>
    </w:p>
    <w:p w:rsidR="00127D7F" w:rsidRPr="00A36536" w:rsidRDefault="00127D7F"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1) кедендік бақылаудың тиімділігін қамтамасыз ету;</w:t>
      </w:r>
    </w:p>
    <w:p w:rsidR="00127D7F" w:rsidRPr="00A36536" w:rsidRDefault="00127D7F"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2) назарды деңгейі жоғары тәуекел салаларына шоғырландыру және кеден органдарының ресурстарын тиімді пайдаланылуын қамтамасыз ету;</w:t>
      </w:r>
    </w:p>
    <w:p w:rsidR="00127D7F" w:rsidRPr="00A36536" w:rsidRDefault="00127D7F"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3) тәуекелдерді азайту бойынша шараларды қолдану қажеттілігі анықталмаған тауарларды Одақтың кедендік шекарасы арқылы өткізуді жеделдету және оңайлату үшін жағдайлар жасау болып табылады.</w:t>
      </w:r>
    </w:p>
    <w:p w:rsidR="00127D7F" w:rsidRPr="00A36536" w:rsidRDefault="00127D7F"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 xml:space="preserve">3. Кеден органдары өздеріне </w:t>
      </w:r>
      <w:r w:rsidRPr="00A36536">
        <w:rPr>
          <w:rFonts w:ascii="Times New Roman" w:hAnsi="Times New Roman" w:cs="Times New Roman"/>
          <w:sz w:val="28"/>
          <w:szCs w:val="28"/>
        </w:rPr>
        <w:t xml:space="preserve">Еуразиялық экономикалық одақтың </w:t>
      </w:r>
      <w:r w:rsidRPr="00A36536">
        <w:rPr>
          <w:rFonts w:ascii="Times New Roman" w:eastAsia="Batang" w:hAnsi="Times New Roman" w:cs="Times New Roman"/>
          <w:bCs/>
          <w:iCs/>
          <w:sz w:val="28"/>
          <w:szCs w:val="28"/>
          <w:lang w:eastAsia="ko-KR"/>
        </w:rPr>
        <w:t xml:space="preserve">кеден заңнамасында </w:t>
      </w:r>
      <w:r w:rsidRPr="00A36536">
        <w:rPr>
          <w:rFonts w:ascii="Times New Roman" w:hAnsi="Times New Roman" w:cs="Times New Roman"/>
          <w:sz w:val="28"/>
          <w:szCs w:val="28"/>
        </w:rPr>
        <w:t xml:space="preserve">және (немесе) Қазақстан Республикасының </w:t>
      </w:r>
      <w:r w:rsidRPr="00A36536">
        <w:rPr>
          <w:rFonts w:ascii="Times New Roman" w:eastAsia="Batang" w:hAnsi="Times New Roman" w:cs="Times New Roman"/>
          <w:bCs/>
          <w:iCs/>
          <w:sz w:val="28"/>
          <w:szCs w:val="28"/>
          <w:lang w:eastAsia="ko-KR"/>
        </w:rPr>
        <w:t>заңнамасында жүктелген мемлекеттік бақылаудың (қадағалаудың) өзге де түрлерін жүргізу кезінде тәуекелдерді басқару жүйелерін пайдалана алады.</w:t>
      </w:r>
    </w:p>
    <w:p w:rsidR="00127D7F" w:rsidRPr="00A36536" w:rsidRDefault="00127D7F" w:rsidP="00C47413">
      <w:pPr>
        <w:widowControl w:val="0"/>
        <w:spacing w:after="0" w:line="240" w:lineRule="auto"/>
        <w:ind w:right="-1" w:firstLine="709"/>
        <w:jc w:val="both"/>
        <w:rPr>
          <w:rStyle w:val="s0"/>
          <w:color w:val="auto"/>
          <w:sz w:val="28"/>
          <w:szCs w:val="28"/>
        </w:rPr>
      </w:pPr>
      <w:r w:rsidRPr="00A36536">
        <w:rPr>
          <w:rFonts w:ascii="Times New Roman" w:eastAsia="Batang" w:hAnsi="Times New Roman" w:cs="Times New Roman"/>
          <w:bCs/>
          <w:iCs/>
          <w:sz w:val="28"/>
          <w:szCs w:val="28"/>
          <w:lang w:eastAsia="ko-KR"/>
        </w:rPr>
        <w:t xml:space="preserve">4. Кеден органдарының тәуекелдерді басқару жүйелерін қолдану стратегиясы мен тактикасы, сондай-ақ оның жұмыс істеу тәртібін уәкілетті орган бекітеді. </w:t>
      </w:r>
    </w:p>
    <w:p w:rsidR="00127D7F" w:rsidRPr="00A36536" w:rsidRDefault="00127D7F"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3560B9" w:rsidRPr="00A36536">
        <w:rPr>
          <w:rFonts w:ascii="Times New Roman" w:hAnsi="Times New Roman" w:cs="Times New Roman"/>
          <w:sz w:val="28"/>
          <w:szCs w:val="28"/>
        </w:rPr>
        <w:t>52</w:t>
      </w:r>
      <w:r w:rsidRPr="00A36536">
        <w:rPr>
          <w:rFonts w:ascii="Times New Roman" w:hAnsi="Times New Roman" w:cs="Times New Roman"/>
          <w:sz w:val="28"/>
          <w:szCs w:val="28"/>
        </w:rPr>
        <w:t>-бап. Кеден органдарының  тәуекелдерді басқару процесін ұйымдастыруы</w:t>
      </w:r>
    </w:p>
    <w:p w:rsidR="00454FE0" w:rsidRPr="00A36536" w:rsidRDefault="00454FE0" w:rsidP="00C47413">
      <w:pPr>
        <w:widowControl w:val="0"/>
        <w:spacing w:after="0" w:line="240" w:lineRule="auto"/>
        <w:ind w:right="-1" w:firstLine="709"/>
        <w:contextualSpacing/>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1. Кеден органдарының тәуекелдерді басқару процесі:</w:t>
      </w:r>
    </w:p>
    <w:p w:rsidR="00454FE0" w:rsidRPr="00A36536" w:rsidRDefault="00454FE0" w:rsidP="00C47413">
      <w:pPr>
        <w:widowControl w:val="0"/>
        <w:spacing w:after="0" w:line="240" w:lineRule="auto"/>
        <w:ind w:right="-1" w:firstLine="709"/>
        <w:contextualSpacing/>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1) кедендік бақылау объектілері, жасалған кедендік операциялар және тауарлар шығарылғанға дейін және шығарылғаннан кейін жүргізілген кедендік бақылау нәтижелері туралы ақпаратты жинауды және өңдеуді;</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2) тәуекелді бағалауды;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 xml:space="preserve">3) тәуекел индикаторының сипаттамасын; </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4) тәуекелдерді азайту бойынша шараларды және осындай шараларды қолдану тәртібін айқындауды;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5) тәуекелдер бейіндерін әзірлеуді және бекітуді;</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6) кедендік бақылау объектілерін таңдауды;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7) тәуекелдерді азайту бойынша шараларды қолдануды;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8) тәуекелдерді азайту бойынша шараларды қолдану нәтижелерін талдауды және бақылауды;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9) осы тармақта көрсетілген іс-шараларды бағалау тиімділігін қамтиды.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2. Тәуекелдерді азайту бойынша шараларды саралап қолдану мақсатында кеден органдары кедендік операцияларды жасайтын тұлғаларды тәуекел санаттарына жатқызу арқылы санаттауды жүзеге асыруы мүмкін.</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3. Тәуекелдерді басқару бойынша қызметтерді жүзеге асыру кезінде кеден органдары ақпараттық жүйелерді және ақпараттық-коммуникациялық технологияларды басым пайдаланады.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4. Кеден органдарының тәуекелдерді басқару процесін іске асыруы уәкілетті орган бекіткен тәртіпте жүзеге асырылады.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5. Тәуекелдер бейіндері және индикаторларында қамтылған ақпарат құпия болып табылады және Қазақстан Республикасының заңнамасында белгіленетін жағдайларды қоспағанда, таратылуға жатпайды.</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eastAsia="Batang" w:hAnsi="Times New Roman" w:cs="Times New Roman"/>
          <w:bCs/>
          <w:iCs/>
          <w:sz w:val="28"/>
          <w:szCs w:val="28"/>
          <w:lang w:eastAsia="ko-KR"/>
        </w:rPr>
        <w:t xml:space="preserve">Тәуекелдер бейіндері және индикаторлары нормативтік құқықтық актімен бекітіледі және тек кеден органдарына қолданылады. </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6. Комиссия кеден органдарына тәуекелдер бейінін бекіту және тәуекелдерді азайту бойынша шараларды қолдану ұсынылатын тәуекелдер саласын айқындауға құқылы.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pStyle w:val="a7"/>
        <w:widowControl w:val="0"/>
        <w:tabs>
          <w:tab w:val="left" w:pos="-2694"/>
        </w:tabs>
        <w:ind w:left="0" w:right="-1" w:firstLine="709"/>
        <w:jc w:val="both"/>
        <w:rPr>
          <w:rStyle w:val="s0"/>
          <w:color w:val="auto"/>
          <w:sz w:val="28"/>
          <w:szCs w:val="28"/>
          <w:lang w:val="kk-KZ"/>
        </w:rPr>
      </w:pP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52-тарау. </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Кеден органдарының тауарларды және оларға берілетін құжаттарды ұстауы</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4</w:t>
      </w:r>
      <w:r w:rsidR="0060601C" w:rsidRPr="00A36536">
        <w:rPr>
          <w:rFonts w:ascii="Times New Roman" w:hAnsi="Times New Roman" w:cs="Times New Roman"/>
          <w:sz w:val="28"/>
          <w:szCs w:val="28"/>
        </w:rPr>
        <w:t>5</w:t>
      </w:r>
      <w:r w:rsidRPr="00A36536">
        <w:rPr>
          <w:rFonts w:ascii="Times New Roman" w:hAnsi="Times New Roman" w:cs="Times New Roman"/>
          <w:sz w:val="28"/>
          <w:szCs w:val="28"/>
        </w:rPr>
        <w:t>3-бап. Кеден органдарының тауарларды және оларға берілетін құжаттарды ұстауы және сақтауы</w:t>
      </w:r>
    </w:p>
    <w:p w:rsidR="00454FE0" w:rsidRPr="00A36536" w:rsidRDefault="001921F9" w:rsidP="00C47413">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 Әкімшілік </w:t>
      </w:r>
      <w:r w:rsidR="00454FE0" w:rsidRPr="00A36536">
        <w:rPr>
          <w:rFonts w:ascii="Times New Roman" w:hAnsi="Times New Roman" w:cs="Times New Roman"/>
          <w:sz w:val="28"/>
          <w:szCs w:val="28"/>
        </w:rPr>
        <w:t xml:space="preserve">немесе </w:t>
      </w:r>
      <w:r w:rsidRPr="001921F9">
        <w:rPr>
          <w:rFonts w:ascii="Times New Roman" w:hAnsi="Times New Roman" w:cs="Times New Roman"/>
          <w:sz w:val="28"/>
          <w:szCs w:val="28"/>
        </w:rPr>
        <w:t>қылмыстық құқық бұзұшылықтар</w:t>
      </w:r>
      <w:r w:rsidR="00454FE0" w:rsidRPr="00A36536">
        <w:rPr>
          <w:rFonts w:ascii="Times New Roman" w:hAnsi="Times New Roman" w:cs="Times New Roman"/>
          <w:sz w:val="28"/>
          <w:szCs w:val="28"/>
        </w:rPr>
        <w:t xml:space="preserve"> заты болып табылмайтын не сондай зат болып табылатын, бірақ </w:t>
      </w:r>
      <w:r w:rsidRPr="001921F9">
        <w:rPr>
          <w:rFonts w:ascii="Times New Roman" w:hAnsi="Times New Roman" w:cs="Times New Roman"/>
          <w:sz w:val="28"/>
          <w:szCs w:val="28"/>
        </w:rPr>
        <w:t xml:space="preserve">қылмыстық құқық бұзұшылықтар </w:t>
      </w:r>
      <w:r w:rsidR="00454FE0" w:rsidRPr="00A36536">
        <w:rPr>
          <w:rFonts w:ascii="Times New Roman" w:hAnsi="Times New Roman" w:cs="Times New Roman"/>
          <w:sz w:val="28"/>
          <w:szCs w:val="28"/>
        </w:rPr>
        <w:t>туралы хабарламаны тексеру барысында қылмыстық іс бойынша немесе әкімшілік құқық бұзушылық туралы іс бойынша іс жүргізу барысында (әкімшілік процесс жүргізу барысында) алынбаған не тыйым салынбаған тауарларды және оларға берілетін құжаттарды кеден органдары осы Кодекстің 3</w:t>
      </w:r>
      <w:r w:rsidR="0060601C" w:rsidRPr="00A36536">
        <w:rPr>
          <w:rFonts w:ascii="Times New Roman" w:hAnsi="Times New Roman" w:cs="Times New Roman"/>
          <w:sz w:val="28"/>
          <w:szCs w:val="28"/>
        </w:rPr>
        <w:t>2</w:t>
      </w:r>
      <w:r w:rsidR="00454FE0" w:rsidRPr="00A36536">
        <w:rPr>
          <w:rFonts w:ascii="Times New Roman" w:hAnsi="Times New Roman" w:cs="Times New Roman"/>
          <w:sz w:val="28"/>
          <w:szCs w:val="28"/>
        </w:rPr>
        <w:t xml:space="preserve">-бабының 4 және </w:t>
      </w:r>
      <w:r w:rsidR="00E9111B" w:rsidRPr="00A36536">
        <w:rPr>
          <w:rFonts w:ascii="Times New Roman" w:hAnsi="Times New Roman" w:cs="Times New Roman"/>
          <w:sz w:val="28"/>
          <w:szCs w:val="28"/>
        </w:rPr>
        <w:br/>
      </w:r>
      <w:r w:rsidR="00454FE0" w:rsidRPr="00A36536">
        <w:rPr>
          <w:rFonts w:ascii="Times New Roman" w:hAnsi="Times New Roman" w:cs="Times New Roman"/>
          <w:sz w:val="28"/>
          <w:szCs w:val="28"/>
        </w:rPr>
        <w:t>5-тармақтарында, 1</w:t>
      </w:r>
      <w:r w:rsidR="00E9111B" w:rsidRPr="00A36536">
        <w:rPr>
          <w:rFonts w:ascii="Times New Roman" w:hAnsi="Times New Roman" w:cs="Times New Roman"/>
          <w:sz w:val="28"/>
          <w:szCs w:val="28"/>
        </w:rPr>
        <w:t>54</w:t>
      </w:r>
      <w:r w:rsidR="00454FE0" w:rsidRPr="00A36536">
        <w:rPr>
          <w:rFonts w:ascii="Times New Roman" w:hAnsi="Times New Roman" w:cs="Times New Roman"/>
          <w:sz w:val="28"/>
          <w:szCs w:val="28"/>
        </w:rPr>
        <w:t>-бабының 10-тармағында, 1</w:t>
      </w:r>
      <w:r w:rsidR="00E9111B" w:rsidRPr="00A36536">
        <w:rPr>
          <w:rFonts w:ascii="Times New Roman" w:hAnsi="Times New Roman" w:cs="Times New Roman"/>
          <w:sz w:val="28"/>
          <w:szCs w:val="28"/>
        </w:rPr>
        <w:t>64</w:t>
      </w:r>
      <w:r w:rsidR="00454FE0" w:rsidRPr="00A36536">
        <w:rPr>
          <w:rFonts w:ascii="Times New Roman" w:hAnsi="Times New Roman" w:cs="Times New Roman"/>
          <w:sz w:val="28"/>
          <w:szCs w:val="28"/>
        </w:rPr>
        <w:t>-бабының 5-тармағында, 1</w:t>
      </w:r>
      <w:r w:rsidR="00E9111B" w:rsidRPr="00A36536">
        <w:rPr>
          <w:rFonts w:ascii="Times New Roman" w:hAnsi="Times New Roman" w:cs="Times New Roman"/>
          <w:sz w:val="28"/>
          <w:szCs w:val="28"/>
        </w:rPr>
        <w:t>72</w:t>
      </w:r>
      <w:r w:rsidR="00454FE0" w:rsidRPr="00A36536">
        <w:rPr>
          <w:rFonts w:ascii="Times New Roman" w:hAnsi="Times New Roman" w:cs="Times New Roman"/>
          <w:sz w:val="28"/>
          <w:szCs w:val="28"/>
        </w:rPr>
        <w:t>-бабының 3-тармағында, 2</w:t>
      </w:r>
      <w:r w:rsidR="00E9111B" w:rsidRPr="00A36536">
        <w:rPr>
          <w:rFonts w:ascii="Times New Roman" w:hAnsi="Times New Roman" w:cs="Times New Roman"/>
          <w:sz w:val="28"/>
          <w:szCs w:val="28"/>
        </w:rPr>
        <w:t>13</w:t>
      </w:r>
      <w:r w:rsidR="00454FE0" w:rsidRPr="00A36536">
        <w:rPr>
          <w:rFonts w:ascii="Times New Roman" w:hAnsi="Times New Roman" w:cs="Times New Roman"/>
          <w:sz w:val="28"/>
          <w:szCs w:val="28"/>
        </w:rPr>
        <w:t>-бабының 5-тармағында, 21</w:t>
      </w:r>
      <w:r w:rsidR="00E9111B" w:rsidRPr="00A36536">
        <w:rPr>
          <w:rFonts w:ascii="Times New Roman" w:hAnsi="Times New Roman" w:cs="Times New Roman"/>
          <w:sz w:val="28"/>
          <w:szCs w:val="28"/>
        </w:rPr>
        <w:t>9</w:t>
      </w:r>
      <w:r w:rsidR="00454FE0" w:rsidRPr="00A36536">
        <w:rPr>
          <w:rFonts w:ascii="Times New Roman" w:hAnsi="Times New Roman" w:cs="Times New Roman"/>
          <w:sz w:val="28"/>
          <w:szCs w:val="28"/>
        </w:rPr>
        <w:t xml:space="preserve">-бабының </w:t>
      </w:r>
      <w:r w:rsidR="00E9111B" w:rsidRPr="00A36536">
        <w:rPr>
          <w:rFonts w:ascii="Times New Roman" w:hAnsi="Times New Roman" w:cs="Times New Roman"/>
          <w:sz w:val="28"/>
          <w:szCs w:val="28"/>
        </w:rPr>
        <w:br/>
      </w:r>
      <w:r w:rsidR="00454FE0" w:rsidRPr="00A36536">
        <w:rPr>
          <w:rFonts w:ascii="Times New Roman" w:hAnsi="Times New Roman" w:cs="Times New Roman"/>
          <w:sz w:val="28"/>
          <w:szCs w:val="28"/>
        </w:rPr>
        <w:t>5-тармағында, 2</w:t>
      </w:r>
      <w:r w:rsidR="00E9111B" w:rsidRPr="00A36536">
        <w:rPr>
          <w:rFonts w:ascii="Times New Roman" w:hAnsi="Times New Roman" w:cs="Times New Roman"/>
          <w:sz w:val="28"/>
          <w:szCs w:val="28"/>
        </w:rPr>
        <w:t>32</w:t>
      </w:r>
      <w:r w:rsidR="00454FE0" w:rsidRPr="00A36536">
        <w:rPr>
          <w:rFonts w:ascii="Times New Roman" w:hAnsi="Times New Roman" w:cs="Times New Roman"/>
          <w:sz w:val="28"/>
          <w:szCs w:val="28"/>
        </w:rPr>
        <w:t>-бабының 6-тармағында, 2</w:t>
      </w:r>
      <w:r w:rsidR="00E9111B" w:rsidRPr="00A36536">
        <w:rPr>
          <w:rFonts w:ascii="Times New Roman" w:hAnsi="Times New Roman" w:cs="Times New Roman"/>
          <w:sz w:val="28"/>
          <w:szCs w:val="28"/>
        </w:rPr>
        <w:t>41</w:t>
      </w:r>
      <w:r w:rsidR="00454FE0" w:rsidRPr="00A36536">
        <w:rPr>
          <w:rFonts w:ascii="Times New Roman" w:hAnsi="Times New Roman" w:cs="Times New Roman"/>
          <w:sz w:val="28"/>
          <w:szCs w:val="28"/>
        </w:rPr>
        <w:t xml:space="preserve">-бабының 5 және </w:t>
      </w:r>
      <w:r w:rsidR="00E9111B" w:rsidRPr="00A36536">
        <w:rPr>
          <w:rFonts w:ascii="Times New Roman" w:hAnsi="Times New Roman" w:cs="Times New Roman"/>
          <w:sz w:val="28"/>
          <w:szCs w:val="28"/>
        </w:rPr>
        <w:br/>
      </w:r>
      <w:r w:rsidR="00454FE0" w:rsidRPr="00A36536">
        <w:rPr>
          <w:rFonts w:ascii="Times New Roman" w:hAnsi="Times New Roman" w:cs="Times New Roman"/>
          <w:sz w:val="28"/>
          <w:szCs w:val="28"/>
        </w:rPr>
        <w:t>6-тармақтарында, 28</w:t>
      </w:r>
      <w:r w:rsidR="00E9111B" w:rsidRPr="00A36536">
        <w:rPr>
          <w:rFonts w:ascii="Times New Roman" w:hAnsi="Times New Roman" w:cs="Times New Roman"/>
          <w:sz w:val="28"/>
          <w:szCs w:val="28"/>
        </w:rPr>
        <w:t>5</w:t>
      </w:r>
      <w:r w:rsidR="00454FE0" w:rsidRPr="00A36536">
        <w:rPr>
          <w:rFonts w:ascii="Times New Roman" w:hAnsi="Times New Roman" w:cs="Times New Roman"/>
          <w:sz w:val="28"/>
          <w:szCs w:val="28"/>
        </w:rPr>
        <w:t>-бабының 12-тармағында, 28</w:t>
      </w:r>
      <w:r w:rsidR="00E9111B" w:rsidRPr="00A36536">
        <w:rPr>
          <w:rFonts w:ascii="Times New Roman" w:hAnsi="Times New Roman" w:cs="Times New Roman"/>
          <w:sz w:val="28"/>
          <w:szCs w:val="28"/>
        </w:rPr>
        <w:t>7</w:t>
      </w:r>
      <w:r w:rsidR="00454FE0" w:rsidRPr="00A36536">
        <w:rPr>
          <w:rFonts w:ascii="Times New Roman" w:hAnsi="Times New Roman" w:cs="Times New Roman"/>
          <w:sz w:val="28"/>
          <w:szCs w:val="28"/>
        </w:rPr>
        <w:t xml:space="preserve">-бабының 3 және </w:t>
      </w:r>
      <w:r w:rsidR="00E9111B" w:rsidRPr="00A36536">
        <w:rPr>
          <w:rFonts w:ascii="Times New Roman" w:hAnsi="Times New Roman" w:cs="Times New Roman"/>
          <w:sz w:val="28"/>
          <w:szCs w:val="28"/>
        </w:rPr>
        <w:br/>
      </w:r>
      <w:r w:rsidR="00454FE0" w:rsidRPr="00A36536">
        <w:rPr>
          <w:rFonts w:ascii="Times New Roman" w:hAnsi="Times New Roman" w:cs="Times New Roman"/>
          <w:sz w:val="28"/>
          <w:szCs w:val="28"/>
        </w:rPr>
        <w:t>4-тармақтарында, 29</w:t>
      </w:r>
      <w:r w:rsidR="00E9111B" w:rsidRPr="00A36536">
        <w:rPr>
          <w:rFonts w:ascii="Times New Roman" w:hAnsi="Times New Roman" w:cs="Times New Roman"/>
          <w:sz w:val="28"/>
          <w:szCs w:val="28"/>
        </w:rPr>
        <w:t>6</w:t>
      </w:r>
      <w:r w:rsidR="00454FE0" w:rsidRPr="00A36536">
        <w:rPr>
          <w:rFonts w:ascii="Times New Roman" w:hAnsi="Times New Roman" w:cs="Times New Roman"/>
          <w:sz w:val="28"/>
          <w:szCs w:val="28"/>
        </w:rPr>
        <w:t>-бабының 3-тармағында, 3</w:t>
      </w:r>
      <w:r w:rsidR="00E9111B" w:rsidRPr="00A36536">
        <w:rPr>
          <w:rFonts w:ascii="Times New Roman" w:hAnsi="Times New Roman" w:cs="Times New Roman"/>
          <w:sz w:val="28"/>
          <w:szCs w:val="28"/>
        </w:rPr>
        <w:t>21</w:t>
      </w:r>
      <w:r w:rsidR="00454FE0" w:rsidRPr="00A36536">
        <w:rPr>
          <w:rFonts w:ascii="Times New Roman" w:hAnsi="Times New Roman" w:cs="Times New Roman"/>
          <w:sz w:val="28"/>
          <w:szCs w:val="28"/>
        </w:rPr>
        <w:t xml:space="preserve">-бабының 4-тармағында, </w:t>
      </w:r>
      <w:r w:rsidR="00E9111B" w:rsidRPr="00A36536">
        <w:rPr>
          <w:rFonts w:ascii="Times New Roman" w:hAnsi="Times New Roman" w:cs="Times New Roman"/>
          <w:sz w:val="28"/>
          <w:szCs w:val="28"/>
        </w:rPr>
        <w:br/>
      </w:r>
      <w:r w:rsidR="00454FE0" w:rsidRPr="00A36536">
        <w:rPr>
          <w:rFonts w:ascii="Times New Roman" w:hAnsi="Times New Roman" w:cs="Times New Roman"/>
          <w:sz w:val="28"/>
          <w:szCs w:val="28"/>
        </w:rPr>
        <w:t>32</w:t>
      </w:r>
      <w:r w:rsidR="00E9111B" w:rsidRPr="00A36536">
        <w:rPr>
          <w:rFonts w:ascii="Times New Roman" w:hAnsi="Times New Roman" w:cs="Times New Roman"/>
          <w:sz w:val="28"/>
          <w:szCs w:val="28"/>
        </w:rPr>
        <w:t>7</w:t>
      </w:r>
      <w:r w:rsidR="00454FE0" w:rsidRPr="00A36536">
        <w:rPr>
          <w:rFonts w:ascii="Times New Roman" w:hAnsi="Times New Roman" w:cs="Times New Roman"/>
          <w:sz w:val="28"/>
          <w:szCs w:val="28"/>
        </w:rPr>
        <w:t>-бабының 6-тармағында, 3</w:t>
      </w:r>
      <w:r w:rsidR="00E9111B" w:rsidRPr="00A36536">
        <w:rPr>
          <w:rFonts w:ascii="Times New Roman" w:hAnsi="Times New Roman" w:cs="Times New Roman"/>
          <w:sz w:val="28"/>
          <w:szCs w:val="28"/>
        </w:rPr>
        <w:t>41</w:t>
      </w:r>
      <w:r w:rsidR="00454FE0" w:rsidRPr="00A36536">
        <w:rPr>
          <w:rFonts w:ascii="Times New Roman" w:hAnsi="Times New Roman" w:cs="Times New Roman"/>
          <w:sz w:val="28"/>
          <w:szCs w:val="28"/>
        </w:rPr>
        <w:t>-бабының 5-тармағында, 3</w:t>
      </w:r>
      <w:r w:rsidR="00E9111B" w:rsidRPr="00A36536">
        <w:rPr>
          <w:rFonts w:ascii="Times New Roman" w:hAnsi="Times New Roman" w:cs="Times New Roman"/>
          <w:sz w:val="28"/>
          <w:szCs w:val="28"/>
        </w:rPr>
        <w:t>42</w:t>
      </w:r>
      <w:r w:rsidR="00454FE0" w:rsidRPr="00A36536">
        <w:rPr>
          <w:rFonts w:ascii="Times New Roman" w:hAnsi="Times New Roman" w:cs="Times New Roman"/>
          <w:sz w:val="28"/>
          <w:szCs w:val="28"/>
        </w:rPr>
        <w:t xml:space="preserve">-бабының </w:t>
      </w:r>
      <w:r w:rsidR="00E9111B" w:rsidRPr="00A36536">
        <w:rPr>
          <w:rFonts w:ascii="Times New Roman" w:hAnsi="Times New Roman" w:cs="Times New Roman"/>
          <w:sz w:val="28"/>
          <w:szCs w:val="28"/>
        </w:rPr>
        <w:br/>
      </w:r>
      <w:r w:rsidR="00454FE0" w:rsidRPr="00A36536">
        <w:rPr>
          <w:rFonts w:ascii="Times New Roman" w:hAnsi="Times New Roman" w:cs="Times New Roman"/>
          <w:sz w:val="28"/>
          <w:szCs w:val="28"/>
        </w:rPr>
        <w:t>7-тармағында, 34</w:t>
      </w:r>
      <w:r w:rsidR="00E9111B" w:rsidRPr="00A36536">
        <w:rPr>
          <w:rFonts w:ascii="Times New Roman" w:hAnsi="Times New Roman" w:cs="Times New Roman"/>
          <w:sz w:val="28"/>
          <w:szCs w:val="28"/>
        </w:rPr>
        <w:t>7</w:t>
      </w:r>
      <w:r w:rsidR="00454FE0" w:rsidRPr="00A36536">
        <w:rPr>
          <w:rFonts w:ascii="Times New Roman" w:hAnsi="Times New Roman" w:cs="Times New Roman"/>
          <w:sz w:val="28"/>
          <w:szCs w:val="28"/>
        </w:rPr>
        <w:t>-бабының 5 және 12-тармақтарында, 36</w:t>
      </w:r>
      <w:r w:rsidR="00E9111B" w:rsidRPr="00A36536">
        <w:rPr>
          <w:rFonts w:ascii="Times New Roman" w:hAnsi="Times New Roman" w:cs="Times New Roman"/>
          <w:sz w:val="28"/>
          <w:szCs w:val="28"/>
        </w:rPr>
        <w:t>9</w:t>
      </w:r>
      <w:r w:rsidR="00454FE0" w:rsidRPr="00A36536">
        <w:rPr>
          <w:rFonts w:ascii="Times New Roman" w:hAnsi="Times New Roman" w:cs="Times New Roman"/>
          <w:sz w:val="28"/>
          <w:szCs w:val="28"/>
        </w:rPr>
        <w:t xml:space="preserve">-бабының </w:t>
      </w:r>
      <w:r w:rsidR="00E9111B" w:rsidRPr="00A36536">
        <w:rPr>
          <w:rFonts w:ascii="Times New Roman" w:hAnsi="Times New Roman" w:cs="Times New Roman"/>
          <w:sz w:val="28"/>
          <w:szCs w:val="28"/>
        </w:rPr>
        <w:br/>
      </w:r>
      <w:r w:rsidR="00454FE0" w:rsidRPr="00A36536">
        <w:rPr>
          <w:rFonts w:ascii="Times New Roman" w:hAnsi="Times New Roman" w:cs="Times New Roman"/>
          <w:sz w:val="28"/>
          <w:szCs w:val="28"/>
        </w:rPr>
        <w:t>7-тармағында және 4</w:t>
      </w:r>
      <w:r w:rsidR="00E9111B" w:rsidRPr="00A36536">
        <w:rPr>
          <w:rFonts w:ascii="Times New Roman" w:hAnsi="Times New Roman" w:cs="Times New Roman"/>
          <w:sz w:val="28"/>
          <w:szCs w:val="28"/>
        </w:rPr>
        <w:t>71</w:t>
      </w:r>
      <w:r w:rsidR="00454FE0" w:rsidRPr="00A36536">
        <w:rPr>
          <w:rFonts w:ascii="Times New Roman" w:hAnsi="Times New Roman" w:cs="Times New Roman"/>
          <w:sz w:val="28"/>
          <w:szCs w:val="28"/>
        </w:rPr>
        <w:t>-бабының 9-тармағында көзделген жағдайларда ұстайды.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және оларға берілетін құжаттарды ұстау нысанын Комиссия айқындайтын тауарларды және оларға берілетін құжаттарды ұстау туралы хаттаманы жасау арқылы ресімделеді.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Ұсталған тауарларды және оларға берілетін құжаттарды кеден органдары осы Кодексте белгіленген мерзім ішінде алып қояды және сақтайды.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Ұсталған тауарларды сақтау үшін кеден органы айқындайтын және осындай тауарларды сақтау үшін жабдықталған уақытша сақтау  қоймаларында немесе өзге орындарда орналастырылады.</w:t>
      </w:r>
    </w:p>
    <w:p w:rsidR="00454FE0" w:rsidRPr="00A36536" w:rsidRDefault="00454FE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Кеден органдары тауарларды кідірткен кезде осы баптың 3-тармағына сәйкес кідіртілген тауарларды сақтау бойынша шығындарды осы Кодекстің 4</w:t>
      </w:r>
      <w:r w:rsidR="00E9111B" w:rsidRPr="00A36536">
        <w:rPr>
          <w:sz w:val="28"/>
          <w:szCs w:val="28"/>
          <w:lang w:val="kk-KZ"/>
        </w:rPr>
        <w:t>56</w:t>
      </w:r>
      <w:r w:rsidRPr="00A36536">
        <w:rPr>
          <w:sz w:val="28"/>
          <w:szCs w:val="28"/>
          <w:lang w:val="kk-KZ"/>
        </w:rPr>
        <w:t>-бабында көрсетілген, тауарлар оларға қайтарылатын т</w:t>
      </w:r>
      <w:r w:rsidR="00E9111B" w:rsidRPr="00A36536">
        <w:rPr>
          <w:sz w:val="28"/>
          <w:szCs w:val="28"/>
          <w:lang w:val="kk-KZ"/>
        </w:rPr>
        <w:t>ұлғалар өтейді. Осы кодекстің 45</w:t>
      </w:r>
      <w:r w:rsidRPr="00A36536">
        <w:rPr>
          <w:sz w:val="28"/>
          <w:szCs w:val="28"/>
          <w:lang w:val="kk-KZ"/>
        </w:rPr>
        <w:t>5-бабының 1 және 2-тармақтарында көрсетілген, мұндай тұлғалармен мерзімінде қажет етілмейтін кідіртілген тауарларды сақтау бойынша шығындар осы Кодекстің 4</w:t>
      </w:r>
      <w:r w:rsidR="00E9111B" w:rsidRPr="00A36536">
        <w:rPr>
          <w:sz w:val="28"/>
          <w:szCs w:val="28"/>
          <w:lang w:val="kk-KZ"/>
        </w:rPr>
        <w:t>5</w:t>
      </w:r>
      <w:r w:rsidRPr="00A36536">
        <w:rPr>
          <w:sz w:val="28"/>
          <w:szCs w:val="28"/>
          <w:lang w:val="kk-KZ"/>
        </w:rPr>
        <w:t>7-бабының 1-тармағының ережелерін ескере отырып, көрсетілген тауарларды іске асырудан алынған сома есебінен өтеледі.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Кідіртілген тауарларды сақтау бойынша шығыстарды өтеу тәртібін уәкілетті орган бекітеді.</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4-бап. Ұсталған тауарларды және оларға берілетін құжаттарды сақтау мерзімі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2-тармағында көрсетілген тауарларды қоспағанда, ұсталған тауарларды және оларға берілетін құжаттарды кеден органдары  күнтізбелік отыз күн ішінде, ал тез бұзылатын тауарларды – жиырма төрт сағат ішінде сақтайды.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осы Кодекстің 3</w:t>
      </w:r>
      <w:r w:rsidR="00E9111B" w:rsidRPr="00A36536">
        <w:rPr>
          <w:rFonts w:ascii="Times New Roman" w:hAnsi="Times New Roman" w:cs="Times New Roman"/>
          <w:sz w:val="28"/>
          <w:szCs w:val="28"/>
        </w:rPr>
        <w:t>2</w:t>
      </w:r>
      <w:r w:rsidRPr="00A36536">
        <w:rPr>
          <w:rFonts w:ascii="Times New Roman" w:hAnsi="Times New Roman" w:cs="Times New Roman"/>
          <w:sz w:val="28"/>
          <w:szCs w:val="28"/>
        </w:rPr>
        <w:t>-бабының 4 және 5-тармақтарына сәйкес ұстаған тауарларды және оларға берілетін құжаттарды кеден органдары күнтізбелік үш күн ішінде сақтайды.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Ұсталған тауарларды және оларға берілетін құжаттарды сақтау мерзімі оларды ұстаған күннен бастап есептеледі.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Тез бұзылатын тауарлардың тізбесі осы Кодекстің 14</w:t>
      </w:r>
      <w:r w:rsidR="00E9111B"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айқындалады.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5-бап. Ұсталған тауарларды және оларға берілетін құжаттарды қайтару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Ұсталған тауарларды және оларға берілетін құжаттарды қайтару –  декларанттарға, ал егер тауарлардың кедендік декларациялануы жүзеге асырылмаса – тауардың меншік иесіне, ал егер меншік иесі шетелдік тұлға болса не тауардың меншік иесі туралы мәлімет кеден органында болмаған жағдайда, – осы бапта белгіленген ерекшеліктер ескеріле отырып, ұстау сәтінде тауарлар билігінде болған тұлғаларға (бұдан әрі осы тарауда – декларант  немесе өзге де тұлғалар) жүргізіледі.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w:t>
      </w:r>
      <w:r w:rsidR="00E9111B" w:rsidRPr="00A36536">
        <w:rPr>
          <w:rFonts w:ascii="Times New Roman" w:hAnsi="Times New Roman" w:cs="Times New Roman"/>
          <w:sz w:val="28"/>
          <w:szCs w:val="28"/>
        </w:rPr>
        <w:t>2</w:t>
      </w:r>
      <w:r w:rsidRPr="00A36536">
        <w:rPr>
          <w:rFonts w:ascii="Times New Roman" w:hAnsi="Times New Roman" w:cs="Times New Roman"/>
          <w:sz w:val="28"/>
          <w:szCs w:val="28"/>
        </w:rPr>
        <w:t>-бабының 3-тармағына сәйкес кеден органы Еуразиялық экономикалық одақтың кедендік аумағына әкелуге тыйым салу туралы шешім қабылдаған тауарлар және Еуразиялық экономикалық одақтың кедендік аумағына әкету кезінде ұсталған оларға берілетін құжаттар Еуразиялық экономикалық одақтың кедендік аумағынан кері әкету үшін не осы Кодекске сәйкес тауарлар шығарылғаннан кейін декларантқа немесе өзге де тұлғаларға қайтарылады.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w:t>
      </w:r>
      <w:r w:rsidR="00E9111B" w:rsidRPr="00A36536">
        <w:rPr>
          <w:rFonts w:ascii="Times New Roman" w:hAnsi="Times New Roman" w:cs="Times New Roman"/>
          <w:sz w:val="28"/>
          <w:szCs w:val="28"/>
        </w:rPr>
        <w:t>2</w:t>
      </w:r>
      <w:r w:rsidRPr="00A36536">
        <w:rPr>
          <w:rFonts w:ascii="Times New Roman" w:hAnsi="Times New Roman" w:cs="Times New Roman"/>
          <w:sz w:val="28"/>
          <w:szCs w:val="28"/>
        </w:rPr>
        <w:t>-бабының 3-тармағына сәйкес кеден органы Еуразиялық экономикалық одақтың кедендік аумағынан әкетуге тыйым салу туралы шешім қабылдаған тауарлар және Еуразиялық экономикалық одақтың кедендік аумағынан кету кезінде ұсталған оларға берілетін құжаттар, егер бұл тауарларды кеден органы ұстаған мүше мемлекеттің заңнамасында иеленуге рұқсат етілген болса, Еуразиялық экономикалық одақтың кедендік аумағында пайдалану үшін декларантқа немесе өзге де тұлғаларға қайтарылады.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2 және 3-тармақтарында көрсетілмеген жағдайларда  ұсталған тауарлар декларанттарға оларды кеден органы шығарғаннан кейін қайтарылады.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Тауарларды кедендік декларациялауға байланысты кедендік операцияларды жасау қажеттілігі кезінде мұндай кедендік операцияларды жасауға құқылы тұлғаның сұрау салуы бойынша тауармен бірге ұсталған құжаттарды кеден органы мұндай тұлғаға тауарларды шығарғанға дейін қайтарады.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Ұсталған тауарларды өткізу (тасымалдау), қайта тиеу (тиеу, түсіру) және сақтау бойынша шығыстарды, тауарлар нақты қайтарылатын, осы бапта көрсетілген тұлғалар уәкілетті орган бекіткен тәртіпте өтейді.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outlineLvl w:val="2"/>
        <w:rPr>
          <w:rFonts w:ascii="Times New Roman" w:hAnsi="Times New Roman" w:cs="Times New Roman"/>
          <w:bCs/>
          <w:sz w:val="28"/>
          <w:szCs w:val="28"/>
        </w:rPr>
      </w:pPr>
      <w:r w:rsidRPr="00A36536">
        <w:rPr>
          <w:rFonts w:ascii="Times New Roman" w:hAnsi="Times New Roman" w:cs="Times New Roman"/>
          <w:sz w:val="28"/>
          <w:szCs w:val="28"/>
        </w:rPr>
        <w:t>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 xml:space="preserve">6-бап. </w:t>
      </w:r>
      <w:r w:rsidRPr="00A36536">
        <w:rPr>
          <w:rFonts w:ascii="Times New Roman" w:hAnsi="Times New Roman" w:cs="Times New Roman"/>
          <w:bCs/>
          <w:sz w:val="28"/>
          <w:szCs w:val="28"/>
        </w:rPr>
        <w:t>Сақтау мерзімі өткен ұсталған тауарлармен жасалатын іс-әрекеттер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ұстаған және осы Кодекстің 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5-бабында көрсетілген тұлғалар осы Кодекстің 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 xml:space="preserve">4-бабының 1 және 2-тармақтарында көзделген мерзімде сұратпаған тауарларды уәкілетті заңды тұлға өткізуге тиіс, ал осы баптың 2-тармағында белгіленген жағдайда мұндай тауарларды пайдалануы немесе жойылуы тиіс. </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баптың 1-тармағында көрсетілген, ұсталған тауарларды өткізуді дайындауға байланысты тасымалдау, қайта тиеу (тиеу, түсіру), сақтау бойынша шығыстар, өзге де шығыстар олардың құнынан жоғары болса, сондай-ақ уәкілетті орган айқындайтын басқа да жағдайларда мұндай тауарлар уәкілетті орган бекіткен тәртіпте пайдалануы немесе жойылуы тиіс.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Жою, сондай-ақ мұндай тауарларды сақтауға және тасымалдауға байланысты шығыстарды өтеу декларанттың немесе өзге тұлғаның, ал аталған тұлғалар болмаған кезде, егер тауарлардың жеке санаттарына қатысты өзгеше көзделмесе, Қазақстан Республикасының бюджет заңнамасында белгіленген тәртіппен бюджет қаражаты есебінен жүзеге асырылады.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3. Осы баптың 1-тармағында көрсетілген тауарларды өткізу, пайдалану немесе жою, оның ішінде тасымалдауға, қайта тиеуге (тиеуге, түсіруге), сақтауға байланысты шығыстарды, мұндай тауарларды өткізуді дайындауға, өткізуге немесе жоюға байланысты өзге де шығыстарды есептеу осы Кодексте айқындалған ерекшеліктер ескеріле отырып, тауарды ұстаған кеден органы уәкілетті орган бекіткен тәртіппен жүзеге асырады.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4-бабының 1 және 2-тармақтарында көзделген мерзімде декларанттар немесе өзге тұлғалар сұратпаған, ұсталған тауарларды тасымалдауға, қайта тиеуге (тиеуге, түсіруге), сақтауға байланысты шығыстар, мұндай тауарларды өткізуге дайындауға және өткізуге байланысты өзге де шығыстар, тауарды ұстаған кеден органы уәкілетті орган бекіткен тәртіппен осы Кодекстің 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7-бабының 1-тармағы ескеріле отырып, көрсетілген тауарларды өткізуден алынған сомалар есебінен өтеледі.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2-тармағында көрсетілген жағдайларда тауарларды тасымалдауға, қайта тиеуге (тиеуге, түсіруге), сақтауға байланысты шығыстарды, мұндай тауарларды пайдалануға немесе жоюға байланысты өзге де шығыстарды декларант немесе өзге тұлғалар өтейді. Көрсетілген тұлғалар болмаған кезде көрсетілген шығыстар </w:t>
      </w:r>
      <w:r w:rsidRPr="00A36536">
        <w:rPr>
          <w:rStyle w:val="s0"/>
          <w:color w:val="auto"/>
          <w:sz w:val="28"/>
          <w:szCs w:val="28"/>
        </w:rPr>
        <w:t xml:space="preserve">Қазақстан Республикасының бюджет заңнамасында белгіленген тәртіппен бюджет қаражаты есебінен </w:t>
      </w:r>
      <w:r w:rsidRPr="00A36536">
        <w:rPr>
          <w:rFonts w:ascii="Times New Roman" w:hAnsi="Times New Roman" w:cs="Times New Roman"/>
          <w:sz w:val="28"/>
          <w:szCs w:val="28"/>
        </w:rPr>
        <w:t>өтеледі.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Ұсталған тауарларды өткізгеннен немесе өзге пайдалану үшін бергеннен кейін, сондай-ақ мұндай тауарларды жою нәтижесінде пайда болған қалдықтар Еуразиялық экономикалық одақтың тауары мәртебесін алады.</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7-бап. Сақтау мерзімі өткен, ұсталған тауарларды өткізуден түскен сомаларға билік ету</w:t>
      </w:r>
    </w:p>
    <w:p w:rsidR="00454FE0" w:rsidRPr="00A36536" w:rsidRDefault="00E9111B" w:rsidP="00C47413">
      <w:pPr>
        <w:widowControl w:val="0"/>
        <w:tabs>
          <w:tab w:val="left" w:pos="184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45</w:t>
      </w:r>
      <w:r w:rsidR="00454FE0" w:rsidRPr="00A36536">
        <w:rPr>
          <w:rFonts w:ascii="Times New Roman" w:hAnsi="Times New Roman" w:cs="Times New Roman"/>
          <w:sz w:val="28"/>
          <w:szCs w:val="28"/>
        </w:rPr>
        <w:t>6-бабының 1-тармағында көрсетілген тауарларды өткізуден алынған сомалардан, бірінші кезекте, бұл тауарларды ұстаған күні ұсталған тауарларды ішкі тұтыну үшін шығару кедендік рәсімімен орналастыру кезінде төленуге тиіс есептелген кедендік әкелу баждары, салықтар мөлшеріндегі сомасы, екінші кезекте - ұсталған тауарларды тасымалдауға, қайта тиеуге (тиеуге, түсіруге), сақтауға байланысты шығыстар ұсталады.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көзделген ұстап қалулар ескеріле отырып есептелген ұсталған тауарларды өткізуден алынған сомалар декларанттарға, ал егер тауарларды декларациялау жүзеге асырылмаса - кеден органында олар туралы мәліметтің болуы кезінде тауарлардың меншік иелеріне және бұл тұлғалар кеден органы тауарды ұстаған уәкілетті орган бекіткен мұндай тауарларды өткізуден ақшалай қаражат түскен күннен кейінгі күннен бастап үш жыл ішінде кеден органына жүгінген жағдайда қайтарылады.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 тауарларды өткізуден алынған қайтаруға жататын сомалардың болуы туралы көрсетілген тұлғаларды хабардар етеді.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 тауарларды өткізуден алынған қайтаруға жататын сомалардың болуы туралы көрсетілген тұлғаларды хабардар етеді.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E9111B" w:rsidRPr="00A36536" w:rsidRDefault="00E9111B"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52-тарау.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 қабылдайтын зияткерлік меншік объектілеріне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құқықтарды қорғау жөніндегі шаралар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8-бап. Кеден органдары қабылдайтын зияткерлік меншік объектілеріне құқықтарды қорғау жөніндегі шаралар туралы жалпы ережелер</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кедендік транзит кедендік рәсімімен, жою кедендік рәсімімен, сондай-ақ осы баптың 2-тармағын ескере отырып, арнайы кедендік рәсіммен орналастыруды қоспағанда, кеден органдары тауарларды кедендік рәсіммен орналастыру кезінде осы Кодекстің 19</w:t>
      </w:r>
      <w:r w:rsidR="009935ED" w:rsidRPr="00A36536">
        <w:rPr>
          <w:rFonts w:ascii="Times New Roman" w:hAnsi="Times New Roman" w:cs="Times New Roman"/>
          <w:sz w:val="28"/>
          <w:szCs w:val="28"/>
        </w:rPr>
        <w:t>8</w:t>
      </w:r>
      <w:r w:rsidRPr="00A36536">
        <w:rPr>
          <w:rFonts w:ascii="Times New Roman" w:hAnsi="Times New Roman" w:cs="Times New Roman"/>
          <w:sz w:val="28"/>
          <w:szCs w:val="28"/>
        </w:rPr>
        <w:t>, 19</w:t>
      </w:r>
      <w:r w:rsidR="009935ED" w:rsidRPr="00A36536">
        <w:rPr>
          <w:rFonts w:ascii="Times New Roman" w:hAnsi="Times New Roman" w:cs="Times New Roman"/>
          <w:sz w:val="28"/>
          <w:szCs w:val="28"/>
        </w:rPr>
        <w:t>9</w:t>
      </w:r>
      <w:r w:rsidRPr="00A36536">
        <w:rPr>
          <w:rFonts w:ascii="Times New Roman" w:hAnsi="Times New Roman" w:cs="Times New Roman"/>
          <w:sz w:val="28"/>
          <w:szCs w:val="28"/>
        </w:rPr>
        <w:t>-баптарында көзделген зияткерлік меншік объектілеріне құқықтарды қорғау жөніндегі шараларды қабылдайды.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одаққа мүше мемлекеттердің өтініштерінің негізінде Комиссия арнайы кедендік рәсім қолданылатын тауарлардың жекелеген санаттарына қатысты зияткерлік меншік объектілеріне құқықтарды қорғау жөніндегі шаралар қабылдаудың жағдайы мен тәртібін айқындауға құқылы.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органдары зияткерлік меншік объектілеріне құқықтарды қорғау жөніндегі шараларды дипломатиялық өкілдіктердің, консулдық мекемелердің, халықаралық ұйымдар жанындағы мемлекеттер өкілдіктерінің, халықаралық ұйымдардың немесе олардың өкілдіктерінің, Қазақстан Республикасының кедендік аумағында орналасқан өзге де ұйымдардың немесе олардың өкілдіктерінің ресми  пайдалануы үшін арналған тауарларды Одақтың кедендік шекарасы арқылы орналастырылатын кедендік рәсімдермен орналастыру кезінде қабылдамайды.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Кеден органдары зияткерлік меншік объектілеріне құқық қорғау бойынша шараларды кедендік шекара арқылы</w:t>
      </w:r>
      <w:bookmarkStart w:id="159" w:name="SUB3280201"/>
      <w:bookmarkEnd w:id="159"/>
      <w:r w:rsidRPr="00A36536">
        <w:rPr>
          <w:rStyle w:val="s0"/>
          <w:color w:val="auto"/>
          <w:sz w:val="28"/>
          <w:szCs w:val="28"/>
        </w:rPr>
        <w:t xml:space="preserve"> жеке тұлғалар жеке пайдалану үшін, соның ішінде олардың атына халықаралық почта жөнелтімдерінде жіберілетін тауарларға қатысты қолданбайды.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 қабылдайтын зияткерлік меншік объектілеріне құқықтарды қорғау жөніндегі шаралар құқық иеленушінің Қазақстан Республикасының заңнамасына және Қазақстан Республикасының халықаралық шарттарына сәйкес кез келген басқа қорғау құралдарын қолдану құқықтарын жоққа шығармайды.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органдары Еуразиялық экономикалық одаққа мүше мемлекеттердің зияткерлік меншік объектілерінің бірыңғай кедендік тізіліміне және (немесе) Еуразиялық экономикалық одаққа мүше мемлекеттердің зияткерлік меншік объектілерінің бірыңғай кедендік тізіліміне енгізілген, сондай-ақ осы Кодекстің 19</w:t>
      </w:r>
      <w:r w:rsidR="009935ED" w:rsidRPr="00A36536">
        <w:rPr>
          <w:rFonts w:ascii="Times New Roman" w:hAnsi="Times New Roman" w:cs="Times New Roman"/>
          <w:sz w:val="28"/>
          <w:szCs w:val="28"/>
        </w:rPr>
        <w:t>9</w:t>
      </w:r>
      <w:r w:rsidRPr="00A36536">
        <w:rPr>
          <w:rFonts w:ascii="Times New Roman" w:hAnsi="Times New Roman" w:cs="Times New Roman"/>
          <w:sz w:val="28"/>
          <w:szCs w:val="28"/>
        </w:rPr>
        <w:t>-бабына сәйкес осындай тізіліміне енгізілген зияткерлік меншік объектілеріне құқықтарды қорғау жөніндегі шараларды қабылдайды.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одаққа мүше мемлекеттердің зияткерлік меншік объектілерінің бірыңғай кедендік тізіліміне енгізілген тауарлардың шығарылған жерінің атауы сияқты зияткерлік меншік объектілерін құрайтын тауарларға қатысты зияткерлік меншік объектілеріне құқықтарды қорғау жөніндегі шаралар Комиссия айқындайтын тәртіпке сәйкес қабылданады.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5</w:t>
      </w:r>
      <w:r w:rsidRPr="00A36536">
        <w:rPr>
          <w:rFonts w:ascii="Times New Roman" w:hAnsi="Times New Roman" w:cs="Times New Roman"/>
          <w:sz w:val="28"/>
          <w:szCs w:val="28"/>
        </w:rPr>
        <w:t xml:space="preserve">9-бап. Еуразиялық экономикалық одаққа мүше мемлекеттердің зияткерлік меншік объектілерінің </w:t>
      </w:r>
      <w:hyperlink r:id="rId24" w:anchor="z14" w:history="1">
        <w:r w:rsidRPr="00A36536">
          <w:rPr>
            <w:rFonts w:ascii="Times New Roman" w:hAnsi="Times New Roman" w:cs="Times New Roman"/>
            <w:sz w:val="28"/>
            <w:szCs w:val="28"/>
          </w:rPr>
          <w:t>бірыңғай кедендік тізілімі</w:t>
        </w:r>
      </w:hyperlink>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одаққа мүше мемлекеттердің зияткерлік меншік объектілерінің </w:t>
      </w:r>
      <w:hyperlink r:id="rId25"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н Комиссия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Еуразиялық экономикалық одаққа мүше мемлекеттердің зияткерлік меншік объектілерінің </w:t>
      </w:r>
      <w:hyperlink r:id="rId26"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не құқық иеленушінің немесе оның мүдделерін немесе бірнеше  құқық иеленушілердің мүдделерін білдіретін тұлғаның өтініші негізінде әрбір Еуразиялық экономикалық одаққа мүше мемлекетте қорғалатын зияткерлік меншік объектілері енгізіледі.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Бірнеше құқық иеленушінің мүдделерін білдіретін тұлға ретінде басқа құқық иеленушілермен уағдаластық бойынша зияткерлік меншіктің ұқсас объектілерінің құқық иеленушісінің бірі бола 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Еуразиялық экономикалық одаққа мүше мемлекеттердің зияткерлік меншік объектілерінің </w:t>
      </w:r>
      <w:hyperlink r:id="rId27"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не енгізілуі мүмкін зияткерлік меншік объектілеріне авторлық құқық және аралас құқықтар объектілері, тауар белгілері, қызмет көрсету таңбалары және тауарлардың шығарылған жерлерінің атаулары жатады.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Еуразиялық экономикалық одақтың кедендік шекарасы арқылы тауарларды өткізумен байланысты немесе кедендік бақылаудағы тауарлармен өзге де әрекеттер жасалған кезде халықаралық шарттарда және Еуразиялық экономикалық одақтың құқығын құрайтын актілерде және (немесе) Қазақстан Республикасының заңнамасында көзделген зияткерлік меншік объектілеріне құқықтарының бұзылғаны орын алуы мүмкін деп пайымдауға жеткілікті негіздері бар құқық иеленуші Еуразиялық экономикалық одаққа мүше мемлекеттердің зияткерлік меншік объектілерінің </w:t>
      </w:r>
      <w:hyperlink r:id="rId28"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 xml:space="preserve">не  зияткерлік меншік объектісін енгізу туралы өтініш (бұдан әрі осы тарауда - өтініш) беруге құқылы.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Өтініш Комиссияға зияткерлік меншік объектілерінің бір түрі бойынша 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аумағында тұрақты өкілдігі жоқ құқық иеленушінің атынан өтініш Еуразиялық экономикалық одаққа мүше мемлекеттің бірінің аумағында тұрақты орналасқан жері бар (тіркелген) тұлғалар арқылы берілуі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Өтінішке әрбір мүше мемлекетте зияткерлік меншік объектілеріне құқығының болуын растайтын құжаттар (куәліктер, шарттар, оның ішінде құқықтарды беру және лицензиялық шарттар, құқық иеленуші не құқық иеленушінің (бірнеше құқық иеленушінің) мүдделерін білдіретін тұлға әрбір Еуразиялық экономикалық одаққа мүше мемлекеттің заңнамасына сәйкес зияткерлік меншік объектілеріне өзінің құқығын растауға ұсына алатын басқа да құжаттар), сондай-ақ өтініште көрсетілуге тиіс мәліметтерді растайтын құжаттар қоса беріледі.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Өтінішке құқық иеленушінің не құқық иеленушінің (бірнеше құқық иеленушінің) мүдделерін білдіретін тұлғаның пікірі бойынша зияткерлік меншік объектілеріне оның құқығын бұзу фактісін растауы мүмкін тауарлардың үлгілері қоса берілуі мүмкін.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өтінішті құқық иеленушінің (бірнеше құқық иеленушінің) мүдделерін білдіретін тұлға берсе, өтінішке құқық иеленушінің (бірнеше құқық иеленушінің) мұндай тұлғаға берген сенімхаты (сенімхаттары) да қоса беріледі. Сенімхат (сенімхаттар) Еуразиялық экономикалық одақтың бүкіл аумағында қолданылуға тиіс.</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мүше мемлекеттің аумақтарында зияткерлік меншіктің ұқсас объектілеріне құқық әртүрлі құқық иеленушілерге тиесілі болған жағдайда, өтінішке әрбір құқық иеленушіден сенімхаттар қоса берілуге тиіс.</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Өтініш және оған қоса берілетін құжаттар орыс немесе өзге тілде ұсынылады. Құжаттар өзге тілде ұсынылған жағдайда өтінішке олардың орыс тіліндегі аудармасы қоса беріледі.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Өтінiшпен бiрге құқық иеленушінің (бірнеше құқық иеленушінің) тауарлардың шығарылуын тоқтата тұруға байланысты декларантқа, меншік иесіне, тауарларды алушыға немесе өзге тұлғаларға келтірілуі мүмкін мүліктік зиянның өтелуі туралы міндеттеме ұсынылады.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Еуразиялық экономикалық одақтың аумақтарында зияткерлік меншіктің ұқсас объектілеріне құқық әртүрлі құқық иеленушілерге тиесілі болған жағдайда, әрбір құқық иеленушінің мүліктік зиянын өтеу туралы міндеттеме қоса берілуге тиіс.</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Комиссия өтінішті ресімдеуге және қарауға, ұсынылатын мәліметтер мен құжаттардың құрамына қойылатын талаптарды, өтінішті қарау мерзімі мен тәртібін, сондай-ақ мұндай тізілімге зияткерлік меншік объектілерін енгізу, одан мұндай объектілерді алып тастау, оған өзгерістерді (толықтыруларды) енгізу, зияткерлік меншік объектілеріне құқық иеленушінің құқығын қорғау белгіленген мерзімді ұзарту тәртібін, Еуразиялық экономикалық одаққа мүше мемлекеттердің зияткерлік меншік объектілерінің  </w:t>
      </w:r>
      <w:hyperlink r:id="rId29"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 xml:space="preserve">не зияткерлік меншік объектісін енгізу кезінде кеден органдары мен Комиссияның өзара әрекет ету және мұндай тізілімді жүргізу тәртібін қамтитын Еуразиялық экономикалық одаққа мүше мемлекеттердің зияткерлік меншік объектілерінің </w:t>
      </w:r>
      <w:hyperlink r:id="rId30"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н жүргізу регламентін (бұдан әрі осы бапта - регламент) айқындайды.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 Құқық иеленуші осы баптың 9-тармағында көзделген міндеттемені орындау кепілдігі мақсатында Еуразиялық экономикалық одаққа мүше мемлекеттердің зияткерлік меншік объектілерінің  </w:t>
      </w:r>
      <w:hyperlink r:id="rId31"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не зияткерлік меншік объектілерін енгізу мүмкіндігі туралы хабарлама жолданған күннен бастап бір ай ішінде барлық мүше мемлекеттерде заңдық күші бар тауарлардың шығарылуын тоқтата тұруға байланысты тұлғаларға мүліктік зиян келтіргені үшін жауапкершілікті сақтандыру шартын (шарттарын) немесе көрсетілген міндеттеменің орындалуын қамтамасыз етілуін растайтын өзге де шартты (шарттарды) Комиссияға ұсынуға міндетті.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сақтандыру сомасы немесе міндеттеменің орындалуын қамтамасыз ету сомасы жауапкершілікті сақтандыру шарты (шарттары) немесе өзге де шартты (шарттарды) не мұндай шарттарға өзгерістер енгізу шарты жасалған күні қолданылатын валюта бағамы бойынша кемінде он мың еуроға балама соманы құрауға тиіс.</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органдарында құқық иеленушінің (бірнеше құқық иеленушінің) мүдделерін білдіруге тиісті түрде ресімделген сенімхат (сенімхаттар) не мұндай өкілеттікті растайтын өзге де құжат болған кезде осы баптың 9-тармағында көрсетілген міндеттеме және осы тармақтың бірінші абзацында көзделген шарттарды құқық иеленушінің (бірнеше құқық иеленушінің) мүдделерін білдіретін тұлға ресімдеп, ұсынуы мүмкін.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Осы баптың 11-тармағының бірінші абзацында көзделген шарт (шарттар) ұсынылмаған жағдайда зияткерлік меншік объектілері Еуразиялық экономикалық одаққа мүше мемлекеттердің зияткерлік меншік объектілерінің  </w:t>
      </w:r>
      <w:hyperlink r:id="rId32"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не енгізілмейді, бұл туралы өтініш беруші регламентте көзделген тәртіппен және мерзімде хабардар етіледі.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13. Зияткерлік меншік объектілері Еуразиялық экономикалық одаққа мүше мемлекеттердің зияткерлік меншік объектілерінің </w:t>
      </w:r>
      <w:hyperlink r:id="rId33"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 xml:space="preserve">не енгізілгені үшін төлем алынбайды.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14. Еуразиялық экономикалық одаққа мүше мемлекеттердің зияткерлік меншік объектілерінің </w:t>
      </w:r>
      <w:hyperlink r:id="rId34"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нде қамтылған мәліметтер Еуразиялық экономикалық одақтың және Еуразиялық экономикалық одаққа мүше мемлекеттердің кеден органдарының ресми сайттарында, Интернет желісінде орналастырылады.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autoSpaceDE w:val="0"/>
        <w:autoSpaceDN w:val="0"/>
        <w:adjustRightInd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w:t>
      </w:r>
      <w:r w:rsidRPr="00A36536">
        <w:rPr>
          <w:rFonts w:ascii="Times New Roman" w:hAnsi="Times New Roman" w:cs="Times New Roman"/>
          <w:sz w:val="28"/>
          <w:szCs w:val="28"/>
        </w:rPr>
        <w:t>0-бап. Қазақстан Республикасының зияткерлік меншік объектілерінің кедендік тізілімі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Зияткерлік меншік объектілеріне құқық иеленушілердің құқықтарын қорғау бойынша шараларды қабылдау мақсатында Қазақстан Республикасының едендік тізілімін (бұдан әрі осы бапта – кедендік тізілім) жүргізеді және оның жариялануын, оның ішінде ресми интернет-ресурста,  уәкілетті органның веб-порталында жариялануын қамтамасыз етеді.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тізілімді жүргізу нысаны мен тәртібін уәкілетті орган бекітеді. </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w:t>
      </w:r>
      <w:r w:rsidRPr="00A36536">
        <w:rPr>
          <w:rFonts w:ascii="Times New Roman" w:hAnsi="Times New Roman" w:cs="Times New Roman"/>
          <w:sz w:val="28"/>
          <w:szCs w:val="28"/>
        </w:rPr>
        <w:t>1-бап. Зияткерлік меншік объектілерін кедендік тізілімге енгізу тәртібі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Уәкілетті орган авторлық құқық пен сабақтас құқық, тауар таңбалары, қызмет көрсету таңбалары объектілерін және тауарларды шығарған жерлердің атауларын (бұдан әрі - зияткерлік меншік объектілері) зияткерлік меншік объектілерінің кедендік тізіліміне енгізуді құқық иеленушінің өтініші бойынша жүзеге асырады.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2. З</w:t>
      </w:r>
      <w:r w:rsidRPr="00A36536">
        <w:rPr>
          <w:rFonts w:ascii="Times New Roman" w:hAnsi="Times New Roman" w:cs="Times New Roman"/>
          <w:sz w:val="28"/>
          <w:szCs w:val="28"/>
        </w:rPr>
        <w:t>ияткерлік меншік объектілерінен тұратын тауарларды кедендік рәсімдерге орналастыру кезінде з</w:t>
      </w:r>
      <w:r w:rsidRPr="00A36536">
        <w:rPr>
          <w:rStyle w:val="s0"/>
          <w:color w:val="auto"/>
          <w:sz w:val="28"/>
          <w:szCs w:val="28"/>
        </w:rPr>
        <w:t xml:space="preserve">ияткерлік меншік объектілеріне өздерінің құқықтары бұзылды немесе бұзылуы мүмкін деуге жеткілікті негіздері бар құқық иеленуші немесе құқық иеленушінің мүдделерін білдіретін өзге тұлға уәкілетті орган бекіткен </w:t>
      </w:r>
      <w:bookmarkStart w:id="160" w:name="sub1005053690"/>
      <w:r w:rsidR="00E57B1E" w:rsidRPr="00A36536">
        <w:rPr>
          <w:rStyle w:val="s0"/>
          <w:color w:val="auto"/>
          <w:sz w:val="28"/>
          <w:szCs w:val="28"/>
        </w:rPr>
        <w:fldChar w:fldCharType="begin"/>
      </w:r>
      <w:r w:rsidRPr="00A36536">
        <w:rPr>
          <w:rStyle w:val="s0"/>
          <w:color w:val="auto"/>
          <w:sz w:val="28"/>
          <w:szCs w:val="28"/>
        </w:rPr>
        <w:instrText xml:space="preserve"> HYPERLINK "jl:36382828.13%20" </w:instrText>
      </w:r>
      <w:r w:rsidR="00E57B1E"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нысан</w:t>
      </w:r>
      <w:r w:rsidR="00E57B1E" w:rsidRPr="00A36536">
        <w:rPr>
          <w:rStyle w:val="s0"/>
          <w:color w:val="auto"/>
          <w:sz w:val="28"/>
          <w:szCs w:val="28"/>
        </w:rPr>
        <w:fldChar w:fldCharType="end"/>
      </w:r>
      <w:bookmarkEnd w:id="160"/>
      <w:r w:rsidRPr="00A36536">
        <w:rPr>
          <w:rStyle w:val="s0"/>
          <w:color w:val="auto"/>
          <w:sz w:val="28"/>
          <w:szCs w:val="28"/>
        </w:rPr>
        <w:t xml:space="preserve"> бойынша зияткерлік меншік объектілеріне құқықтарын қорғау туралы өтінішті уәкілетті органға ұсынуға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61" w:name="SUB4390300"/>
      <w:bookmarkEnd w:id="161"/>
      <w:r w:rsidRPr="00A36536">
        <w:rPr>
          <w:rStyle w:val="s0"/>
          <w:color w:val="auto"/>
          <w:sz w:val="28"/>
          <w:szCs w:val="28"/>
        </w:rPr>
        <w:t xml:space="preserve">3. Өтініште: </w:t>
      </w:r>
    </w:p>
    <w:p w:rsidR="00454FE0" w:rsidRPr="00A36536" w:rsidRDefault="00454FE0" w:rsidP="00C47413">
      <w:pPr>
        <w:widowControl w:val="0"/>
        <w:spacing w:after="0" w:line="240" w:lineRule="auto"/>
        <w:ind w:right="-1" w:firstLine="709"/>
        <w:jc w:val="both"/>
        <w:rPr>
          <w:rStyle w:val="s0"/>
          <w:color w:val="auto"/>
          <w:sz w:val="28"/>
          <w:szCs w:val="28"/>
        </w:rPr>
      </w:pPr>
      <w:bookmarkStart w:id="162" w:name="SUB4390301"/>
      <w:bookmarkEnd w:id="162"/>
      <w:r w:rsidRPr="00A36536">
        <w:rPr>
          <w:rStyle w:val="s0"/>
          <w:color w:val="auto"/>
          <w:sz w:val="28"/>
          <w:szCs w:val="28"/>
        </w:rPr>
        <w:t xml:space="preserve">1) алып тасталды;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2) </w:t>
      </w:r>
      <w:r w:rsidRPr="00A36536">
        <w:rPr>
          <w:rFonts w:ascii="Times New Roman" w:hAnsi="Times New Roman" w:cs="Times New Roman"/>
          <w:sz w:val="28"/>
          <w:szCs w:val="28"/>
        </w:rPr>
        <w:t xml:space="preserve">құқық иесі туралы, ал өтінішті </w:t>
      </w:r>
      <w:r w:rsidRPr="00A36536">
        <w:rPr>
          <w:rStyle w:val="s0"/>
          <w:color w:val="auto"/>
          <w:sz w:val="28"/>
          <w:szCs w:val="28"/>
        </w:rPr>
        <w:t>құқық иеленушінің мүдделерін білдіретін өзге тұлға</w:t>
      </w:r>
      <w:r w:rsidRPr="00A36536">
        <w:rPr>
          <w:rFonts w:ascii="Times New Roman" w:hAnsi="Times New Roman" w:cs="Times New Roman"/>
          <w:sz w:val="28"/>
          <w:szCs w:val="28"/>
        </w:rPr>
        <w:t xml:space="preserve"> берген жағдайда, сондай-ақ осындай тұлға туралы;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63" w:name="SUB4390303"/>
      <w:bookmarkEnd w:id="163"/>
      <w:r w:rsidRPr="00A36536">
        <w:rPr>
          <w:rStyle w:val="s0"/>
          <w:color w:val="auto"/>
          <w:sz w:val="28"/>
          <w:szCs w:val="28"/>
        </w:rPr>
        <w:t xml:space="preserve">3) зияткерлік меншіктің тиісті объектілері туралы, құқық иеленушіге оның құқығын қорғауда кеден органдарының жәрдемі қажет болатын мерзім туралы ақпарат, оның ішінде электронды </w:t>
      </w:r>
      <w:r w:rsidR="008D1E1A">
        <w:rPr>
          <w:rStyle w:val="s0"/>
          <w:color w:val="auto"/>
          <w:sz w:val="28"/>
          <w:szCs w:val="28"/>
        </w:rPr>
        <w:t>түрінде</w:t>
      </w:r>
      <w:r w:rsidRPr="00A36536">
        <w:rPr>
          <w:rStyle w:val="s0"/>
          <w:color w:val="auto"/>
          <w:sz w:val="28"/>
          <w:szCs w:val="28"/>
        </w:rPr>
        <w:t xml:space="preserve"> ақпарат, сондай-ақ Кеден одағы сыртқы экономикалық қызметінің бірыңғай Тауар номенклатурасына сәйкес бірінші алты таңба деңгейінде тауарлар коды көрсетіле отырып, зияткерлік меншік объектілері бар тауарлардың сипаттамасы, кеден органдарына зияткерлік меншік құқықтары бұзылған тауарын анықтауға мүмкiндiк беретiн құқық иеленушінің тауарлар туралы егжей</w:t>
      </w:r>
      <w:r w:rsidRPr="00A36536">
        <w:rPr>
          <w:rStyle w:val="s0"/>
          <w:color w:val="auto"/>
          <w:sz w:val="28"/>
          <w:szCs w:val="28"/>
        </w:rPr>
        <w:noBreakHyphen/>
        <w:t xml:space="preserve">тегжейлі мәліметтері; </w:t>
      </w:r>
    </w:p>
    <w:p w:rsidR="00454FE0" w:rsidRPr="00A36536" w:rsidRDefault="00454FE0" w:rsidP="00C47413">
      <w:pPr>
        <w:widowControl w:val="0"/>
        <w:spacing w:after="0" w:line="240" w:lineRule="auto"/>
        <w:ind w:right="-1" w:firstLine="709"/>
        <w:jc w:val="both"/>
        <w:rPr>
          <w:rStyle w:val="s0"/>
          <w:color w:val="auto"/>
          <w:sz w:val="28"/>
          <w:szCs w:val="28"/>
        </w:rPr>
      </w:pPr>
      <w:bookmarkStart w:id="164" w:name="SUB4390304"/>
      <w:bookmarkEnd w:id="164"/>
      <w:r w:rsidRPr="00A36536">
        <w:rPr>
          <w:rStyle w:val="s0"/>
          <w:color w:val="auto"/>
          <w:sz w:val="28"/>
          <w:szCs w:val="28"/>
        </w:rPr>
        <w:t xml:space="preserve">4) алып тасталды; </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Fonts w:ascii="Times New Roman" w:hAnsi="Times New Roman" w:cs="Times New Roman"/>
          <w:sz w:val="28"/>
          <w:szCs w:val="28"/>
        </w:rPr>
        <w:t xml:space="preserve">5) </w:t>
      </w:r>
      <w:r w:rsidRPr="00A36536">
        <w:rPr>
          <w:rStyle w:val="s0"/>
          <w:color w:val="auto"/>
          <w:sz w:val="28"/>
          <w:szCs w:val="28"/>
        </w:rPr>
        <w:t xml:space="preserve">зияткерлік меншік құқығын бұзумен </w:t>
      </w:r>
      <w:r w:rsidRPr="00A36536">
        <w:rPr>
          <w:rFonts w:ascii="Times New Roman" w:hAnsi="Times New Roman" w:cs="Times New Roman"/>
          <w:sz w:val="28"/>
          <w:szCs w:val="28"/>
        </w:rPr>
        <w:t xml:space="preserve">Еуразиялық экономикалық одақтың </w:t>
      </w:r>
      <w:r w:rsidRPr="00A36536">
        <w:rPr>
          <w:rStyle w:val="s0"/>
          <w:color w:val="auto"/>
          <w:sz w:val="28"/>
          <w:szCs w:val="28"/>
        </w:rPr>
        <w:t>кеден шекарасы арқылы тауарлардың өткізу фактісін растайтын құжат;</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65" w:name="SUB4390400"/>
      <w:bookmarkEnd w:id="165"/>
      <w:r w:rsidRPr="00A36536">
        <w:rPr>
          <w:rFonts w:ascii="Times New Roman" w:hAnsi="Times New Roman" w:cs="Times New Roman"/>
          <w:sz w:val="28"/>
          <w:szCs w:val="28"/>
        </w:rPr>
        <w:t>6) құқық иеленуші зияткерлік меншік объектілерін пайдалануға келісім берілген адамдар туралы</w:t>
      </w:r>
      <w:r w:rsidRPr="00A36536">
        <w:rPr>
          <w:rStyle w:val="s0"/>
          <w:color w:val="auto"/>
          <w:sz w:val="28"/>
          <w:szCs w:val="28"/>
        </w:rPr>
        <w:t xml:space="preserve"> мәліметтер болуы тиіс</w:t>
      </w:r>
      <w:r w:rsidRPr="00A36536">
        <w:rPr>
          <w:rFonts w:ascii="Times New Roman" w:hAnsi="Times New Roman" w:cs="Times New Roman"/>
          <w:sz w:val="28"/>
          <w:szCs w:val="28"/>
        </w:rPr>
        <w:t>.</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Style w:val="s0"/>
          <w:color w:val="auto"/>
          <w:sz w:val="28"/>
          <w:szCs w:val="28"/>
        </w:rPr>
        <w:t>4. Өтінішке:</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Style w:val="s0"/>
          <w:color w:val="auto"/>
          <w:sz w:val="28"/>
          <w:szCs w:val="28"/>
        </w:rPr>
        <w:t>зияткерлік меншік құқығының бар екендігін және тиесілі екендігін растайтын (түпнұсқалар не олардың нотариат куәландырған көшірмелері) құжаттар (куәлік немесе құқығын беру туралы, оның ішінде лицензиялық шарт, не болмаса Қазақстан Республикасы зияткерлік меншік объектілерінің мемлекеттік тізілімінен үзінді көшірме немесе халықаралық тіркеу бойынша тауар таңбасының құқықтық мәртебесі туралы анықтама (үзінді көшірме) немесе құқық иеленуші немесе құқық иеленушінің мүдделерін білдіретін өзге тұлға зияткерлік меншік объектілеріне өзінің құқықтарын растауға ұсына алатын өзге де құжаттар);</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Style w:val="s0"/>
          <w:color w:val="auto"/>
          <w:sz w:val="28"/>
          <w:szCs w:val="28"/>
        </w:rPr>
        <w:t>құқық иеленушінің оның мүдделерін білдіретін тұлғаға берген сенімхаты;</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Fonts w:ascii="Times New Roman" w:hAnsi="Times New Roman" w:cs="Times New Roman"/>
          <w:sz w:val="28"/>
          <w:szCs w:val="28"/>
        </w:rPr>
        <w:t>зияткерлік меншік объектілерінен тұратын бірегей тауарлардың</w:t>
      </w:r>
      <w:r w:rsidRPr="00A36536">
        <w:rPr>
          <w:rStyle w:val="s0"/>
          <w:color w:val="auto"/>
          <w:sz w:val="28"/>
          <w:szCs w:val="28"/>
        </w:rPr>
        <w:t xml:space="preserve"> ерекше белгілері мен зияткерлік меншік құқығын бұзу белгілерінен </w:t>
      </w:r>
      <w:r w:rsidRPr="00A36536">
        <w:rPr>
          <w:rFonts w:ascii="Times New Roman" w:hAnsi="Times New Roman" w:cs="Times New Roman"/>
          <w:sz w:val="28"/>
          <w:szCs w:val="28"/>
        </w:rPr>
        <w:t>тұратын</w:t>
      </w:r>
      <w:r w:rsidRPr="00A36536">
        <w:rPr>
          <w:rStyle w:val="s0"/>
          <w:color w:val="auto"/>
          <w:sz w:val="28"/>
          <w:szCs w:val="28"/>
        </w:rPr>
        <w:t xml:space="preserve"> тауарлардың бейнелері;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зияткерлік меншік объектілерінен тұратын тауарларды шығаруды тоқтата тұруға байланысты туындауы мүмкін, оларға қатысты, олардың зияткерлік меншік құқықтары бұзылған болып табылатын тауарлар деген болжам бойынша, - егер уәкілетті орган бекіткен нысан бойынша зияткерлік меншік құқықтарын бұзумен тауарлар болып табылмайтыны анықталса, декларантқа және өзге тұлғаларға мүліктік зиянды өтеу туралы </w:t>
      </w:r>
      <w:r w:rsidRPr="00A36536">
        <w:rPr>
          <w:rStyle w:val="s0"/>
          <w:color w:val="auto"/>
          <w:sz w:val="28"/>
          <w:szCs w:val="28"/>
        </w:rPr>
        <w:t>құқық иеленуші немесе құқық иеленушінің мүдделерін білдіретін өзге тұлғаның</w:t>
      </w:r>
      <w:r w:rsidRPr="00A36536">
        <w:rPr>
          <w:rFonts w:ascii="Times New Roman" w:hAnsi="Times New Roman" w:cs="Times New Roman"/>
          <w:sz w:val="28"/>
          <w:szCs w:val="28"/>
        </w:rPr>
        <w:t xml:space="preserve"> міндеттемесі,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өтініш берушінің басқа тұлғаларға келтірген зияны үшін жауапкершілігін сақтандыру шарты қоса беріледі.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Бұл ретте сақтандыру сомасы республикалық бюджет туралы заңда тиісті қаржы жылына белгіленген айлық есептік көрсеткіштің 1000 еселенген мөлшерінен кем болмайды.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pacing w:val="2"/>
          <w:sz w:val="28"/>
          <w:szCs w:val="28"/>
        </w:rPr>
        <w:t xml:space="preserve">5. Құқық иеленуші немесе құқық иесінің мүддесін білдіретін өзге тұлға мемлекеттік кіріс органдарына зияткерлік меншік құқықтары бұзумен тауарлар анықтауға мүмкіндік беретін зияткерлік меншік объектілері бар тауарлардың және зияткерлік меншік құқықтарын бұзу белгілері бар үлгілерін өтінішке </w:t>
      </w:r>
      <w:r w:rsidRPr="00A36536">
        <w:rPr>
          <w:rFonts w:ascii="Times New Roman" w:hAnsi="Times New Roman" w:cs="Times New Roman"/>
          <w:sz w:val="28"/>
          <w:szCs w:val="28"/>
        </w:rPr>
        <w:t>қоса беруге құқылы.</w:t>
      </w:r>
    </w:p>
    <w:p w:rsidR="00454FE0" w:rsidRPr="00A36536" w:rsidRDefault="00454FE0" w:rsidP="00C47413">
      <w:pPr>
        <w:widowControl w:val="0"/>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6. Өтініш және оған қоса берілетін құжаттар уәкілетті органға жазбаша және (немесе) электронды нысанда ұсынылады.</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Fonts w:ascii="Times New Roman" w:hAnsi="Times New Roman" w:cs="Times New Roman"/>
          <w:spacing w:val="2"/>
          <w:sz w:val="28"/>
          <w:szCs w:val="28"/>
        </w:rPr>
        <w:t xml:space="preserve">7. Уәкілетті орган </w:t>
      </w:r>
      <w:r w:rsidRPr="00A36536">
        <w:rPr>
          <w:rStyle w:val="s0"/>
          <w:color w:val="auto"/>
          <w:sz w:val="28"/>
          <w:szCs w:val="28"/>
        </w:rPr>
        <w:t xml:space="preserve">өтінішті оның түскен күннен бастап, </w:t>
      </w:r>
      <w:r w:rsidRPr="00A36536">
        <w:rPr>
          <w:rFonts w:ascii="Times New Roman" w:hAnsi="Times New Roman" w:cs="Times New Roman"/>
          <w:spacing w:val="2"/>
          <w:sz w:val="28"/>
          <w:szCs w:val="28"/>
        </w:rPr>
        <w:t>жиырма жұмыс күнінен аспайтын</w:t>
      </w:r>
      <w:r w:rsidRPr="00A36536">
        <w:rPr>
          <w:rStyle w:val="s0"/>
          <w:color w:val="auto"/>
          <w:sz w:val="28"/>
          <w:szCs w:val="28"/>
        </w:rPr>
        <w:t xml:space="preserve"> мерзiмде қарайды және зияткерлік меншiк объектiлерін кедендік тiзілімге енгізу туралы шешім қабылдайды.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Уәкілетті орган құқық иеленуші немесе құқық иеленушінің мүдделерін білдіретін өзге тұлға табыс еткен құжаттар мен мәлiметтердiң дұрыстығын тексеру мақсатында үшiншi тұлғалардан, сондай-ақ Қазақстан Республикасының тиiстi мемлекеттік органдарынан табыс етілген мәлiметтердi растайтын құжаттарды сұратуға құқылы. Көрсетілген тұлғалар мен Қазақстан Республикасының мемлекеттік органдары сауал салуды алған күннен бастап он жұмыс күні ішінде уәкілетті органға сұратылған құжаттарды табыс етуге мiндетті.</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Style w:val="s0"/>
          <w:color w:val="auto"/>
          <w:sz w:val="28"/>
          <w:szCs w:val="28"/>
        </w:rPr>
        <w:t xml:space="preserve">Аталған жағдайда  уәкілетті орган өтінішті қарау мерзімін, бірақ </w:t>
      </w:r>
      <w:r w:rsidRPr="00A36536">
        <w:rPr>
          <w:rFonts w:ascii="Times New Roman" w:hAnsi="Times New Roman" w:cs="Times New Roman"/>
          <w:spacing w:val="2"/>
          <w:sz w:val="28"/>
          <w:szCs w:val="28"/>
        </w:rPr>
        <w:t>жиырма жұмыс күнінен аспайтын</w:t>
      </w:r>
      <w:r w:rsidRPr="00A36536">
        <w:rPr>
          <w:rStyle w:val="s0"/>
          <w:color w:val="auto"/>
          <w:sz w:val="28"/>
          <w:szCs w:val="28"/>
        </w:rPr>
        <w:t xml:space="preserve"> мерзімге ұзартады.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Уәкілетті органының зияткерлік меншiк объектiлерін кедендік тiзілімге енгізу туралы шешiмi уәкілетті орган басшысының, не </w:t>
      </w:r>
      <w:r w:rsidRPr="00A36536">
        <w:rPr>
          <w:rFonts w:ascii="Times New Roman" w:hAnsi="Times New Roman" w:cs="Times New Roman"/>
          <w:sz w:val="28"/>
          <w:szCs w:val="28"/>
        </w:rPr>
        <w:t xml:space="preserve">болмаса оның орнындағы адамның </w:t>
      </w:r>
      <w:r w:rsidRPr="00A36536">
        <w:rPr>
          <w:rStyle w:val="s0"/>
          <w:color w:val="auto"/>
          <w:sz w:val="28"/>
          <w:szCs w:val="28"/>
        </w:rPr>
        <w:t>бұйрығымен ресiмделедi.</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Уәкілетті органның зияткерлік меншiк объектiлерін кедендік тiзілімге енгізуден бас тарту туралы шешімі құқық иеленуші немесе құқық иеленушінің мүдделерін білдіретін өзге тұлға толық емес немесе дұрыс емес мәліметтер берген жағдайда, құқық иеленуші немесе құқық иеленушінің мүдделерін білдіретін өзге тұлға осы баптың 4-тармағында көрсетілген құжаттарды табыс етпеген кезде, сондай-ақ </w:t>
      </w:r>
      <w:r w:rsidRPr="00A36536">
        <w:rPr>
          <w:rFonts w:ascii="Times New Roman" w:hAnsi="Times New Roman" w:cs="Times New Roman"/>
          <w:sz w:val="28"/>
          <w:szCs w:val="28"/>
        </w:rPr>
        <w:t>зияткерлік меншік объектілерінен тұратын бірегей тауарлардың</w:t>
      </w:r>
      <w:r w:rsidRPr="00A36536">
        <w:rPr>
          <w:rStyle w:val="s0"/>
          <w:color w:val="auto"/>
          <w:sz w:val="28"/>
          <w:szCs w:val="28"/>
        </w:rPr>
        <w:t xml:space="preserve"> ерекше белгілері мен зияткерлік меншік құқығын бұзу белгілерінен </w:t>
      </w:r>
      <w:r w:rsidRPr="00A36536">
        <w:rPr>
          <w:rFonts w:ascii="Times New Roman" w:hAnsi="Times New Roman" w:cs="Times New Roman"/>
          <w:sz w:val="28"/>
          <w:szCs w:val="28"/>
        </w:rPr>
        <w:t>тұратын</w:t>
      </w:r>
      <w:r w:rsidRPr="00A36536">
        <w:rPr>
          <w:rStyle w:val="s0"/>
          <w:color w:val="auto"/>
          <w:sz w:val="28"/>
          <w:szCs w:val="28"/>
        </w:rPr>
        <w:t xml:space="preserve"> тауарлардың сипаттамалар мен бейнелерін табыс етпеген кезде қабылданады.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Құқық иеленуші немесе құқық иеленушінің мүдделерін білдіретін өзге тұлға уәкілетті органның тиісті шешімі туралы жазбаша немесе</w:t>
      </w:r>
      <w:r w:rsidRPr="00A36536">
        <w:rPr>
          <w:rFonts w:ascii="Times New Roman" w:hAnsi="Times New Roman" w:cs="Times New Roman"/>
          <w:spacing w:val="2"/>
          <w:sz w:val="28"/>
          <w:szCs w:val="28"/>
        </w:rPr>
        <w:t xml:space="preserve"> электрондық</w:t>
      </w:r>
      <w:r w:rsidRPr="00A36536">
        <w:rPr>
          <w:rStyle w:val="s0"/>
          <w:color w:val="auto"/>
          <w:sz w:val="28"/>
          <w:szCs w:val="28"/>
        </w:rPr>
        <w:t xml:space="preserve"> нысанда хабардар етіледі. Бұл ретте </w:t>
      </w:r>
      <w:r w:rsidRPr="00A36536">
        <w:rPr>
          <w:rFonts w:ascii="Times New Roman" w:hAnsi="Times New Roman" w:cs="Times New Roman"/>
          <w:sz w:val="28"/>
          <w:szCs w:val="28"/>
        </w:rPr>
        <w:t xml:space="preserve">өтінішке қоса берілетін құжаттар </w:t>
      </w:r>
      <w:r w:rsidRPr="00A36536">
        <w:rPr>
          <w:rStyle w:val="s0"/>
          <w:color w:val="auto"/>
          <w:sz w:val="28"/>
          <w:szCs w:val="28"/>
        </w:rPr>
        <w:t>құқық иеленушіге немесе құқық иеленушінің мүдделерін білдіретін өзге тұлға</w:t>
      </w:r>
      <w:r w:rsidRPr="00A36536">
        <w:rPr>
          <w:rFonts w:ascii="Times New Roman" w:hAnsi="Times New Roman" w:cs="Times New Roman"/>
          <w:sz w:val="28"/>
          <w:szCs w:val="28"/>
        </w:rPr>
        <w:t>ға қайтарылады.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bookmarkStart w:id="166" w:name="SUB4390600"/>
      <w:bookmarkEnd w:id="166"/>
      <w:r w:rsidRPr="00A36536">
        <w:rPr>
          <w:rFonts w:ascii="Times New Roman" w:hAnsi="Times New Roman"/>
          <w:color w:val="auto"/>
          <w:spacing w:val="2"/>
          <w:sz w:val="28"/>
          <w:szCs w:val="28"/>
          <w:lang w:val="kk-KZ"/>
        </w:rPr>
        <w:t xml:space="preserve">8. Зияткерлік меншік объектілерін кедендік тізілімге енгізгеннен  кейін, бұрын берілген өтініште немесе оған қоса берілген құжаттарда көрсетілген мәліметтер өзгерген жағдайларда, </w:t>
      </w:r>
      <w:r w:rsidRPr="00A36536">
        <w:rPr>
          <w:rFonts w:ascii="Times New Roman" w:hAnsi="Times New Roman"/>
          <w:color w:val="auto"/>
          <w:sz w:val="28"/>
          <w:szCs w:val="28"/>
          <w:lang w:val="kk-KZ"/>
        </w:rPr>
        <w:t>құқық иеленуші немесе құқық иеленушінің мүдделерін білдіретін өзге тұлға</w:t>
      </w:r>
      <w:r w:rsidRPr="00A36536">
        <w:rPr>
          <w:rFonts w:ascii="Times New Roman" w:hAnsi="Times New Roman"/>
          <w:color w:val="auto"/>
          <w:spacing w:val="2"/>
          <w:sz w:val="28"/>
          <w:szCs w:val="28"/>
          <w:lang w:val="kk-KZ"/>
        </w:rPr>
        <w:t xml:space="preserve"> бұл туралы уәкілетті органға </w:t>
      </w:r>
      <w:r w:rsidRPr="00A36536">
        <w:rPr>
          <w:rStyle w:val="s0"/>
          <w:color w:val="auto"/>
          <w:sz w:val="28"/>
          <w:szCs w:val="28"/>
          <w:lang w:val="kk-KZ"/>
        </w:rPr>
        <w:t xml:space="preserve">мәліметтер өзгерген күннен бастап күнтізбелік он бес күннен кешіктірмей хабарлауға міндетті. </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bookmarkStart w:id="167" w:name="SUB4390700"/>
      <w:bookmarkEnd w:id="167"/>
      <w:r w:rsidRPr="00A36536">
        <w:rPr>
          <w:rFonts w:ascii="Times New Roman" w:hAnsi="Times New Roman"/>
          <w:color w:val="auto"/>
          <w:spacing w:val="2"/>
          <w:sz w:val="28"/>
          <w:szCs w:val="28"/>
          <w:lang w:val="kk-KZ"/>
        </w:rPr>
        <w:t>Құқық иеленуші немесе құқық иеленушінің мүдделерін білдіретін өзге тұлға ұсынған ақпараттің негізінде, уәкілетті орган өзгертілген мәліметтерді кедендік тізіліміне, кейіннен құқық иеленушіге немесе құқық иеленушінің мүдделерін білдіретін өзге тұлғаға енгізілген өзгерістер туралы хабарламаны жазбаша немесе электрондық нысанда жіберумен енгізеді.</w:t>
      </w:r>
    </w:p>
    <w:p w:rsidR="00454FE0" w:rsidRPr="00A36536" w:rsidRDefault="00454FE0" w:rsidP="00C47413">
      <w:pPr>
        <w:widowControl w:val="0"/>
        <w:spacing w:after="0" w:line="240" w:lineRule="auto"/>
        <w:ind w:right="-1" w:firstLine="709"/>
        <w:jc w:val="both"/>
        <w:rPr>
          <w:rFonts w:ascii="Times New Roman" w:hAnsi="Times New Roman" w:cs="Times New Roman"/>
          <w:spacing w:val="2"/>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w:t>
      </w:r>
      <w:r w:rsidRPr="00A36536">
        <w:rPr>
          <w:rFonts w:ascii="Times New Roman" w:hAnsi="Times New Roman" w:cs="Times New Roman"/>
          <w:sz w:val="28"/>
          <w:szCs w:val="28"/>
        </w:rPr>
        <w:t>2-бап. Зияткерлік меншік объектілеріне құқықтарды қорғау мерзімі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тізілімге енгізілген зияткерлік меншік объектілеріне құқықтарды қорғау мерзімі (бұдан әрі – қорғау мерзімі) осы Кодекстің </w:t>
      </w:r>
      <w:r w:rsidR="009935ED" w:rsidRPr="00A36536">
        <w:rPr>
          <w:rFonts w:ascii="Times New Roman" w:hAnsi="Times New Roman" w:cs="Times New Roman"/>
          <w:sz w:val="28"/>
          <w:szCs w:val="28"/>
        </w:rPr>
        <w:br/>
      </w:r>
      <w:r w:rsidRPr="00A36536">
        <w:rPr>
          <w:rFonts w:ascii="Times New Roman" w:hAnsi="Times New Roman" w:cs="Times New Roman"/>
          <w:sz w:val="28"/>
          <w:szCs w:val="28"/>
        </w:rPr>
        <w:t>4</w:t>
      </w:r>
      <w:r w:rsidR="009935ED" w:rsidRPr="00A36536">
        <w:rPr>
          <w:rFonts w:ascii="Times New Roman" w:hAnsi="Times New Roman" w:cs="Times New Roman"/>
          <w:sz w:val="28"/>
          <w:szCs w:val="28"/>
        </w:rPr>
        <w:t>6</w:t>
      </w:r>
      <w:r w:rsidRPr="00A36536">
        <w:rPr>
          <w:rFonts w:ascii="Times New Roman" w:hAnsi="Times New Roman" w:cs="Times New Roman"/>
          <w:sz w:val="28"/>
          <w:szCs w:val="28"/>
        </w:rPr>
        <w:t xml:space="preserve">0-бабының 6-тармағында көрсетілген құжаттардың және қорғау мерзімін ұзарту туралы өтінішке қоса берілетін құжаттардың қолданыс мерзімі ескеріле отырып, </w:t>
      </w:r>
      <w:r w:rsidRPr="00A36536">
        <w:rPr>
          <w:rFonts w:ascii="Times New Roman" w:hAnsi="Times New Roman" w:cs="Times New Roman"/>
          <w:spacing w:val="2"/>
          <w:sz w:val="28"/>
          <w:szCs w:val="28"/>
        </w:rPr>
        <w:t xml:space="preserve">құқық иеленушінің немесе құқық иеленушінің мүдделерін білдіретін өзге тұлғаның </w:t>
      </w:r>
      <w:r w:rsidRPr="00A36536">
        <w:rPr>
          <w:rFonts w:ascii="Times New Roman" w:hAnsi="Times New Roman" w:cs="Times New Roman"/>
          <w:sz w:val="28"/>
          <w:szCs w:val="28"/>
        </w:rPr>
        <w:t>өтінішінің негізінде ұзартылады.</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Қорғау мерзімін ұзарту туралы өтініш уәкілетті орган бұрын белгілеген қорғау мерзімі аяқталғанға дейін күнтізбелік он бес күннен кешіктірілмей берілуі тиіс.</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Қ</w:t>
      </w:r>
      <w:r w:rsidRPr="00A36536">
        <w:rPr>
          <w:rFonts w:ascii="Times New Roman" w:hAnsi="Times New Roman"/>
          <w:color w:val="auto"/>
          <w:spacing w:val="2"/>
          <w:sz w:val="28"/>
          <w:szCs w:val="28"/>
          <w:lang w:val="kk-KZ"/>
        </w:rPr>
        <w:t xml:space="preserve">ұқық иеленуші немесе құқық иеленушінің мүдделерін білдіретін өзге тұлға </w:t>
      </w:r>
      <w:r w:rsidRPr="00A36536">
        <w:rPr>
          <w:rFonts w:ascii="Times New Roman" w:hAnsi="Times New Roman"/>
          <w:color w:val="auto"/>
          <w:sz w:val="28"/>
          <w:szCs w:val="28"/>
          <w:lang w:val="kk-KZ"/>
        </w:rPr>
        <w:t>қорғау мерзімін ұзарту туралы өтінішті</w:t>
      </w:r>
      <w:r w:rsidRPr="00A36536">
        <w:rPr>
          <w:rFonts w:ascii="Times New Roman" w:hAnsi="Times New Roman"/>
          <w:color w:val="auto"/>
          <w:spacing w:val="2"/>
          <w:sz w:val="28"/>
          <w:szCs w:val="28"/>
          <w:lang w:val="kk-KZ"/>
        </w:rPr>
        <w:t xml:space="preserve"> </w:t>
      </w:r>
      <w:r w:rsidRPr="00A36536">
        <w:rPr>
          <w:rFonts w:ascii="Times New Roman" w:hAnsi="Times New Roman"/>
          <w:color w:val="auto"/>
          <w:sz w:val="28"/>
          <w:szCs w:val="28"/>
          <w:lang w:val="kk-KZ"/>
        </w:rPr>
        <w:t>жазбаша немесе электрондық нысанда ұсынады.</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w:t>
      </w:r>
      <w:r w:rsidRPr="00A36536">
        <w:rPr>
          <w:rFonts w:ascii="Times New Roman" w:hAnsi="Times New Roman" w:cs="Times New Roman"/>
          <w:sz w:val="28"/>
          <w:szCs w:val="28"/>
        </w:rPr>
        <w:t>3-бап. Зияткерлік меншік объектілерін кедендік тізілімінен шығару үшін негіздер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Зияткерлік меншік объектілері кедендік тізілімінен: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w:t>
      </w:r>
      <w:r w:rsidRPr="00A36536">
        <w:rPr>
          <w:rFonts w:ascii="Times New Roman" w:hAnsi="Times New Roman" w:cs="Times New Roman"/>
          <w:spacing w:val="2"/>
          <w:sz w:val="28"/>
          <w:szCs w:val="28"/>
        </w:rPr>
        <w:t>құқық иеленушінің немесе құқық иеленушінің мүдделерін білдіретін өзге тұлғаның</w:t>
      </w:r>
      <w:r w:rsidRPr="00A36536">
        <w:rPr>
          <w:rFonts w:ascii="Times New Roman" w:hAnsi="Times New Roman" w:cs="Times New Roman"/>
          <w:sz w:val="28"/>
          <w:szCs w:val="28"/>
        </w:rPr>
        <w:t xml:space="preserve"> өтінішхаты бойынша;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4</w:t>
      </w:r>
      <w:r w:rsidR="009935ED" w:rsidRPr="00A36536">
        <w:rPr>
          <w:rFonts w:ascii="Times New Roman" w:hAnsi="Times New Roman" w:cs="Times New Roman"/>
          <w:sz w:val="28"/>
          <w:szCs w:val="28"/>
        </w:rPr>
        <w:t>64</w:t>
      </w:r>
      <w:r w:rsidRPr="00A36536">
        <w:rPr>
          <w:rFonts w:ascii="Times New Roman" w:hAnsi="Times New Roman" w:cs="Times New Roman"/>
          <w:sz w:val="28"/>
          <w:szCs w:val="28"/>
        </w:rPr>
        <w:t>-баптың 2-тармағының ережелерін ескере отырып, қорғау мерзімінің аяқталуы бойынша;</w:t>
      </w:r>
    </w:p>
    <w:p w:rsidR="00454FE0" w:rsidRPr="00A36536" w:rsidRDefault="00454FE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құқықтарын қорғауды тоқтата тұру мерзімінің аяқталуы және құқық иеленушінің тиісті зияткерлік меншік объектісіне құқықтарының қолданылу мерзімін ұзартуды растайтын құжаттың (халықаралық куәлік) ұсынылмауы бойынша;</w:t>
      </w:r>
    </w:p>
    <w:p w:rsidR="00454FE0" w:rsidRPr="00A36536" w:rsidRDefault="00454FE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уәкілетті орган зияткерлік меншік объектілерін кедендік тізілімге енгізу туралы өтінішті берген кезде ұсынған мәліметтердің дұрыс емесекенін анықтаған кезде;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тиісті зияткерлік меншік объектілеріне құқықтың қолданылуы тоқтатылған кезде;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Зияткерлік меншік объектілеріне құқықтарының қолданылуы тоқтатылған жағдайда, құқық иеленуші немесе оның өкілі бұл туралы уәкілетті органға күнтізбелік бес күн ішінде жазбаша немесе электрондық нысанда хабардар етуге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w:t>
      </w:r>
      <w:r w:rsidRPr="00A36536">
        <w:rPr>
          <w:rFonts w:ascii="Times New Roman" w:hAnsi="Times New Roman" w:cs="Times New Roman"/>
          <w:spacing w:val="2"/>
          <w:sz w:val="28"/>
          <w:szCs w:val="28"/>
        </w:rPr>
        <w:t xml:space="preserve">құқық иеленуші немесе құқық иеленушінің мүдделерін білдіретін өзге тұлға </w:t>
      </w:r>
      <w:r w:rsidRPr="00A36536">
        <w:rPr>
          <w:rFonts w:ascii="Times New Roman" w:hAnsi="Times New Roman" w:cs="Times New Roman"/>
          <w:sz w:val="28"/>
          <w:szCs w:val="28"/>
        </w:rPr>
        <w:t>осы тараудың ережелерін сақтамаған кезде шығарып тасталынуы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2. Уәкілетті органының зияткерлік меншiк объектiлерін кедендік тiзілімге шығару туралы шешiмi уәкілетті орган басшысының, не </w:t>
      </w:r>
      <w:r w:rsidRPr="00A36536">
        <w:rPr>
          <w:rFonts w:ascii="Times New Roman" w:hAnsi="Times New Roman" w:cs="Times New Roman"/>
          <w:sz w:val="28"/>
          <w:szCs w:val="28"/>
        </w:rPr>
        <w:t xml:space="preserve">болмаса оның орнындағы адамның </w:t>
      </w:r>
      <w:r w:rsidRPr="00A36536">
        <w:rPr>
          <w:rStyle w:val="s0"/>
          <w:color w:val="auto"/>
          <w:sz w:val="28"/>
          <w:szCs w:val="28"/>
        </w:rPr>
        <w:t>бұйрығымен ресiмделедi.</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Fonts w:ascii="Times New Roman" w:hAnsi="Times New Roman" w:cs="Times New Roman"/>
          <w:sz w:val="28"/>
          <w:szCs w:val="28"/>
        </w:rPr>
        <w:t>3. Уәкiлеттi орган зияткерлiк меншiк объектiлерін кедендік тiзiлiмiнен шығару</w:t>
      </w:r>
      <w:r w:rsidRPr="00A36536">
        <w:rPr>
          <w:rStyle w:val="s0"/>
          <w:color w:val="auto"/>
          <w:sz w:val="28"/>
          <w:szCs w:val="28"/>
        </w:rPr>
        <w:t xml:space="preserve"> туралы шешiмдi </w:t>
      </w:r>
      <w:r w:rsidRPr="00A36536">
        <w:rPr>
          <w:rFonts w:ascii="Times New Roman" w:hAnsi="Times New Roman" w:cs="Times New Roman"/>
          <w:sz w:val="28"/>
          <w:szCs w:val="28"/>
        </w:rPr>
        <w:t xml:space="preserve">қабылдаған күнiнен үш жұмыс күні ішінде </w:t>
      </w:r>
      <w:r w:rsidRPr="00A36536">
        <w:rPr>
          <w:rStyle w:val="s0"/>
          <w:color w:val="auto"/>
          <w:sz w:val="28"/>
          <w:szCs w:val="28"/>
        </w:rPr>
        <w:t>құқық иеленушіге немесе құқық иеленушінің мүдделерін білдіретін өзге тұлғаға жазбаша немесе</w:t>
      </w:r>
      <w:r w:rsidRPr="00A36536">
        <w:rPr>
          <w:rFonts w:ascii="Times New Roman" w:hAnsi="Times New Roman" w:cs="Times New Roman"/>
          <w:spacing w:val="2"/>
          <w:sz w:val="28"/>
          <w:szCs w:val="28"/>
        </w:rPr>
        <w:t xml:space="preserve"> электрондық</w:t>
      </w:r>
      <w:r w:rsidRPr="00A36536">
        <w:rPr>
          <w:rStyle w:val="s0"/>
          <w:color w:val="auto"/>
          <w:sz w:val="28"/>
          <w:szCs w:val="28"/>
        </w:rPr>
        <w:t xml:space="preserve"> нысанда хабардар етеді. </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64</w:t>
      </w:r>
      <w:r w:rsidRPr="00A36536">
        <w:rPr>
          <w:rFonts w:ascii="Times New Roman" w:hAnsi="Times New Roman" w:cs="Times New Roman"/>
          <w:sz w:val="28"/>
          <w:szCs w:val="28"/>
        </w:rPr>
        <w:t>-бап. Кеден органдарының зияткерлік меншік объектілеріне құқықтарды қорғау мерзімі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органдарының зияткерлік меншік объектілеріне құқықтарды қорғау мерзімі зияткерлік меншік объектілері Еуразиялық экономикалық одаққа мүше мемлекеттердің зияткерлік меншік объектілерінің бірыңғай кедендік тізіліміне не болмаса кедендік тізілімге енгізілген кезде, құқық иеленуші өтінішінде көрсеткен мерзімі, сондай-ақ өтінішке қоса берілетін құжаттардың қолданыс мерзімі ескеріле отырып, бірақ мұндай тізілімге енгізілген күннен бастап екі жылдан аспайтын мерзімге белгіленеді.</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мерзім құқық иеленушінің немесе құқық иеленушінің (бірнеше құқық иеленушінің) мүдделерін білдіретін тұлғаның өтініші негізінде бірнеше рет шектеусіз, бірақ әрбір ретте осы тарауда көзделген талаптар сақталған жағдайда, екі жылдан аспайтын мерзімге ұзартылады.</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 xml:space="preserve">3. Зияткерлік меншік объектілері зияткерлік меншік объектілерінің ұлттық кедендік тізілімдеріне енгізілген кезде кеден органдарының зияткерлік меншік объектілеріне құқықтарды қорғау мерзімі  мүше мемлекеттердің кедендік реттеу туралы заңнамасына сәйкес белгіленеді.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органдарының зияткерлік меншік объектілерін қорғау мерзімі құқық иеленушінің тиісті зияткерлік меншік объектілеріне айрықша құқық қолданысының мерзімінен аспайды.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одаққа мүше мемлекеттердің зияткерлік меншік объектілерінің бірыңғай кедендік тізіліміне енгізілу кезінде белгіленетін кеден органдарының зияткерлік меншік объектілеріне құқықтарды қорғау мерзімі, осы мерзім бұрын өтіп кететін Еуразиялық экономикалық одаққа мүше мемлекетте зияткерлік меншік объектісіне құқықтық қорғау мерзімінен аспайды.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54-тарау. Кеден органдары тағайындайтын кедендік сараптама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65</w:t>
      </w:r>
      <w:r w:rsidRPr="00A36536">
        <w:rPr>
          <w:rFonts w:ascii="Times New Roman" w:hAnsi="Times New Roman" w:cs="Times New Roman"/>
          <w:sz w:val="28"/>
          <w:szCs w:val="28"/>
        </w:rPr>
        <w:t>-бап. Анықтамалар</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тараудың мақсаттары үшін мынаны білдіретін ұғымдар пайдаланылады: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сарапшының (сарапшының) қорытындысы» – жүргізілген зерттеулердің және (немесе) сынақтардың нәтижелерін және қойылған сұрақтарға жауаптар түріндегі кедендік сараптаманың қорытындыларын қамтитын кедендік құжат;</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«үлгі» – тауарлардың бүкіл партиясының құрылымына, құрамына және қасиеттеріне сәйкес келетін тауар бірлігі не іріктеу одан әрі зерттеу мақсатында белгіленген тәртіппен тіркелетін жалғыз дара объект (тауар – тауар партиясы болмаған кезде);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«сынама» – іріктеу белгіленген тәртіппен жүргізілетін, ұсынылатын және зерттелетін тауардың бүкіл көлемінің құрамы мен қасиетін сипаттайтын тауардың бір бөлігі;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сараптама» – кеден органына жүктелген міндеттерді шешу үшін арнайы және (немесе) ғылыми білімдерді пайдалана отырып, кедендік сарапшы (сарапшылар) жүргізетін зерттеулер мен сынақтар;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сарапшы» – кедендік сараптама жүргізуге уәкілетті және қажетті арнайы және (немесе) ғылыми білімі бар кеден органының лауазымды адамы;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«уәкілетті кеден органы» - </w:t>
      </w:r>
      <w:r w:rsidRPr="00A36536">
        <w:rPr>
          <w:rStyle w:val="s0"/>
          <w:color w:val="auto"/>
          <w:sz w:val="28"/>
          <w:szCs w:val="28"/>
        </w:rPr>
        <w:t xml:space="preserve">Қазақстан Республикасының </w:t>
      </w:r>
      <w:r w:rsidRPr="00A36536">
        <w:rPr>
          <w:rFonts w:ascii="Times New Roman" w:hAnsi="Times New Roman" w:cs="Times New Roman"/>
          <w:sz w:val="28"/>
          <w:szCs w:val="28"/>
        </w:rPr>
        <w:t>заңнамасына сәйкес уәкілетті мамандандырылған кедендік мекеме (оның аумақтық бөлімшелері).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66</w:t>
      </w:r>
      <w:r w:rsidRPr="00A36536">
        <w:rPr>
          <w:rFonts w:ascii="Times New Roman" w:hAnsi="Times New Roman" w:cs="Times New Roman"/>
          <w:sz w:val="28"/>
          <w:szCs w:val="28"/>
        </w:rPr>
        <w:t>-бап. Кедендік сараптама тағайындау және оны жүргізу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сараптаманы кеден органы, егер кеден органдары кедендік операцияларды және (немесе) кедендік бақылауды жүргізген кезде пайда болатын мәселелерді түсіндіру үшін арнайы және (немесе) ғылыми білімдер талап етілетін жағдайда, тағайындайды.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сараптаманы уәкілетті кеден органы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кеден органының кедендік сараптаманы жүргізу мүмкіндігі болмаған жағдайда, ал егер мүше мемлекеттердің заңнамасында бұл көзделсе – өзге жағдайларда, кедендік сараптама осы мүше мемлекеттің заңнамасына сәйкес мүше мемлекеттің сараптама ұйымы (сарапшы) жүргізу үшін тағайындалуы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кеден органы өзге уәкiлетті сарапшы ұйымдарды (сарапшыларды) тартауды мүмкіндігі болмаған жағдайда, кедендік сараптама уәкілетті орган бекіткен тәртіпте өзге уәкiлетті сараптама ұйымы (сарапшы) жүргізу үшін тағайындалуы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сараптама тауарларға, кедендік, көліктік (тасымалдау), коммерциялық және өзге де құжаттарға, сондай-ақ мұндай тауарларды және құжаттарды сәйкестендіру құралдарына қатысты тағайындалады.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Уәкілетті кеден органы тауартанушылық, материалтанушылық, технологиялық, криминалистік, химиялық және жүргізілуіне қажеттілік туындайтын сараптаманың өзге де түрлерін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Pr="00A36536">
        <w:rPr>
          <w:rStyle w:val="s0"/>
          <w:color w:val="auto"/>
          <w:sz w:val="28"/>
          <w:szCs w:val="28"/>
        </w:rPr>
        <w:t xml:space="preserve">. Тартылатын кедендік сарапшылардың (сарапшылардың) санына қарай жеке-дара, комиссиялық немесе кешенді кедендік сараптама тағайындалады.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Жеке-дара кедендік сараптаманы кедендік сарапшы (сарапшы) жеке-дара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Комиссиялық кедендік сараптаманы бір мамандықтағы кедендік сарапшылардың (сарапшылардың) комиссиясы жүргізеді. Кедендік сарапшылардың (сарапшылардың) арасында келіспеушіліктер болған кезде олардың әрқайсысы немесе сарапшылардың бір бөлігі кедендік сарапшының (сарапшының) бөлек қорытындысын ұсынуға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Кешенді кедендік сараптаманы іс үшін маңызы бар мән</w:t>
      </w:r>
      <w:r w:rsidRPr="00A36536">
        <w:rPr>
          <w:rStyle w:val="s0"/>
          <w:color w:val="auto"/>
          <w:sz w:val="28"/>
          <w:szCs w:val="28"/>
        </w:rPr>
        <w:noBreakHyphen/>
        <w:t xml:space="preserve">жайларды анықтау үшін кедендік сарапшылардың (сарапшылардың) құзыреті шегінде әр түрлі мамандықтағы білімдерді пайдалану негізінде зерттеу қажет болған жағдайда, кедендік сарапшылардың (сарапшылардың) комиссиясы жүргізеді. Әрбір кедендік сарапшы (сарапшы) кедендік сарапшы (сарапшы) қорытындысының өзі кедендік сараптама жүргізген бөлігіне қол қояды.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Кеден органының уәкілетті лауазымды адамы жазбаша нысанда кедендік сараптама тағайындау туралы шешім қабылдайды, онда оны жүргізудің негіздемесі, сарапшының тегі, аты-жөні немесе кедендік сараптама жүргізілетін ұйымның не кеден органының атауы, кедендік сарапшының (сарапшының) алдына қойылған мәселелер, кедендік сарапшының (сарапшының) иелігіне ұсынылатын материалдар мен құжаттардың тізбесі көрсетіледі.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Шешімде, сондай-ақ кедендік сарапшының (сарапшының) көрінеу жалған қорытынды бергені үшін Қазақстан Республикасының заңдарында белгіленген жауапкершілігі жөнінде кедендік сарапшыға (сарапшыға) ескертілгені туралы көрсетіледі.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 кедендік сараптама тағайындау туралы шешімінің нысанын уәкілетті орган бекітеді.</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 xml:space="preserve"> Кеден органының кедендік сараптаманы тағайындау туралы шешіміне тауарлардың сынамалары және (немесе) үлгілері, алынып қойылған құжаттар және (немесе) сәйкестендіру құралдары, кедендік сараптаманы жүргізу үшін қажетті өзге де материалдар мен құжаттар қоса беріледі.</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7. Кедендік сараптаманы жүргізуден мынадай негіздемелер бойынша:</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сараптаманы жүргізу үшін ұсынылған кедендік сараптаманы тағайындау туралы шешім, тауарлардың сынамаларын және (немесе) үлгілерін іріктеу туралы акт, құжаттарды, сәйкестендіру құралдарын алып қою туралы акт, тиісінше ресімделмегенде; </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тауарлардың сынамалары және (немесе) үлгілері тауарлардың сынамаларын және (немесе) үлгілерін іріктеу актісінде көрсетілген мәліметтерге олардың саны сәйкес келмегенде;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ораманың бұзылуы, ораманың тауарлардың сынамаларын және (немесе) үлгілерін іріктеу актісінде көрсетілген сипаттамаға сәйкес келмегенде;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уәкілетті кеден органында кедендік сараптаманы жүргізу үшін қажетті материалдық-техникалық база, арнайы жағдайлар немесе талап етілетін біліктілігі бар кедендік сарапшы болмағанда;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қойылған мәселелер бойынша кедендік сараптаманы жүргізуге мүмкіндік беретін ақпарат, құжаттар болмағанда;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сараптаманы жүргізу үшін тауарлар сынамалары және (немесе) үлгілері жетпегенде;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сараптаманы тағайындаған кеден органының тауарлардың сынамаларына және (немесе) үлгілеріне, құжаттарға, сәйкестендіру құралдарына кедендік сараптама жүргізу барысында ішінара немесе толық жоюға, оларды бұзуға тыйым салу болғанда бас тартылуы мүмкін, ал зерттеуді және (немесе) сынақтарды жүргізу тек бұзатын әдістерді пайдалана отырып жүргізуге болады.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Уәкілетті кеден органы кедендік сараптаманы тағайындау туралы кеден органының шешімі келіп түскен тіркеу күнінен бастап үш жұмыс күнінен кешіктірмей кедендік сараптаманы жүргізу немесе осы баптың 6-тармағында көрсетілген негіздер бойынша оны жүргізуден бас тарту туралы шешім қабылдайды.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сараптаманы жүргізуден бас тарту шешімінде мұндай бас тартудың себептері көрсетіледі.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сараптаманы жүргізуден бас тарту туралы шешім ұсынылған материалдар, құжаттар, тауарлардың сынамалары және (немесе) үлгілері қоса беріле отырып, кедендік сараптаманы тағайындаған кеден органына жолданады.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Кедендік сараптаманы тағайындаған кеден органы кедендік сараптаманы тағайындау туралы шешім қабылданған күннен кейінгі күннен кешіктірмей декларантты немесе тауарларға қатысты өкілеттігі бар өзге де тұлғаны кедендік сараптаманың тағайындалуы туралы шешімнің көшірмесін табыс ету (жолдау) арқылы хабардар етеді.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Кедендік сараптаманы жүргізуге арналған шығыстар осы тармақтың екінші абзацын қоспағанда, кедендік сараптаманы жүргізуге кеткен шығыстар </w:t>
      </w:r>
      <w:r w:rsidRPr="00A36536">
        <w:rPr>
          <w:rStyle w:val="s0"/>
          <w:color w:val="auto"/>
          <w:sz w:val="28"/>
          <w:szCs w:val="28"/>
        </w:rPr>
        <w:t xml:space="preserve">Қазақстан Республикасының бюджет заңнамасында белгіленген тәртіппен бюджет қаражаты есебінен өтеледі.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сараптама осы баптың 2-тармағының екінші абзацына сәйкес тағайындалған жағдайда мұндай кедендік сараптаманы жүргізуге байланысты пайда болған шығыстар, егер кедендік сараптаманы жүргізу нәтижелері бойынша Еуразиялық экономикалық одақтың және (немесе) </w:t>
      </w:r>
      <w:r w:rsidRPr="00A36536">
        <w:rPr>
          <w:rStyle w:val="s0"/>
          <w:color w:val="auto"/>
          <w:sz w:val="28"/>
          <w:szCs w:val="28"/>
        </w:rPr>
        <w:t xml:space="preserve">Қазақстан Республикасының заңнамасын </w:t>
      </w:r>
      <w:r w:rsidRPr="00A36536">
        <w:rPr>
          <w:rFonts w:ascii="Times New Roman" w:hAnsi="Times New Roman" w:cs="Times New Roman"/>
          <w:sz w:val="28"/>
          <w:szCs w:val="28"/>
        </w:rPr>
        <w:t>бұзушылықтар анықталса, кедендік сараптама жүргізілетін тауарларға және (немесе) құжаттарға қатысты тұлғаның қаражаты есебінен өтеледі.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Уәкілетті кеден органы уәкілетті орган белгілеген тәртіппен өзге де сараптамаларды (зерттеулерді) жүргізуі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Style w:val="s1"/>
          <w:b w:val="0"/>
          <w:color w:val="auto"/>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67</w:t>
      </w:r>
      <w:r w:rsidRPr="00A36536">
        <w:rPr>
          <w:rStyle w:val="s1"/>
          <w:b w:val="0"/>
          <w:color w:val="auto"/>
        </w:rPr>
        <w:t xml:space="preserve">-бап. Кедендік сараптама жүргізу үшін кеден органдарының лауазымды адамы болып табылмайтын сарапшыны (маманды) тарту тәртібі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68" w:name="SUB2290100"/>
      <w:bookmarkEnd w:id="168"/>
      <w:r w:rsidRPr="00A36536">
        <w:rPr>
          <w:rStyle w:val="s0"/>
          <w:color w:val="auto"/>
          <w:sz w:val="28"/>
          <w:szCs w:val="28"/>
        </w:rPr>
        <w:t xml:space="preserve">1. Кедендік сараптама жүргізу үшін кеден органдарының лауазымды адамы болып табылмайтын сарапшыны (маманды) тарту тәртібін  уәкілетті орган белгілейді.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69" w:name="SUB2290200"/>
      <w:bookmarkEnd w:id="169"/>
      <w:r w:rsidRPr="00A36536">
        <w:rPr>
          <w:rStyle w:val="s0"/>
          <w:color w:val="auto"/>
          <w:sz w:val="28"/>
          <w:szCs w:val="28"/>
        </w:rPr>
        <w:t xml:space="preserve">2. Кеден органдарының лауазымды адамы болып табылмайтын сарапшы (маман) кедендік сараптаманы тағайындаған кеден органына сарапшыда (маманда) қажетті арнайы және (немесе) ғылыми танымдардың болуын растайтын құжаттарды табыс етуге міндетті. </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Style w:val="s0"/>
          <w:color w:val="auto"/>
          <w:sz w:val="28"/>
          <w:szCs w:val="28"/>
        </w:rPr>
        <w:t> </w:t>
      </w:r>
    </w:p>
    <w:p w:rsidR="00454FE0" w:rsidRPr="00A36536" w:rsidRDefault="00454FE0" w:rsidP="00C47413">
      <w:pPr>
        <w:widowControl w:val="0"/>
        <w:tabs>
          <w:tab w:val="left" w:pos="8535"/>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68</w:t>
      </w:r>
      <w:r w:rsidRPr="00A36536">
        <w:rPr>
          <w:rFonts w:ascii="Times New Roman" w:hAnsi="Times New Roman" w:cs="Times New Roman"/>
          <w:sz w:val="28"/>
          <w:szCs w:val="28"/>
        </w:rPr>
        <w:t xml:space="preserve">-бап. </w:t>
      </w:r>
      <w:r w:rsidRPr="00A36536">
        <w:rPr>
          <w:rFonts w:ascii="Times New Roman" w:hAnsi="Times New Roman" w:cs="Times New Roman"/>
          <w:bCs/>
          <w:sz w:val="28"/>
          <w:szCs w:val="28"/>
        </w:rPr>
        <w:t>Кедендік сараптама жүргізудің мерзімі мен тәртібі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1. Кедендік сараптаманы жүргізу мерзімі: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кедендік сарапшының (сарапшының) кедендік сараптаманы тағайындаған кеден органы алдында оған қосымша материалдарды, сондай-ақ сынамаларды және (немесе) үлгілерді ұсыну туралы өтініші болған;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кедендік сараптаманы тағайындаған кеден органының лауазымды адамынан зерттеулер немесе сынақтар жүргізу барысында кедендік сараптамаға ұсынылған, кедендік сараптаманы тағайындаған кеден органына қайтаруға жататын тауарларды, құжаттарды, сынамаларды немесе үлгілерді елеулі зақымдауға немесе жоюға жазбаша рұқсат алу қажет болған;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кедендік сараптама жүргізуге кіріскен кедендік сарапшы (сарапшы) дәлелді себеппен (еңбекке уақытша жарамсыздық, іссапар) болмаған; </w:t>
      </w:r>
    </w:p>
    <w:p w:rsidR="00454FE0" w:rsidRPr="00A36536" w:rsidRDefault="00454FE0" w:rsidP="00C47413">
      <w:pPr>
        <w:pStyle w:val="11"/>
        <w:widowControl w:val="0"/>
        <w:shd w:val="clear" w:color="auto" w:fill="auto"/>
        <w:spacing w:after="0" w:line="240" w:lineRule="auto"/>
        <w:ind w:right="-1" w:firstLine="709"/>
        <w:jc w:val="both"/>
        <w:rPr>
          <w:rFonts w:eastAsia="Calibri"/>
          <w:sz w:val="28"/>
          <w:szCs w:val="28"/>
          <w:lang w:val="kk-KZ"/>
        </w:rPr>
      </w:pPr>
      <w:bookmarkStart w:id="170" w:name="SUB2280400"/>
      <w:bookmarkEnd w:id="170"/>
      <w:r w:rsidRPr="00A36536">
        <w:rPr>
          <w:rFonts w:eastAsia="Calibri"/>
          <w:sz w:val="28"/>
          <w:szCs w:val="28"/>
          <w:lang w:val="kk-KZ"/>
        </w:rPr>
        <w:t>уәкілетті кеден органының өзге уәкілетті сараптама ұйымдарына (сарапшыларына) жүгініс жасаса;</w:t>
      </w:r>
    </w:p>
    <w:p w:rsidR="00454FE0" w:rsidRPr="00A36536" w:rsidRDefault="00454FE0" w:rsidP="00C47413">
      <w:pPr>
        <w:pStyle w:val="11"/>
        <w:widowControl w:val="0"/>
        <w:shd w:val="clear" w:color="auto" w:fill="auto"/>
        <w:spacing w:after="0" w:line="240" w:lineRule="auto"/>
        <w:ind w:right="-1" w:firstLine="709"/>
        <w:jc w:val="both"/>
        <w:rPr>
          <w:rStyle w:val="s0"/>
          <w:color w:val="auto"/>
          <w:sz w:val="28"/>
          <w:szCs w:val="28"/>
          <w:lang w:val="kk-KZ"/>
        </w:rPr>
      </w:pPr>
      <w:r w:rsidRPr="00A36536">
        <w:rPr>
          <w:rFonts w:eastAsia="Calibri"/>
          <w:sz w:val="28"/>
          <w:szCs w:val="28"/>
          <w:lang w:val="kk-KZ"/>
        </w:rPr>
        <w:t>кедендік сараптама жүргізу үшін кеден органдарының лауазымды тұлғасы болып табылмайтын сарапшыны (маманды)</w:t>
      </w:r>
      <w:r w:rsidRPr="00A36536">
        <w:rPr>
          <w:rStyle w:val="s0"/>
          <w:color w:val="auto"/>
          <w:sz w:val="28"/>
          <w:szCs w:val="28"/>
          <w:lang w:val="kk-KZ"/>
        </w:rPr>
        <w:t xml:space="preserve"> </w:t>
      </w:r>
      <w:r w:rsidRPr="00A36536">
        <w:rPr>
          <w:rFonts w:eastAsia="Calibri"/>
          <w:sz w:val="28"/>
          <w:szCs w:val="28"/>
          <w:lang w:val="kk-KZ"/>
        </w:rPr>
        <w:t>тартқан</w:t>
      </w:r>
      <w:r w:rsidRPr="00A36536">
        <w:rPr>
          <w:rStyle w:val="s0"/>
          <w:color w:val="auto"/>
          <w:sz w:val="28"/>
          <w:szCs w:val="28"/>
          <w:lang w:val="kk-KZ"/>
        </w:rPr>
        <w:t xml:space="preserve"> жағдайда тоқтатыла тұрады.</w:t>
      </w:r>
    </w:p>
    <w:p w:rsidR="00454FE0" w:rsidRPr="00A36536" w:rsidRDefault="00454FE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Кедендік сараптама жүргізу тоқтатыла тұрған мерзім, сондай-ақ осындай тоқтата тұрудың тәртібін уәкілетті орган бекітеді.</w:t>
      </w:r>
    </w:p>
    <w:p w:rsidR="00454FE0" w:rsidRPr="00A36536" w:rsidRDefault="00454FE0" w:rsidP="00C47413">
      <w:pPr>
        <w:pStyle w:val="11"/>
        <w:widowControl w:val="0"/>
        <w:shd w:val="clear" w:color="auto" w:fill="auto"/>
        <w:spacing w:after="0" w:line="240" w:lineRule="auto"/>
        <w:ind w:right="-1" w:firstLine="709"/>
        <w:jc w:val="both"/>
        <w:rPr>
          <w:sz w:val="28"/>
          <w:szCs w:val="28"/>
          <w:lang w:val="kk-KZ"/>
        </w:rPr>
      </w:pPr>
      <w:r w:rsidRPr="00A36536">
        <w:rPr>
          <w:rStyle w:val="s0"/>
          <w:color w:val="auto"/>
          <w:sz w:val="28"/>
          <w:szCs w:val="28"/>
          <w:lang w:val="kk-KZ"/>
        </w:rPr>
        <w:t xml:space="preserve">3. </w:t>
      </w:r>
      <w:r w:rsidRPr="00A36536">
        <w:rPr>
          <w:rFonts w:eastAsia="Calibri"/>
          <w:sz w:val="28"/>
          <w:szCs w:val="28"/>
          <w:lang w:val="kk-KZ"/>
        </w:rPr>
        <w:t xml:space="preserve">Уәкілетті кеден органының </w:t>
      </w:r>
      <w:r w:rsidRPr="00A36536">
        <w:rPr>
          <w:sz w:val="28"/>
          <w:szCs w:val="28"/>
          <w:lang w:val="kk-KZ"/>
        </w:rPr>
        <w:t>кедендік сараптама жүргізу тәртібін уәкілетті орган бекітеді.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w:t>
      </w:r>
      <w:r w:rsidR="009935ED" w:rsidRPr="00A36536">
        <w:rPr>
          <w:rFonts w:ascii="Times New Roman" w:hAnsi="Times New Roman" w:cs="Times New Roman"/>
          <w:sz w:val="28"/>
          <w:szCs w:val="28"/>
          <w:shd w:val="clear" w:color="auto" w:fill="FFFFFF"/>
        </w:rPr>
        <w:t>69</w:t>
      </w:r>
      <w:r w:rsidRPr="00A36536">
        <w:rPr>
          <w:rFonts w:ascii="Times New Roman" w:hAnsi="Times New Roman" w:cs="Times New Roman"/>
          <w:sz w:val="28"/>
          <w:szCs w:val="28"/>
          <w:shd w:val="clear" w:color="auto" w:fill="FFFFFF"/>
        </w:rPr>
        <w:t>-бап. Кедендік сарапшының (сарапшының) қорытындысы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Кедендік сараптама жүргізудің нәтижелері кедендік сарапшының (сарапшының) қорытындысымен ресімделеді.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Кедендік сарапшының (сарапшының) қорытындысында: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кедендік сараптама жүргізу орны,  ол басталған және аяқталған күн;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кедендік сараптама жүргізу үшін негіздеме;</w:t>
      </w:r>
    </w:p>
    <w:p w:rsidR="00454FE0" w:rsidRPr="00A36536" w:rsidRDefault="00454FE0" w:rsidP="00C47413">
      <w:pPr>
        <w:widowControl w:val="0"/>
        <w:tabs>
          <w:tab w:val="left" w:pos="851"/>
          <w:tab w:val="left" w:pos="993"/>
          <w:tab w:val="left" w:pos="1276"/>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кедендік сараптаманы жүргізген кедендік сарапшының (сарапшының) тегі, аты және әкесінің аты (болған кезде) және оның біліктілігі;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4) кедендік сарапшының (сарапшының) кедендік сараптама жүргізу кезінде кедендік сараптаманы (сараптаманы) қорытындысын қасақана жалған бергені үшін </w:t>
      </w:r>
      <w:r w:rsidRPr="00A36536">
        <w:rPr>
          <w:rStyle w:val="s0"/>
          <w:color w:val="auto"/>
          <w:sz w:val="28"/>
          <w:szCs w:val="28"/>
        </w:rPr>
        <w:t>Қазақстан Республикасының</w:t>
      </w:r>
      <w:r w:rsidRPr="00A36536">
        <w:rPr>
          <w:rFonts w:ascii="Times New Roman" w:hAnsi="Times New Roman" w:cs="Times New Roman"/>
          <w:bCs/>
          <w:sz w:val="28"/>
          <w:szCs w:val="28"/>
          <w:shd w:val="clear" w:color="auto" w:fill="FFFFFF"/>
        </w:rPr>
        <w:t xml:space="preserve"> заңнамасында белгіленген</w:t>
      </w:r>
      <w:r w:rsidRPr="00A36536">
        <w:rPr>
          <w:rFonts w:ascii="Times New Roman" w:hAnsi="Times New Roman" w:cs="Times New Roman"/>
          <w:sz w:val="28"/>
          <w:szCs w:val="28"/>
          <w:shd w:val="clear" w:color="auto" w:fill="FFFFFF"/>
        </w:rPr>
        <w:t xml:space="preserve"> жауаптылығы туралы ескертілгені туралы қол қойып куәландырылған мәліметтері </w:t>
      </w:r>
      <w:r w:rsidRPr="00A36536">
        <w:rPr>
          <w:rFonts w:ascii="Times New Roman" w:hAnsi="Times New Roman" w:cs="Times New Roman"/>
          <w:sz w:val="28"/>
          <w:szCs w:val="28"/>
        </w:rPr>
        <w:t xml:space="preserve">осындай қорытынды жүргізген уәкілетті кеден органының </w:t>
      </w:r>
      <w:r w:rsidRPr="00A36536">
        <w:rPr>
          <w:rStyle w:val="s0"/>
          <w:color w:val="auto"/>
          <w:sz w:val="28"/>
          <w:szCs w:val="28"/>
        </w:rPr>
        <w:t xml:space="preserve">және (немесе) </w:t>
      </w:r>
      <w:r w:rsidRPr="00A36536">
        <w:rPr>
          <w:rFonts w:ascii="Times New Roman" w:hAnsi="Times New Roman" w:cs="Times New Roman"/>
          <w:sz w:val="28"/>
          <w:szCs w:val="28"/>
        </w:rPr>
        <w:t xml:space="preserve">уәкілетті </w:t>
      </w:r>
      <w:r w:rsidRPr="00A36536">
        <w:rPr>
          <w:rFonts w:ascii="Times New Roman" w:hAnsi="Times New Roman" w:cs="Times New Roman"/>
          <w:sz w:val="28"/>
          <w:szCs w:val="28"/>
          <w:shd w:val="clear" w:color="auto" w:fill="FFFFFF"/>
        </w:rPr>
        <w:t>сараптама</w:t>
      </w:r>
      <w:r w:rsidRPr="00A36536">
        <w:rPr>
          <w:rFonts w:ascii="Times New Roman" w:hAnsi="Times New Roman" w:cs="Times New Roman"/>
          <w:sz w:val="28"/>
          <w:szCs w:val="28"/>
        </w:rPr>
        <w:t xml:space="preserve"> ұйымының мөр бедерімен куәландырылады</w:t>
      </w:r>
      <w:r w:rsidRPr="00A36536">
        <w:rPr>
          <w:rFonts w:ascii="Times New Roman" w:hAnsi="Times New Roman" w:cs="Times New Roman"/>
          <w:sz w:val="28"/>
          <w:szCs w:val="28"/>
          <w:shd w:val="clear" w:color="auto" w:fill="FFFFFF"/>
        </w:rPr>
        <w:t>;</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 кедендік сарапшының (сарапшының) алдына қойылған мәселелер;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6) кедендік сараптама жүргізу үшін кедендік сарапшыға (сарапшыға) ұсынылған құжаттардың, материалдардың, тауарлар сынамаларының және (немесе) үлгілерінің, алып қойылған құжаттардың немесе сәйкестендіру құралдарының тізбесі;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7) қолданылған әдістер, пайдаланылған аспаптар мен жабдықтар көрсетіле отырып, зерттеулердің мазмұны мен нәтижелері, зерттеулердің нәтижелерін бағалау, қойылған мәселелер бойынша түйіндер және олардың негіздемесі көрсетіледі.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Кедендік сарапшының (сарапшының) қорытындысына кедендік сарапшы (сарапшы) қол қояды. Егер кедендік сараптама бірнеше кедендік сарапшылардың (сарапшылардың) қатысуымен өткізілген болса, кедендік сарапшының (сарапшының) қорытындысына барлық кедендік сарапшылар (сарапшылар) қол қояды. Қағаз жеткізгіште ресімделген кедендік сарапшының (сарапшының) қорытындысы да уәкілетті кеден органының </w:t>
      </w:r>
      <w:r w:rsidRPr="00A36536">
        <w:rPr>
          <w:rStyle w:val="s0"/>
          <w:color w:val="auto"/>
          <w:sz w:val="28"/>
          <w:szCs w:val="28"/>
        </w:rPr>
        <w:t xml:space="preserve">және (немесе) </w:t>
      </w:r>
      <w:r w:rsidRPr="00A36536">
        <w:rPr>
          <w:rFonts w:ascii="Times New Roman" w:hAnsi="Times New Roman" w:cs="Times New Roman"/>
          <w:sz w:val="28"/>
          <w:szCs w:val="28"/>
        </w:rPr>
        <w:t xml:space="preserve">уәкілетті </w:t>
      </w:r>
      <w:r w:rsidRPr="00A36536">
        <w:rPr>
          <w:rFonts w:ascii="Times New Roman" w:hAnsi="Times New Roman" w:cs="Times New Roman"/>
          <w:sz w:val="28"/>
          <w:szCs w:val="28"/>
          <w:shd w:val="clear" w:color="auto" w:fill="FFFFFF"/>
        </w:rPr>
        <w:t>сараптама</w:t>
      </w:r>
      <w:r w:rsidRPr="00A36536">
        <w:rPr>
          <w:rFonts w:ascii="Times New Roman" w:hAnsi="Times New Roman" w:cs="Times New Roman"/>
          <w:sz w:val="28"/>
          <w:szCs w:val="28"/>
        </w:rPr>
        <w:t xml:space="preserve"> ұйымының мөр бедерімен куәландырылады.</w:t>
      </w:r>
    </w:p>
    <w:p w:rsidR="00454FE0" w:rsidRPr="00A36536" w:rsidRDefault="00454FE0" w:rsidP="00C47413">
      <w:pPr>
        <w:widowControl w:val="0"/>
        <w:spacing w:after="0" w:line="240" w:lineRule="auto"/>
        <w:ind w:right="-1" w:firstLine="709"/>
        <w:jc w:val="both"/>
        <w:rPr>
          <w:rFonts w:ascii="Times New Roman" w:hAnsi="Times New Roman" w:cs="Times New Roman"/>
          <w:spacing w:val="2"/>
          <w:sz w:val="28"/>
          <w:szCs w:val="28"/>
          <w:shd w:val="clear" w:color="auto" w:fill="FFFFFF"/>
        </w:rPr>
      </w:pPr>
      <w:r w:rsidRPr="00A36536">
        <w:rPr>
          <w:rFonts w:ascii="Times New Roman" w:hAnsi="Times New Roman" w:cs="Times New Roman"/>
          <w:sz w:val="28"/>
          <w:szCs w:val="28"/>
          <w:shd w:val="clear" w:color="auto" w:fill="FFFFFF"/>
        </w:rPr>
        <w:t xml:space="preserve">Кедендік сарапшының (сарапшының) қорытындысын көрсететін материалдар мен құжаттар осындай қорытындыға қоса беріледі, кедендік сарапшының (сарапшының) қолтаңбасымен, егер кедендік сараптама бірнеше кедендік сарапшылардың (сарапшылардың) қатысуымен өткізілген болса, бірнеше кедендік сарапшылардың (сарапшылардың) қолтаңбасымен) куәландырылады. Қағаз жеткізгіште ресімделген материалдар мен құжаттарда уәкілетті кеден органының </w:t>
      </w:r>
      <w:r w:rsidRPr="00A36536">
        <w:rPr>
          <w:rStyle w:val="s0"/>
          <w:color w:val="auto"/>
          <w:sz w:val="28"/>
          <w:szCs w:val="28"/>
        </w:rPr>
        <w:t xml:space="preserve">және (немесе) </w:t>
      </w:r>
      <w:r w:rsidRPr="00A36536">
        <w:rPr>
          <w:rFonts w:ascii="Times New Roman" w:hAnsi="Times New Roman" w:cs="Times New Roman"/>
          <w:sz w:val="28"/>
          <w:szCs w:val="28"/>
        </w:rPr>
        <w:t xml:space="preserve">уәкілетті </w:t>
      </w:r>
      <w:r w:rsidRPr="00A36536">
        <w:rPr>
          <w:rFonts w:ascii="Times New Roman" w:hAnsi="Times New Roman" w:cs="Times New Roman"/>
          <w:sz w:val="28"/>
          <w:szCs w:val="28"/>
          <w:shd w:val="clear" w:color="auto" w:fill="FFFFFF"/>
        </w:rPr>
        <w:t>сараптама</w:t>
      </w:r>
      <w:r w:rsidRPr="00A36536">
        <w:rPr>
          <w:rFonts w:ascii="Times New Roman" w:hAnsi="Times New Roman" w:cs="Times New Roman"/>
          <w:sz w:val="28"/>
          <w:szCs w:val="28"/>
        </w:rPr>
        <w:t xml:space="preserve"> ұйымының</w:t>
      </w:r>
      <w:r w:rsidRPr="00A36536">
        <w:rPr>
          <w:rFonts w:ascii="Times New Roman" w:hAnsi="Times New Roman" w:cs="Times New Roman"/>
          <w:sz w:val="28"/>
          <w:szCs w:val="28"/>
          <w:shd w:val="clear" w:color="auto" w:fill="FFFFFF"/>
        </w:rPr>
        <w:t xml:space="preserve"> мөр бедерімен куәландырылады және осындай қорытындының құрамдас бөлігі болып табылады.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 Кедендік сарапшының (сарапшының) қорытындысы кедендік сараптаманы тағайындаған кеден органына жолданады.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Кедендік сарапшының (сарапшының) қорытындысы қағаз жеткізгіштегі құжат түрінде ресімделген жағдайда мұндай қорытынды үш данада ресімделеді, оның бір данасы уәкілетті кеден органында қалады, ал басқалары кедендік сараптаманы тағайындаған кеден органына жолданады.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5. </w:t>
      </w:r>
      <w:r w:rsidRPr="00A36536">
        <w:rPr>
          <w:rFonts w:ascii="Times New Roman" w:hAnsi="Times New Roman" w:cs="Times New Roman"/>
          <w:sz w:val="28"/>
          <w:szCs w:val="28"/>
        </w:rPr>
        <w:t xml:space="preserve">Еуразиялық экономикалық одаққа </w:t>
      </w:r>
      <w:r w:rsidRPr="00A36536">
        <w:rPr>
          <w:rFonts w:ascii="Times New Roman" w:hAnsi="Times New Roman" w:cs="Times New Roman"/>
          <w:sz w:val="28"/>
          <w:szCs w:val="28"/>
          <w:shd w:val="clear" w:color="auto" w:fill="FFFFFF"/>
        </w:rPr>
        <w:t xml:space="preserve">мүше бір мемлекетте </w:t>
      </w:r>
      <w:r w:rsidRPr="00A36536">
        <w:rPr>
          <w:rFonts w:ascii="Times New Roman" w:hAnsi="Times New Roman" w:cs="Times New Roman"/>
          <w:sz w:val="28"/>
          <w:szCs w:val="28"/>
        </w:rPr>
        <w:t xml:space="preserve">Еуразиялық экономикалық одаққа </w:t>
      </w:r>
      <w:r w:rsidRPr="00A36536">
        <w:rPr>
          <w:rFonts w:ascii="Times New Roman" w:hAnsi="Times New Roman" w:cs="Times New Roman"/>
          <w:sz w:val="28"/>
          <w:szCs w:val="28"/>
          <w:shd w:val="clear" w:color="auto" w:fill="FFFFFF"/>
        </w:rPr>
        <w:t>мүше екінші мемлекеттің кеден органдары жүргізген кедендік сараптама нәтижелерін тану жағдайлары мен тәртібін Комиссия айқындайды.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96738F" w:rsidRPr="00A36536">
        <w:rPr>
          <w:rFonts w:ascii="Times New Roman" w:hAnsi="Times New Roman" w:cs="Times New Roman"/>
          <w:sz w:val="28"/>
          <w:szCs w:val="28"/>
        </w:rPr>
        <w:t>70</w:t>
      </w:r>
      <w:r w:rsidRPr="00A36536">
        <w:rPr>
          <w:rFonts w:ascii="Times New Roman" w:hAnsi="Times New Roman" w:cs="Times New Roman"/>
          <w:sz w:val="28"/>
          <w:szCs w:val="28"/>
        </w:rPr>
        <w:t>-бап. Қосымша және қайталама кедендік сараптамалар</w:t>
      </w:r>
    </w:p>
    <w:p w:rsidR="00454FE0" w:rsidRPr="00A36536" w:rsidRDefault="00454FE0" w:rsidP="00C47413">
      <w:pPr>
        <w:widowControl w:val="0"/>
        <w:tabs>
          <w:tab w:val="left" w:pos="0"/>
          <w:tab w:val="left" w:pos="993"/>
          <w:tab w:val="left" w:pos="1276"/>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Бұрын зерттелген тауарларға, кедендік, көліктік (тасымалдау), коммерциялық және өзге де құжаттарға, сәйкестендіру құралдарына қатысты жаңа мәселелер туындаған кезде кеден органдары қосымша кедендік сараптама тағайындауы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Қосымша кедендік сараптама уәкілетті кеден органына не кедендік сараптама жүргізілген </w:t>
      </w:r>
      <w:r w:rsidRPr="00A36536">
        <w:rPr>
          <w:rStyle w:val="s0"/>
          <w:color w:val="auto"/>
          <w:sz w:val="28"/>
          <w:szCs w:val="28"/>
        </w:rPr>
        <w:t>Қазақстан Республикасының</w:t>
      </w:r>
      <w:r w:rsidRPr="00A36536">
        <w:rPr>
          <w:rFonts w:ascii="Times New Roman" w:hAnsi="Times New Roman" w:cs="Times New Roman"/>
          <w:sz w:val="28"/>
          <w:szCs w:val="28"/>
          <w:shd w:val="clear" w:color="auto" w:fill="FFFFFF"/>
        </w:rPr>
        <w:t xml:space="preserve"> сараптама ұйымына (сарапшысы) тағайындалады.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Декларант кедендік, оның ішінде қосымша сараптама нәтижелерімен келіспеген жағдайда кеден органы қайталама кедендік сараптама тағайындауы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Қайталама кедендік сараптама бұрын жүргізілген кедендік сараптама кезінде зерттелген сол тауарларды, кедендік, көліктік (тасымалдау), коммерциялық және өзге де құжаттарды, сәйкестендіру құралдарын зерттеу үшін және сол мәселелерді шешу үшін тағайындалады.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Кедендік сараптама жүргізілген уәкілетті кеден органына немесе сараптама ұйымына сияқты, өзге де уәкілетті кеден органына немесе сараптама ұйымына да қайталама кедендік сараптама тағайындалуы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Қайталама кедендік сараптама жүргізу кедендік, оның ішінде қосымша сараптаманы жүргізген кедендік сарапшыны (сарапшыны) қоспағанда, екі және одан да көп кедендік сарапшылардан (сарапшылардан) тұратын комиссияға тапсырылады. Кедендік, оның ішінде қосымша сараптаманы жүргізген кедендік сарапшылар (сарапшылар) қайталама кедендік сараптама жүргізілген кезде оған қатысуы және комиссияға қажетті түсіндірме беруі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3. </w:t>
      </w:r>
      <w:r w:rsidRPr="00A36536">
        <w:rPr>
          <w:rFonts w:ascii="Times New Roman" w:hAnsi="Times New Roman" w:cs="Times New Roman"/>
          <w:sz w:val="28"/>
          <w:szCs w:val="28"/>
        </w:rPr>
        <w:t>Қосымша және қайталама кедендік сараптамаларды жүргізу кезінде кедендік сарапшыға (сарапшыға) міндетті түрде бұрын жүргізілген кедендік сараптаманың нәтижелері ұсынылады.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96738F" w:rsidRPr="00A36536">
        <w:rPr>
          <w:rFonts w:ascii="Times New Roman" w:hAnsi="Times New Roman" w:cs="Times New Roman"/>
          <w:sz w:val="28"/>
          <w:szCs w:val="28"/>
        </w:rPr>
        <w:t>71</w:t>
      </w:r>
      <w:r w:rsidRPr="00A36536">
        <w:rPr>
          <w:rFonts w:ascii="Times New Roman" w:hAnsi="Times New Roman" w:cs="Times New Roman"/>
          <w:sz w:val="28"/>
          <w:szCs w:val="28"/>
        </w:rPr>
        <w:t>-бап. Кедендік сараптаманы жүргізу үшін тауарлардың сынамаларын және (немесе) үлгілерін іріктеу, кедендік, көліктік (тасымалдау), коммерциялық және өзге де құжаттарды, сәйкестендіру құралдарын алып қою</w:t>
      </w:r>
    </w:p>
    <w:p w:rsidR="00454FE0" w:rsidRPr="00A36536" w:rsidRDefault="00454FE0" w:rsidP="00C47413">
      <w:pPr>
        <w:widowControl w:val="0"/>
        <w:tabs>
          <w:tab w:val="left" w:pos="0"/>
          <w:tab w:val="left" w:pos="993"/>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Кеден органдарының лауазымды адамдары кедендік сараптаманы жүргізу үшін тауарлардың сынамаларын және (немесе) үлгілерін іріктеп алады.</w:t>
      </w:r>
    </w:p>
    <w:p w:rsidR="00454FE0" w:rsidRPr="00A36536" w:rsidRDefault="00454FE0" w:rsidP="00C47413">
      <w:pPr>
        <w:widowControl w:val="0"/>
        <w:tabs>
          <w:tab w:val="left" w:pos="0"/>
          <w:tab w:val="left" w:pos="993"/>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2. Тауарлардың сынамаларын және (немесе) үлгілерін іріктеудің арнайы білімдерін пайдалану және техникалық құралдарды қолдану қажет болған кезде кедендік сарапшының (сарапшының) қатысуымен жүргізілуі мүмкін. Тауарлардың сынамаларын және (немесе) үлгілерін іріктеуге кедендік сарапшының (сарапшының) қатысуы үшін кеден органдарының лауазымды адамының </w:t>
      </w:r>
      <w:r w:rsidRPr="00A36536">
        <w:rPr>
          <w:rFonts w:ascii="Times New Roman" w:hAnsi="Times New Roman" w:cs="Times New Roman"/>
          <w:sz w:val="28"/>
          <w:szCs w:val="28"/>
        </w:rPr>
        <w:t xml:space="preserve">өтінішхаты </w:t>
      </w:r>
      <w:r w:rsidRPr="00A36536">
        <w:rPr>
          <w:rFonts w:ascii="Times New Roman" w:hAnsi="Times New Roman" w:cs="Times New Roman"/>
          <w:sz w:val="28"/>
          <w:szCs w:val="28"/>
          <w:shd w:val="clear" w:color="auto" w:fill="FFFFFF"/>
        </w:rPr>
        <w:t>негіз болып табылады.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3. </w:t>
      </w:r>
      <w:r w:rsidR="00A87FE7" w:rsidRPr="00A87FE7">
        <w:rPr>
          <w:rFonts w:ascii="Times New Roman" w:hAnsi="Times New Roman" w:cs="Times New Roman"/>
          <w:sz w:val="28"/>
          <w:szCs w:val="28"/>
          <w:shd w:val="clear" w:color="auto" w:fill="FFFFFF"/>
        </w:rPr>
        <w:t>Тауарлардың сынамалары және (немесе) үлгілері олардың зерттеу мүмкіндігін қамтамасыз ететін аз мөлшерде іріктеп алынады және Қазақстан Республикасының заңнамасына сәйкес стандарттау бойынша нормативтік құжаттамаға сәйкес талаптарды сақтайды</w:t>
      </w:r>
      <w:r w:rsidRPr="00A36536">
        <w:rPr>
          <w:rFonts w:ascii="Times New Roman" w:hAnsi="Times New Roman" w:cs="Times New Roman"/>
          <w:sz w:val="28"/>
          <w:szCs w:val="28"/>
        </w:rPr>
        <w:t>.</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 Тауарлардың сынамаларына және (немесе) үлгілеріне іріктеу жүргізу нәтижелері бойынша тауарлардың сынамаларын және (немесе) үлгілерін іріктеу актісі жасалады, оның нысанын Комиссия айқындайды.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Тауарлардың сынамаларын және (немесе) үлгілерін іріктеу актісі үш данада жасалады, оның біреуі декларантқа, ол болмаған жағдайда, егер бұл белгіленсе, тауарларға қатысты өкілеттіктерге ие өзге де тұлғаға, ал халықаралық пошта жөнелтілімдерінде өткізілетін тауарлардың сынамаларын және (немесе) үлгілерін іріктеу кезінде тағайындалған пошта байланысы операторына табыс етілуге (жолдануға) жатады.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 Кеден органдарының лауазымды адамдары тауарлардың сынамаларын және (немесе) үлгілерін іріктеуді декларанттың қатысуымен, ол болмаған жағдайда, егер бұл белгіленсе, тауарларға қатысты өкілеттіктерге ие өзге де тұлғаның қатысуымен, ал халықаралық пошта жөнелтілімдерінде өткізілетін тауарлардың сынамаларын және (немесе) үлгілерін іріктеу кезінде тағайындалған пошта байланысы операторы өкілінің қатысуымен іріктеп алады.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Кеден органының талабы бойынша көрсетілген тұлғалар кеден органдарының лауазымды адамдарына тауарлардың сынамаларын және (немесе) үлгілерін іріктеп алу кезінде жәрдемдесуге, оның ішінде өз есебінен қажетті жүк және өзге де операцияларды жасауға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6. Тауарлардың сынамаларын және (немесе) үлгілерін декларант немесе тауарларға қатысты өкілеттіктерге ие өзге де тұлға болмаған кезде, осы Кодекстің 4</w:t>
      </w:r>
      <w:r w:rsidR="0096738F" w:rsidRPr="00A36536">
        <w:rPr>
          <w:rFonts w:ascii="Times New Roman" w:hAnsi="Times New Roman" w:cs="Times New Roman"/>
          <w:sz w:val="28"/>
          <w:szCs w:val="28"/>
          <w:shd w:val="clear" w:color="auto" w:fill="FFFFFF"/>
        </w:rPr>
        <w:t>13</w:t>
      </w:r>
      <w:r w:rsidRPr="00A36536">
        <w:rPr>
          <w:rFonts w:ascii="Times New Roman" w:hAnsi="Times New Roman" w:cs="Times New Roman"/>
          <w:sz w:val="28"/>
          <w:szCs w:val="28"/>
          <w:shd w:val="clear" w:color="auto" w:fill="FFFFFF"/>
        </w:rPr>
        <w:t>-бабы 6-тармағының 1), 2) және 4) тармақшаларында көзделген жағдайда, екі куәгердің қатысуымен, ал осы Кодекстің 4</w:t>
      </w:r>
      <w:r w:rsidR="0096738F" w:rsidRPr="00A36536">
        <w:rPr>
          <w:rFonts w:ascii="Times New Roman" w:hAnsi="Times New Roman" w:cs="Times New Roman"/>
          <w:sz w:val="28"/>
          <w:szCs w:val="28"/>
          <w:shd w:val="clear" w:color="auto" w:fill="FFFFFF"/>
        </w:rPr>
        <w:t>13</w:t>
      </w:r>
      <w:r w:rsidRPr="00A36536">
        <w:rPr>
          <w:rFonts w:ascii="Times New Roman" w:hAnsi="Times New Roman" w:cs="Times New Roman"/>
          <w:sz w:val="28"/>
          <w:szCs w:val="28"/>
          <w:shd w:val="clear" w:color="auto" w:fill="FFFFFF"/>
        </w:rPr>
        <w:t>-бабы 6-тармағының  3) тармақшасында көрсетілген жағдайда, тағайындалған пошта байланысы операторы өкілінің, ал ол болмаған кезде, екі куәгердің қатысуымен іріктеп алынады.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7. Кеден органы декларантта немесе тауарларға қатысты өкілеттіктерге ие өзге де тұлғада тауарлардың сынамаларын және (немесе) үлгілерін іріктеп алу нәтижесінде туындаған шығыстарды өтемейді.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8. </w:t>
      </w:r>
      <w:r w:rsidRPr="00A36536">
        <w:rPr>
          <w:rFonts w:ascii="Times New Roman" w:hAnsi="Times New Roman" w:cs="Times New Roman"/>
          <w:sz w:val="28"/>
          <w:szCs w:val="28"/>
        </w:rPr>
        <w:t>Қазақстан Республикасының</w:t>
      </w:r>
      <w:r w:rsidRPr="00A36536">
        <w:rPr>
          <w:rFonts w:ascii="Times New Roman" w:hAnsi="Times New Roman" w:cs="Times New Roman"/>
          <w:sz w:val="28"/>
          <w:szCs w:val="28"/>
          <w:shd w:val="clear" w:color="auto" w:fill="FFFFFF"/>
        </w:rPr>
        <w:t xml:space="preserve"> заңнамасына сәйкес тауарлардың сынамалары және (немесе) үлгілері көмілуге, жойылуға немесе кәдеге жаратылуға жататын жағдайларды қоспағанда, кедендік сараптама аяқталғаннан кейін оны жүргізу барысында жұмсалмаған тауарлардың сынамаларын және (немесе) үлгілерін кедендік сараптаманы тағайындаған кеден органы декларантқа немесе тауарларға қатысты өкілеттіктерге ие өзге де тұлғаға, ал халықаралық пошта жөнелтілімдерінде өткізілетін тауарлардың сынамаларын және (немесе) үлгілерін іріктеу кезінде тағайындалған пошта байланысы операторына қайтарады.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Кедендік сараптаманы тағайындаған кеден органы кедендік сараптаманы жүргізген уәкілетті кеден органынан тауарлардың сынамаларын және (немесе) үлгілерін алған күннен бастап үш жұмыс күнінен кешіктірмей декларантқа немесе тауарларға қатысты өкілеттіктерге ие өзге де тұлғаға мұндай тауарлардың сынамаларын және (немесе) үлгілерін қайтару туралы хабарлайды.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9. Декларант немесе тауарларға қатысты өкілеттіктерге ие өзге де тұлға алмаған тауарлардың сынамалары және (немесе) үлгілері, олар көрсетілген ақпаратты алған күннен бастап он бес жұмыс күні ішінде осы Кодекстің </w:t>
      </w:r>
      <w:r w:rsidR="0096738F" w:rsidRPr="00A36536">
        <w:rPr>
          <w:rFonts w:ascii="Times New Roman" w:hAnsi="Times New Roman" w:cs="Times New Roman"/>
          <w:sz w:val="28"/>
          <w:szCs w:val="28"/>
          <w:shd w:val="clear" w:color="auto" w:fill="FFFFFF"/>
        </w:rPr>
        <w:br/>
      </w:r>
      <w:r w:rsidRPr="00A36536">
        <w:rPr>
          <w:rFonts w:ascii="Times New Roman" w:hAnsi="Times New Roman" w:cs="Times New Roman"/>
          <w:sz w:val="28"/>
          <w:szCs w:val="28"/>
          <w:shd w:val="clear" w:color="auto" w:fill="FFFFFF"/>
        </w:rPr>
        <w:t>52-тарауына сәйкес кеден органдарында ұсталады.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10. Кедендік, көліктік (тасымалдау), коммерциялық және өзге де құжаттарға, сәйкестендіру құралдарына қатысты кедендік сараптаманы жүргізу үшін мұндай құжаттар мен сәйкестендіру құралдарын кеден органдары уәкілетті орган </w:t>
      </w:r>
      <w:r w:rsidRPr="00A36536">
        <w:rPr>
          <w:rFonts w:ascii="Times New Roman" w:hAnsi="Times New Roman" w:cs="Times New Roman"/>
          <w:bCs/>
          <w:sz w:val="28"/>
          <w:szCs w:val="28"/>
        </w:rPr>
        <w:t>бекіткен</w:t>
      </w:r>
      <w:r w:rsidRPr="00A36536">
        <w:rPr>
          <w:rFonts w:ascii="Times New Roman" w:hAnsi="Times New Roman" w:cs="Times New Roman"/>
          <w:sz w:val="28"/>
          <w:szCs w:val="28"/>
          <w:shd w:val="clear" w:color="auto" w:fill="FFFFFF"/>
        </w:rPr>
        <w:t xml:space="preserve"> тәртіппен алып қояды. Кедендік, көліктік (тасымалдау), коммерциялық және өзге де құжаттарды, сәйкестендіру құралдарын алып қою туралы нысанын уәкілетті орган </w:t>
      </w:r>
      <w:r w:rsidRPr="00A36536">
        <w:rPr>
          <w:rFonts w:ascii="Times New Roman" w:hAnsi="Times New Roman" w:cs="Times New Roman"/>
          <w:bCs/>
          <w:sz w:val="28"/>
          <w:szCs w:val="28"/>
        </w:rPr>
        <w:t>бекіткен</w:t>
      </w:r>
      <w:r w:rsidRPr="00A36536">
        <w:rPr>
          <w:rFonts w:ascii="Times New Roman" w:hAnsi="Times New Roman" w:cs="Times New Roman"/>
          <w:sz w:val="28"/>
          <w:szCs w:val="28"/>
          <w:shd w:val="clear" w:color="auto" w:fill="FFFFFF"/>
        </w:rPr>
        <w:t xml:space="preserve"> құжаттарды, сәйкестендіру құралдарын алып қою туралы акт толтырылады.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11. Кедендік сараптама аяқталғаннан кейін кедендік, көліктік (тасымалдау), коммерциялық және өзге де құжаттарды кедендік сараптаманы тағайындаған кеден органы мұндай құжаттар алып қойылған тұлғаға қайтарады.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Кедендік сараптаманы тағайындаған кеден органы кедендік сараптаманы жүргізген уәкілетті кеден органынан алып қойылған құжаттарды алған күннен бастап үш жұмыс күнінен кешіктірмей мұндай құжаттар алып қойылған тұлғаға оларды қайтару туралы хабарлайды.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w:t>
      </w:r>
      <w:r w:rsidR="0096738F" w:rsidRPr="00A36536">
        <w:rPr>
          <w:rFonts w:ascii="Times New Roman" w:hAnsi="Times New Roman" w:cs="Times New Roman"/>
          <w:sz w:val="28"/>
          <w:szCs w:val="28"/>
          <w:shd w:val="clear" w:color="auto" w:fill="FFFFFF"/>
        </w:rPr>
        <w:t>72</w:t>
      </w:r>
      <w:r w:rsidRPr="00A36536">
        <w:rPr>
          <w:rFonts w:ascii="Times New Roman" w:hAnsi="Times New Roman" w:cs="Times New Roman"/>
          <w:sz w:val="28"/>
          <w:szCs w:val="28"/>
          <w:shd w:val="clear" w:color="auto" w:fill="FFFFFF"/>
        </w:rPr>
        <w:t>-бап. Кедендік сарапшының (сарапшының) кедендік сараптаманы жүргізу кезіндегі құқықтары мен міндеттері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Кедендік сарапшы (сарапшы) кедендік сараптаманы жүргізу кезінде: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кедендік сараптаманы жүргізуге қатысты материалдармен танысуға;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уәкілетті кеден органы басшысының (бастығының) келісімімен кедендік сараптаманы жүргізуге басқа да кедендік сарапшыларды (сарапшыларды) тартуға;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егер қойылған мәселелер оның құзыретінен тыс болса материалдарды және құжаттарды, тауарлардың сынамаларын және (немесе) үлгілерін алған күннен бастап бір жұмыс күні ішінде кедендік сараптама жүргізуден немесе өз құзыретіне жатпайтын мәселелерге жауап беруден бас тартуға;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 кедендік сараптама жүргізу үшін материалдарды алған күннен бастап үш жұмыс күні ішінде кедендік сараптама жүргізуге қажетті қосымша материалдар мен құжаттарды, оның ішінде тауарлардың сынамаларын және (немесе) үлгілерін жазбаша нысанда сұратуға;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өзінің арнайы және (немесе) ғылыми білімі мен құзыретіне сәйкес алдына қойылған мәселелерді нақтылауға;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6) кедендік сарапшының (сарапшының) қорытындысына кеден органдары үшін маңызы бар және олар бойынша мәселелер қойылмаған мән-жайлар туралы тұжырым қосуға;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7) арнайы және өзге де деректерде жарияланған ғылыми-техникалық ақпаратты пайдалануға;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8) өзі жүргізген тауарлардың сынамаларын және (немесе) үлгілерін сынақтары мен зерттеулердің нәтижелерін және (немесе) басқа зерттеу немесе сараптама ұйымдары жүргізген тауарлардың сынамаларын және (немесе) үлгілерін зерттеу нәтижелерін пайдалануға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Кедендік сарапшы (сарапшы) кедендік сараптаманы жүргізу кезінде:</w:t>
      </w:r>
    </w:p>
    <w:p w:rsidR="00454FE0" w:rsidRPr="00A36536" w:rsidRDefault="00454FE0" w:rsidP="00C47413">
      <w:pPr>
        <w:widowControl w:val="0"/>
        <w:tabs>
          <w:tab w:val="left" w:pos="1033"/>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кедендік сараптамаға қатысты материалдармен танысуға;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егер тауарлардың сынамаларының және (немесе) үлгілерінің саны оны жүргізуге жеткіліксіз болса материалдарды, құжаттарды, тауарлардың сынамаларын және (немесе) үлгілерін алған күннен бастап үш жұмыс күні ішінде кедендік сараптама жүргізуден бас тартуға;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зерттеулердің нәтижелерін толық, жан-жақты және объективті бағалау негізінде кедендік сарапшының қорытындысын дайындауға;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4) кедендік сараптаманы жүргізу нәтижесінде алынған мәліметтерді жария етпеуге және </w:t>
      </w:r>
      <w:r w:rsidRPr="00A36536">
        <w:rPr>
          <w:rFonts w:ascii="Times New Roman" w:hAnsi="Times New Roman" w:cs="Times New Roman"/>
          <w:sz w:val="28"/>
          <w:szCs w:val="28"/>
        </w:rPr>
        <w:t>Қазақстан Республикасының</w:t>
      </w:r>
      <w:r w:rsidRPr="00A36536">
        <w:rPr>
          <w:rFonts w:ascii="Times New Roman" w:hAnsi="Times New Roman" w:cs="Times New Roman"/>
          <w:sz w:val="28"/>
          <w:szCs w:val="28"/>
          <w:shd w:val="clear" w:color="auto" w:fill="FFFFFF"/>
        </w:rPr>
        <w:t xml:space="preserve"> заңнамасында көзделген жағдайларды қоспағанда, оны үшінші тұлғаларға бермеуге;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 кедендік сараптама жүргізудің белгіленген мерзімдерін сақтауға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3. Кедендік сарапшы өз міндеттерін орындамаған немесе тиісінше орындамаған жағдайда  </w:t>
      </w:r>
      <w:r w:rsidRPr="00A36536">
        <w:rPr>
          <w:rFonts w:ascii="Times New Roman" w:hAnsi="Times New Roman" w:cs="Times New Roman"/>
          <w:sz w:val="28"/>
          <w:szCs w:val="28"/>
        </w:rPr>
        <w:t>Қазақстан Республикасының</w:t>
      </w:r>
      <w:r w:rsidRPr="00A36536">
        <w:rPr>
          <w:rFonts w:ascii="Times New Roman" w:hAnsi="Times New Roman" w:cs="Times New Roman"/>
          <w:sz w:val="28"/>
          <w:szCs w:val="28"/>
          <w:shd w:val="clear" w:color="auto" w:fill="FFFFFF"/>
        </w:rPr>
        <w:t xml:space="preserve"> заңнамасында белгіленген жауаптылықта болады.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96738F" w:rsidRPr="00A36536">
        <w:rPr>
          <w:rFonts w:ascii="Times New Roman" w:hAnsi="Times New Roman" w:cs="Times New Roman"/>
          <w:sz w:val="28"/>
          <w:szCs w:val="28"/>
        </w:rPr>
        <w:t>73</w:t>
      </w:r>
      <w:r w:rsidRPr="00A36536">
        <w:rPr>
          <w:rFonts w:ascii="Times New Roman" w:hAnsi="Times New Roman" w:cs="Times New Roman"/>
          <w:sz w:val="28"/>
          <w:szCs w:val="28"/>
        </w:rPr>
        <w:t>-бап. Кедендік сараптаманы тағайындау және жүргізу кезінде декларанттың, тауарларға қатысты өкілеттіктерге ие өзге тұлғаның құқықтары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Кедендік сараптаманы тағайындау және жүргізу кезінде декларант, тауарларға қатысты өкілеттіктерге ие өзге тұлға:</w:t>
      </w:r>
    </w:p>
    <w:p w:rsidR="00454FE0" w:rsidRPr="00A36536" w:rsidRDefault="00454FE0" w:rsidP="00C47413">
      <w:pPr>
        <w:widowControl w:val="0"/>
        <w:tabs>
          <w:tab w:val="left" w:pos="1013"/>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олар бойынша кедендік сарапшының қорытындысын алу үшін кедендік сарапшыға қосымша сұрақтар қою туралы уәжді өтінішхатты мәлімдеуге;</w:t>
      </w:r>
    </w:p>
    <w:p w:rsidR="00454FE0" w:rsidRPr="00A36536" w:rsidRDefault="00454FE0" w:rsidP="00C47413">
      <w:pPr>
        <w:widowControl w:val="0"/>
        <w:tabs>
          <w:tab w:val="left" w:pos="1008"/>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кедендік сараптаманы тағайындаған кеден органында кедендік сарапшының қорытындысын алуға;</w:t>
      </w:r>
    </w:p>
    <w:p w:rsidR="00454FE0" w:rsidRPr="00A36536" w:rsidRDefault="00454FE0" w:rsidP="00C47413">
      <w:pPr>
        <w:widowControl w:val="0"/>
        <w:tabs>
          <w:tab w:val="left" w:pos="1008"/>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кедендік сараптама жүргізу үшін кеден органдарының тауарлардың сынамаларын және (немесе) үлгілерін іріктеп алу кезінде қатысуға;</w:t>
      </w:r>
    </w:p>
    <w:p w:rsidR="00454FE0" w:rsidRPr="00A36536" w:rsidRDefault="00454FE0" w:rsidP="00C47413">
      <w:pPr>
        <w:widowControl w:val="0"/>
        <w:tabs>
          <w:tab w:val="left" w:pos="1013"/>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 қайталама кедендік сараптама өткізу туралы уәжді өтінішхатты мәлімдеуге;</w:t>
      </w:r>
    </w:p>
    <w:p w:rsidR="00454FE0" w:rsidRPr="00A36536" w:rsidRDefault="00454FE0" w:rsidP="00C47413">
      <w:pPr>
        <w:widowControl w:val="0"/>
        <w:tabs>
          <w:tab w:val="left" w:pos="1013"/>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 кедендік сараптама жүргізу үшін қажетті ақпаратты және (немесе) құжаттарды ұсынуға құқылы.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Декларанттың, тауарларға қатысты өкілеттіктерге ие өзге тұлғаның өтінішхаты қанағаттандырылған жағдайда кедендік сараптаманы тағайындаған кеден органы тиісті шешім қабылдайды.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Өтінішхатты қанағаттандырудан бас тартылған кезде кедендік сараптаманы тағайындаған кеден органы өтінішхат берген тұлғаға бұл туралы бас тарту себебін көрсете отырып хабарлайды.</w:t>
      </w:r>
    </w:p>
    <w:p w:rsidR="00454FE0" w:rsidRPr="00A36536" w:rsidRDefault="00454FE0" w:rsidP="00C47413">
      <w:pPr>
        <w:widowControl w:val="0"/>
        <w:spacing w:after="0" w:line="240" w:lineRule="auto"/>
        <w:ind w:right="-1" w:firstLine="709"/>
        <w:jc w:val="both"/>
        <w:rPr>
          <w:rFonts w:ascii="Times New Roman" w:hAnsi="Times New Roman" w:cs="Times New Roman"/>
          <w:bCs/>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w:t>
      </w:r>
      <w:r w:rsidR="0096738F" w:rsidRPr="00A36536">
        <w:rPr>
          <w:rFonts w:ascii="Times New Roman" w:hAnsi="Times New Roman" w:cs="Times New Roman"/>
          <w:sz w:val="28"/>
          <w:szCs w:val="28"/>
          <w:shd w:val="clear" w:color="auto" w:fill="FFFFFF"/>
        </w:rPr>
        <w:t>74</w:t>
      </w:r>
      <w:r w:rsidRPr="00A36536">
        <w:rPr>
          <w:rFonts w:ascii="Times New Roman" w:hAnsi="Times New Roman" w:cs="Times New Roman"/>
          <w:sz w:val="28"/>
          <w:szCs w:val="28"/>
          <w:shd w:val="clear" w:color="auto" w:fill="FFFFFF"/>
        </w:rPr>
        <w:t>-бап. Сараптама қызметі саласындағы ынтымақтастық</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Кедендік сараптамалар жүргізетін уәкілетті кеден органдары бірлескен зерттеулер жүргізу, ғылыми және әдістемелік ақпарат алмасу, кедендік сарапшылардың кәсіби даярлығын және біліктілігін арттыру мақсатында сараптама қызметін жүзеге асыратын ұйымдармен және мекемелермен ынтымақтасуға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p>
    <w:p w:rsidR="0096738F" w:rsidRPr="00A36536" w:rsidRDefault="0096738F" w:rsidP="00C47413">
      <w:pPr>
        <w:widowControl w:val="0"/>
        <w:spacing w:after="0" w:line="240" w:lineRule="auto"/>
        <w:ind w:right="-1" w:firstLine="709"/>
        <w:jc w:val="both"/>
        <w:rPr>
          <w:rFonts w:ascii="Times New Roman" w:hAnsi="Times New Roman" w:cs="Times New Roman"/>
          <w:sz w:val="28"/>
          <w:szCs w:val="28"/>
          <w:shd w:val="clear" w:color="auto" w:fill="FFFFFF"/>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
          <w:b w:val="0"/>
          <w:color w:val="auto"/>
        </w:rPr>
        <w:t xml:space="preserve">55-тарау. Тексеру нәтижелері туралы хабарламаға </w:t>
      </w:r>
      <w:r w:rsidRPr="00A36536">
        <w:rPr>
          <w:rStyle w:val="s0"/>
          <w:color w:val="auto"/>
          <w:sz w:val="28"/>
          <w:szCs w:val="28"/>
        </w:rPr>
        <w:t xml:space="preserve">және (немесе) </w:t>
      </w:r>
      <w:r w:rsidRPr="00A36536">
        <w:rPr>
          <w:rStyle w:val="s1"/>
          <w:b w:val="0"/>
          <w:color w:val="auto"/>
        </w:rPr>
        <w:t>бұзушылықтарды жою туралы хабарламаға шағым жасау тәртібі</w:t>
      </w:r>
    </w:p>
    <w:p w:rsidR="00454FE0" w:rsidRPr="00A36536" w:rsidRDefault="00454FE0" w:rsidP="00C47413">
      <w:pPr>
        <w:widowControl w:val="0"/>
        <w:spacing w:after="0" w:line="240" w:lineRule="auto"/>
        <w:ind w:right="-1" w:firstLine="709"/>
        <w:jc w:val="both"/>
        <w:rPr>
          <w:rStyle w:val="s1"/>
          <w:b w:val="0"/>
          <w:color w:val="auto"/>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
          <w:b w:val="0"/>
          <w:color w:val="auto"/>
        </w:rPr>
        <w:t>4</w:t>
      </w:r>
      <w:r w:rsidR="0096738F" w:rsidRPr="00A36536">
        <w:rPr>
          <w:rStyle w:val="s1"/>
          <w:b w:val="0"/>
          <w:color w:val="auto"/>
        </w:rPr>
        <w:t>75</w:t>
      </w:r>
      <w:r w:rsidRPr="00A36536">
        <w:rPr>
          <w:rStyle w:val="s1"/>
          <w:b w:val="0"/>
          <w:color w:val="auto"/>
        </w:rPr>
        <w:t>-бап. Шағым жасау құқығы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71" w:name="SUB1730100"/>
      <w:bookmarkEnd w:id="171"/>
      <w:r w:rsidRPr="00A36536">
        <w:rPr>
          <w:rStyle w:val="s0"/>
          <w:color w:val="auto"/>
          <w:sz w:val="28"/>
          <w:szCs w:val="28"/>
        </w:rPr>
        <w:t>1. Тексеру нәтижелері туралы хабарламаға және бұзушылықтарды жою туралы хабарламаға шағым жасау (осы тараудың мақсатында бұдан әрі - хабарлама) осы бөлімде көзделген ерекшеліктер ескеріле отырып, Қазақстан Республикасының заңнамасында белгіленген тәртіппен жүзеге асырылады.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72" w:name="SUB1730200"/>
      <w:bookmarkEnd w:id="172"/>
      <w:r w:rsidRPr="00A36536">
        <w:rPr>
          <w:rStyle w:val="s0"/>
          <w:color w:val="auto"/>
          <w:sz w:val="28"/>
          <w:szCs w:val="28"/>
        </w:rPr>
        <w:t>2. Хабарламаға: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73" w:name="SUB1730201"/>
      <w:bookmarkEnd w:id="173"/>
      <w:r w:rsidRPr="00A36536">
        <w:rPr>
          <w:rStyle w:val="s0"/>
          <w:color w:val="auto"/>
          <w:sz w:val="28"/>
          <w:szCs w:val="28"/>
        </w:rPr>
        <w:t>1) өзіне қатысты тексеру нәтижелері туралы хабарлама шығарылған декларанттың не оның өкілінің;</w:t>
      </w:r>
    </w:p>
    <w:p w:rsidR="00454FE0" w:rsidRPr="00A36536" w:rsidRDefault="00454FE0" w:rsidP="00C47413">
      <w:pPr>
        <w:widowControl w:val="0"/>
        <w:spacing w:after="0" w:line="240" w:lineRule="auto"/>
        <w:ind w:right="-1" w:firstLine="709"/>
        <w:jc w:val="both"/>
        <w:rPr>
          <w:rStyle w:val="s0"/>
          <w:color w:val="auto"/>
          <w:sz w:val="28"/>
          <w:szCs w:val="28"/>
        </w:rPr>
      </w:pPr>
      <w:bookmarkStart w:id="174" w:name="SUB1730202"/>
      <w:bookmarkEnd w:id="174"/>
      <w:r w:rsidRPr="00A36536">
        <w:rPr>
          <w:rStyle w:val="s0"/>
          <w:color w:val="auto"/>
          <w:sz w:val="28"/>
          <w:szCs w:val="28"/>
        </w:rPr>
        <w:t>2) өзіне қатысты хабарлама шығарылған  қызметті жүзеге асыратын тұлғаның не оның өкілінің шағым жасау құқығы бар.</w:t>
      </w:r>
      <w:bookmarkStart w:id="175" w:name="SUB1740000"/>
      <w:bookmarkStart w:id="176" w:name="sub1004932435"/>
      <w:bookmarkEnd w:id="175"/>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3. Осы </w:t>
      </w:r>
      <w:hyperlink r:id="rId35" w:history="1">
        <w:r w:rsidRPr="00A36536">
          <w:rPr>
            <w:rStyle w:val="a4"/>
            <w:rFonts w:ascii="Times New Roman" w:hAnsi="Times New Roman" w:cs="Times New Roman"/>
            <w:color w:val="auto"/>
            <w:sz w:val="28"/>
            <w:szCs w:val="28"/>
            <w:u w:val="none"/>
          </w:rPr>
          <w:t>баптың 2-тармағында</w:t>
        </w:r>
      </w:hyperlink>
      <w:r w:rsidRPr="00A36536">
        <w:rPr>
          <w:rStyle w:val="s0"/>
          <w:color w:val="auto"/>
          <w:sz w:val="28"/>
          <w:szCs w:val="28"/>
        </w:rPr>
        <w:t xml:space="preserve"> көрсетілген тұлғалар Қазақстан Республикасының заңнамасына сәйкес хабарламаға сот тәртібімен шағымдануға құқылы.</w:t>
      </w:r>
    </w:p>
    <w:p w:rsidR="00454FE0" w:rsidRPr="00A36536" w:rsidRDefault="00454FE0" w:rsidP="00C47413">
      <w:pPr>
        <w:widowControl w:val="0"/>
        <w:spacing w:after="0" w:line="240" w:lineRule="auto"/>
        <w:ind w:right="-1" w:firstLine="709"/>
        <w:jc w:val="both"/>
        <w:rPr>
          <w:rStyle w:val="s1"/>
          <w:b w:val="0"/>
          <w:color w:val="auto"/>
        </w:rPr>
      </w:pPr>
      <w:r w:rsidRPr="00A36536">
        <w:rPr>
          <w:rStyle w:val="s1"/>
          <w:b w:val="0"/>
          <w:color w:val="auto"/>
        </w:rPr>
        <w:t xml:space="preserve"> </w:t>
      </w:r>
    </w:p>
    <w:p w:rsidR="00454FE0" w:rsidRPr="00A36536" w:rsidRDefault="00454FE0" w:rsidP="00C47413">
      <w:pPr>
        <w:widowControl w:val="0"/>
        <w:spacing w:after="0" w:line="240" w:lineRule="auto"/>
        <w:ind w:right="-1" w:firstLine="709"/>
        <w:jc w:val="both"/>
        <w:rPr>
          <w:rStyle w:val="s1"/>
          <w:b w:val="0"/>
          <w:color w:val="auto"/>
        </w:rPr>
      </w:pPr>
      <w:bookmarkStart w:id="177" w:name="sub1001513020"/>
      <w:bookmarkEnd w:id="176"/>
      <w:r w:rsidRPr="00A36536">
        <w:rPr>
          <w:rStyle w:val="s1"/>
          <w:b w:val="0"/>
          <w:color w:val="auto"/>
        </w:rPr>
        <w:t>4</w:t>
      </w:r>
      <w:r w:rsidR="0096738F" w:rsidRPr="00A36536">
        <w:rPr>
          <w:rStyle w:val="s1"/>
          <w:b w:val="0"/>
          <w:color w:val="auto"/>
        </w:rPr>
        <w:t>76</w:t>
      </w:r>
      <w:r w:rsidRPr="00A36536">
        <w:rPr>
          <w:rStyle w:val="s1"/>
          <w:b w:val="0"/>
          <w:color w:val="auto"/>
        </w:rPr>
        <w:t>-бап. Шағым беру тәртібі мен мерзімдері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78" w:name="SUB1750100"/>
      <w:bookmarkEnd w:id="178"/>
      <w:r w:rsidRPr="00A36536">
        <w:rPr>
          <w:rStyle w:val="s0"/>
          <w:color w:val="auto"/>
          <w:sz w:val="28"/>
          <w:szCs w:val="28"/>
        </w:rPr>
        <w:t xml:space="preserve">1. Шағым жоғары тұрған кеден органына хабарлама тапсырылған күннен кейінгі күннен бастап отыз жұмыс күнi iшiнде кеден қызметінің жоғары тұрған органына берiледi.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Бұл ретте шағымның көшiрмесi хабарламаны шығарған кеден органына жiберілуге тиiс.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Жоғары тұрған кеден органына шағым беру күнi оны беру тәсiлiне қарай:</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1) өзi келу тәртібімен - жоғары тұрған кеден органы шағымды алған күн;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2) поштамен - поштаның немесе өзге де байланыс ұйымының қабылдау туралы белгiсi қойылған күн болып табылады.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79" w:name="SUB1750200"/>
      <w:bookmarkEnd w:id="179"/>
      <w:r w:rsidRPr="00A36536">
        <w:rPr>
          <w:rStyle w:val="s0"/>
          <w:color w:val="auto"/>
          <w:sz w:val="28"/>
          <w:szCs w:val="28"/>
        </w:rPr>
        <w:t>2. Осы баптың 1-тармағында белгіленген мерзімді дәлелді себеппен өткізіп алған жағдайда шағым беруші тұлғаның өтінішхаты бойынша шағымды қараушы жоғары тұрған кеден органы бұл мерзімді қалпына келтіруі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0" w:name="SUB1750300"/>
      <w:bookmarkEnd w:id="180"/>
      <w:r w:rsidRPr="00A36536">
        <w:rPr>
          <w:rStyle w:val="s0"/>
          <w:color w:val="auto"/>
          <w:sz w:val="28"/>
          <w:szCs w:val="28"/>
        </w:rPr>
        <w:t>3. Жоғары тұрған кеден органы шағым берудің өткізіп алған мерзімін қалпына келтіру мақсатында өзіне қатысты тексеру жүргізілген жеке тұлғаның, сондай-ақ шағым беруші тұлға басшысының және (немесе) бас бухгалтерінің (ол болған жағдайда) уақытша еңбекке жарамсыздығын дәлелді себеп ретінде таниды.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Осы тармақтың ережелері өздеріне қатысты кедендік тексеру жүргізілген жеке тұлғаларға, сондай-ақ ұйымдық құрылымы жоғарыда көрсетілген тұлғалар болмаған кезде оларды ауыстыратын тұлғалардың болуы көзделмейтін осы Кодекстің </w:t>
      </w:r>
      <w:hyperlink r:id="rId36" w:history="1">
        <w:r w:rsidRPr="00A36536">
          <w:rPr>
            <w:rStyle w:val="a4"/>
            <w:rFonts w:ascii="Times New Roman" w:hAnsi="Times New Roman" w:cs="Times New Roman"/>
            <w:color w:val="auto"/>
            <w:sz w:val="28"/>
            <w:szCs w:val="28"/>
            <w:u w:val="none"/>
          </w:rPr>
          <w:t>4</w:t>
        </w:r>
        <w:r w:rsidR="0096738F" w:rsidRPr="00A36536">
          <w:rPr>
            <w:rStyle w:val="a4"/>
            <w:rFonts w:ascii="Times New Roman" w:hAnsi="Times New Roman" w:cs="Times New Roman"/>
            <w:color w:val="auto"/>
            <w:sz w:val="28"/>
            <w:szCs w:val="28"/>
            <w:u w:val="none"/>
          </w:rPr>
          <w:t>75</w:t>
        </w:r>
        <w:r w:rsidRPr="00A36536">
          <w:rPr>
            <w:rStyle w:val="a4"/>
            <w:rFonts w:ascii="Times New Roman" w:hAnsi="Times New Roman" w:cs="Times New Roman"/>
            <w:color w:val="auto"/>
            <w:sz w:val="28"/>
            <w:szCs w:val="28"/>
            <w:u w:val="none"/>
          </w:rPr>
          <w:t>-бабының 2-тармағында</w:t>
        </w:r>
      </w:hyperlink>
      <w:r w:rsidRPr="00A36536">
        <w:rPr>
          <w:rStyle w:val="s0"/>
          <w:color w:val="auto"/>
          <w:sz w:val="28"/>
          <w:szCs w:val="28"/>
        </w:rPr>
        <w:t xml:space="preserve"> көрсетілген тұлғаларға да қолданылады.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Бұл ретте шағым берудің өткізіп алған мерзімін қалпына келтіру туралы өтінішхатқа осы тармақтың бірінші бөлігінде көрсетілген адамдардың уақытша еңбекке жарамсыздық кезеңін растайтын құжат және осындай тұлғаның ұйымдық құрылымын белгілейтін құжат қоса беруге тиіс.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1" w:name="SUB1750400"/>
      <w:bookmarkEnd w:id="181"/>
      <w:r w:rsidRPr="00A36536">
        <w:rPr>
          <w:rStyle w:val="s0"/>
          <w:color w:val="auto"/>
          <w:sz w:val="28"/>
          <w:szCs w:val="28"/>
        </w:rPr>
        <w:t xml:space="preserve">4. Осы Кодекстің </w:t>
      </w:r>
      <w:hyperlink r:id="rId37" w:history="1">
        <w:r w:rsidRPr="00A36536">
          <w:rPr>
            <w:rStyle w:val="a4"/>
            <w:rFonts w:ascii="Times New Roman" w:hAnsi="Times New Roman" w:cs="Times New Roman"/>
            <w:color w:val="auto"/>
            <w:sz w:val="28"/>
            <w:szCs w:val="28"/>
            <w:u w:val="none"/>
          </w:rPr>
          <w:t>4</w:t>
        </w:r>
        <w:r w:rsidR="0096738F" w:rsidRPr="00A36536">
          <w:rPr>
            <w:rStyle w:val="a4"/>
            <w:rFonts w:ascii="Times New Roman" w:hAnsi="Times New Roman" w:cs="Times New Roman"/>
            <w:color w:val="auto"/>
            <w:sz w:val="28"/>
            <w:szCs w:val="28"/>
            <w:u w:val="none"/>
          </w:rPr>
          <w:t>75</w:t>
        </w:r>
        <w:r w:rsidRPr="00A36536">
          <w:rPr>
            <w:rStyle w:val="a4"/>
            <w:rFonts w:ascii="Times New Roman" w:hAnsi="Times New Roman" w:cs="Times New Roman"/>
            <w:color w:val="auto"/>
            <w:sz w:val="28"/>
            <w:szCs w:val="28"/>
            <w:u w:val="none"/>
          </w:rPr>
          <w:t>-бабы 2-тармағында</w:t>
        </w:r>
      </w:hyperlink>
      <w:r w:rsidRPr="00A36536">
        <w:rPr>
          <w:rStyle w:val="s0"/>
          <w:color w:val="auto"/>
          <w:sz w:val="28"/>
          <w:szCs w:val="28"/>
        </w:rPr>
        <w:t xml:space="preserve"> көрсетілген тұлғалардың шағым берудің өткізіп алған мерзімін жоғары тұрған кеден органының қалпына келтіруі туралы өтінішхаты осы баптың 3-тармағында көрсетілген тұлғалар шағым мен өтінішхатты уақытша еңбекке жарамсыздық кезеңі аяқталған күннен бастап он жұмыс күнінен кешіктірмей берген жағдайда ғана қанағаттандырылады.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2" w:name="SUB1750500"/>
      <w:bookmarkEnd w:id="182"/>
      <w:r w:rsidRPr="00A36536">
        <w:rPr>
          <w:rStyle w:val="s0"/>
          <w:color w:val="auto"/>
          <w:sz w:val="28"/>
          <w:szCs w:val="28"/>
        </w:rPr>
        <w:t xml:space="preserve">5. Жоғары тұрған кеден органына шағым берген тұлға осы шағым бойынша шешім қабылданғанға дейін оны өзінің жазбаша өтініші негізінде қайтарып ала алады.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Шағымды қайтарып алуы осы баптың 1-тармағында белгіленген мерзім сақталған жағдайда оны қайтадан шағым беру құқығынан айырмайды.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Осы Кодекстің </w:t>
      </w:r>
      <w:hyperlink r:id="rId38" w:history="1">
        <w:r w:rsidRPr="00A36536">
          <w:rPr>
            <w:rStyle w:val="a4"/>
            <w:rFonts w:ascii="Times New Roman" w:hAnsi="Times New Roman" w:cs="Times New Roman"/>
            <w:color w:val="auto"/>
            <w:sz w:val="28"/>
            <w:szCs w:val="28"/>
            <w:u w:val="none"/>
          </w:rPr>
          <w:t>4</w:t>
        </w:r>
        <w:r w:rsidR="0096738F" w:rsidRPr="00A36536">
          <w:rPr>
            <w:rStyle w:val="a4"/>
            <w:rFonts w:ascii="Times New Roman" w:hAnsi="Times New Roman" w:cs="Times New Roman"/>
            <w:color w:val="auto"/>
            <w:sz w:val="28"/>
            <w:szCs w:val="28"/>
            <w:u w:val="none"/>
          </w:rPr>
          <w:t>75</w:t>
        </w:r>
        <w:r w:rsidRPr="00A36536">
          <w:rPr>
            <w:rStyle w:val="a4"/>
            <w:rFonts w:ascii="Times New Roman" w:hAnsi="Times New Roman" w:cs="Times New Roman"/>
            <w:color w:val="auto"/>
            <w:sz w:val="28"/>
            <w:szCs w:val="28"/>
            <w:u w:val="none"/>
          </w:rPr>
          <w:t>-бабы 2-тармағында</w:t>
        </w:r>
      </w:hyperlink>
      <w:r w:rsidRPr="00A36536">
        <w:rPr>
          <w:rStyle w:val="s0"/>
          <w:color w:val="auto"/>
          <w:sz w:val="28"/>
          <w:szCs w:val="28"/>
        </w:rPr>
        <w:t xml:space="preserve"> көрсетілген тұлға көшпелі кедендік тексеру жүргізу тағайындалған күннен бастап оны аяқтау күніне дейін шағым бойынша шешім шығарылғанға дейінгі кезеңде шағымды қайтарып алуды жүргізуге құқығы жоқ.</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
          <w:b w:val="0"/>
          <w:color w:val="auto"/>
        </w:rPr>
        <w:t>4</w:t>
      </w:r>
      <w:r w:rsidR="0096738F" w:rsidRPr="00A36536">
        <w:rPr>
          <w:rStyle w:val="s1"/>
          <w:b w:val="0"/>
          <w:color w:val="auto"/>
        </w:rPr>
        <w:t>77</w:t>
      </w:r>
      <w:r w:rsidRPr="00A36536">
        <w:rPr>
          <w:rStyle w:val="s1"/>
          <w:b w:val="0"/>
          <w:color w:val="auto"/>
        </w:rPr>
        <w:t>-бап. Шағымның нысаны мен мазмұны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3" w:name="SUB1760100"/>
      <w:bookmarkEnd w:id="183"/>
      <w:r w:rsidRPr="00A36536">
        <w:rPr>
          <w:rStyle w:val="s0"/>
          <w:color w:val="auto"/>
          <w:sz w:val="28"/>
          <w:szCs w:val="28"/>
        </w:rPr>
        <w:t>1. Шағым жазбаша нысанда 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4" w:name="SUB1760200"/>
      <w:bookmarkEnd w:id="184"/>
      <w:r w:rsidRPr="00A36536">
        <w:rPr>
          <w:rStyle w:val="s0"/>
          <w:color w:val="auto"/>
          <w:sz w:val="28"/>
          <w:szCs w:val="28"/>
        </w:rPr>
        <w:t xml:space="preserve">2. Шағымда: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5" w:name="SUB1760201"/>
      <w:bookmarkEnd w:id="185"/>
      <w:r w:rsidRPr="00A36536">
        <w:rPr>
          <w:rStyle w:val="s0"/>
          <w:color w:val="auto"/>
          <w:sz w:val="28"/>
          <w:szCs w:val="28"/>
        </w:rPr>
        <w:t>1) шағымға қол қойған күнi;</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6" w:name="SUB1760202"/>
      <w:bookmarkEnd w:id="186"/>
      <w:r w:rsidRPr="00A36536">
        <w:rPr>
          <w:rStyle w:val="s0"/>
          <w:color w:val="auto"/>
          <w:sz w:val="28"/>
          <w:szCs w:val="28"/>
        </w:rPr>
        <w:t xml:space="preserve">2) шағым берілетін жоғары тұрған кеден органының атауы;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7" w:name="SUB1760203"/>
      <w:bookmarkEnd w:id="187"/>
      <w:r w:rsidRPr="00A36536">
        <w:rPr>
          <w:rStyle w:val="s0"/>
          <w:color w:val="auto"/>
          <w:sz w:val="28"/>
          <w:szCs w:val="28"/>
        </w:rPr>
        <w:t xml:space="preserve">3) шағым беретін тұлғаның тегі, аты, әкесінің аты (егер ол жеке басын куәландыратын құжатта көрсетілген болса) не толық атауы, оның тұрғылықты жері (орналасқан жері);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8" w:name="SUB1760204"/>
      <w:bookmarkEnd w:id="188"/>
      <w:r w:rsidRPr="00A36536">
        <w:rPr>
          <w:rStyle w:val="s0"/>
          <w:color w:val="auto"/>
          <w:sz w:val="28"/>
          <w:szCs w:val="28"/>
        </w:rPr>
        <w:t xml:space="preserve">4) сәйкестендіру нөмірі;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9" w:name="SUB1760205"/>
      <w:bookmarkEnd w:id="189"/>
      <w:r w:rsidRPr="00A36536">
        <w:rPr>
          <w:rStyle w:val="s0"/>
          <w:color w:val="auto"/>
          <w:sz w:val="28"/>
          <w:szCs w:val="28"/>
        </w:rPr>
        <w:t xml:space="preserve">5) хабарлама шығарған кеден органының атауы;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0" w:name="SUB1760206"/>
      <w:bookmarkEnd w:id="190"/>
      <w:r w:rsidRPr="00A36536">
        <w:rPr>
          <w:rStyle w:val="s0"/>
          <w:color w:val="auto"/>
          <w:sz w:val="28"/>
          <w:szCs w:val="28"/>
        </w:rPr>
        <w:t>6) шағым беруші тұлға өз талаптарын негіздейтін мән-жайлар, сондай-ақ осы мән-жайларды растайтын мәліметтер;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1" w:name="SUB1760207"/>
      <w:bookmarkEnd w:id="191"/>
      <w:r w:rsidRPr="00A36536">
        <w:rPr>
          <w:rStyle w:val="s0"/>
          <w:color w:val="auto"/>
          <w:sz w:val="28"/>
          <w:szCs w:val="28"/>
        </w:rPr>
        <w:t>7) қоса беріліп отырған құжаттардың тізбесі көрсетілуге тиіс.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2" w:name="SUB1760300"/>
      <w:bookmarkEnd w:id="192"/>
      <w:r w:rsidRPr="00A36536">
        <w:rPr>
          <w:rStyle w:val="s0"/>
          <w:color w:val="auto"/>
          <w:sz w:val="28"/>
          <w:szCs w:val="28"/>
        </w:rPr>
        <w:t>3. Шағымда оны қарау үшін маңызы бар өзге мәліметтер көрсетілуі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3" w:name="SUB1760400"/>
      <w:bookmarkEnd w:id="193"/>
      <w:r w:rsidRPr="00A36536">
        <w:rPr>
          <w:rStyle w:val="s0"/>
          <w:color w:val="auto"/>
          <w:sz w:val="28"/>
          <w:szCs w:val="28"/>
        </w:rPr>
        <w:t>4. Шағымға оны берген тұлға, не оның өкілі қол қояды.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4" w:name="SUB1760500"/>
      <w:bookmarkEnd w:id="194"/>
      <w:r w:rsidRPr="00A36536">
        <w:rPr>
          <w:rStyle w:val="s0"/>
          <w:color w:val="auto"/>
          <w:sz w:val="28"/>
          <w:szCs w:val="28"/>
        </w:rPr>
        <w:t xml:space="preserve">5. Шағымға: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5" w:name="SUB1760501"/>
      <w:bookmarkEnd w:id="195"/>
      <w:r w:rsidRPr="00A36536">
        <w:rPr>
          <w:rStyle w:val="s0"/>
          <w:color w:val="auto"/>
          <w:sz w:val="28"/>
          <w:szCs w:val="28"/>
        </w:rPr>
        <w:t>1) шағымданатын хабарламаның және кедендік тексеру актісінің көшірмесі;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6" w:name="SUB1760502"/>
      <w:bookmarkEnd w:id="196"/>
      <w:r w:rsidRPr="00A36536">
        <w:rPr>
          <w:rStyle w:val="s0"/>
          <w:color w:val="auto"/>
          <w:sz w:val="28"/>
          <w:szCs w:val="28"/>
        </w:rPr>
        <w:t>2) шағым берген тұлға өз талаптарын негіздеген мән-жайларды растайтын құжаттар;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7" w:name="SUB1760503"/>
      <w:bookmarkEnd w:id="197"/>
      <w:r w:rsidRPr="00A36536">
        <w:rPr>
          <w:rStyle w:val="s0"/>
          <w:color w:val="auto"/>
          <w:sz w:val="28"/>
          <w:szCs w:val="28"/>
        </w:rPr>
        <w:t>3) іске қатысы бар өзге де құжаттар қоса 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w:t>
      </w:r>
    </w:p>
    <w:p w:rsidR="00454FE0" w:rsidRPr="00A36536" w:rsidRDefault="00454FE0" w:rsidP="00C47413">
      <w:pPr>
        <w:widowControl w:val="0"/>
        <w:spacing w:after="0" w:line="240" w:lineRule="auto"/>
        <w:ind w:right="-1" w:firstLine="709"/>
        <w:jc w:val="both"/>
        <w:rPr>
          <w:rStyle w:val="s1"/>
          <w:b w:val="0"/>
          <w:color w:val="auto"/>
        </w:rPr>
      </w:pPr>
      <w:bookmarkStart w:id="198" w:name="SUB1770000"/>
      <w:bookmarkStart w:id="199" w:name="sub1004382409"/>
      <w:bookmarkEnd w:id="198"/>
      <w:r w:rsidRPr="00A36536">
        <w:rPr>
          <w:rStyle w:val="s1"/>
          <w:b w:val="0"/>
          <w:color w:val="auto"/>
        </w:rPr>
        <w:t>4</w:t>
      </w:r>
      <w:r w:rsidR="008F5408" w:rsidRPr="00A36536">
        <w:rPr>
          <w:rStyle w:val="s1"/>
          <w:b w:val="0"/>
          <w:color w:val="auto"/>
        </w:rPr>
        <w:t>78</w:t>
      </w:r>
      <w:r w:rsidRPr="00A36536">
        <w:rPr>
          <w:rStyle w:val="s1"/>
          <w:b w:val="0"/>
          <w:color w:val="auto"/>
        </w:rPr>
        <w:t>-бап. Шағымды қараудан бас тарту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00" w:name="SUB1770100"/>
      <w:bookmarkEnd w:id="200"/>
      <w:r w:rsidRPr="00A36536">
        <w:rPr>
          <w:rStyle w:val="s0"/>
          <w:color w:val="auto"/>
          <w:sz w:val="28"/>
          <w:szCs w:val="28"/>
        </w:rPr>
        <w:t xml:space="preserve">1. Жоғары тұрған кеден органы: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01" w:name="SUB1770101"/>
      <w:bookmarkEnd w:id="201"/>
      <w:r w:rsidRPr="00A36536">
        <w:rPr>
          <w:rStyle w:val="s0"/>
          <w:color w:val="auto"/>
          <w:sz w:val="28"/>
          <w:szCs w:val="28"/>
        </w:rPr>
        <w:t xml:space="preserve">1) шағым осы Кодекстің </w:t>
      </w:r>
      <w:bookmarkStart w:id="202" w:name="sub1001505632"/>
      <w:r w:rsidR="00E57B1E" w:rsidRPr="00A36536">
        <w:rPr>
          <w:rStyle w:val="s0"/>
          <w:color w:val="auto"/>
          <w:sz w:val="28"/>
          <w:szCs w:val="28"/>
        </w:rPr>
        <w:fldChar w:fldCharType="begin"/>
      </w:r>
      <w:r w:rsidRPr="00A36536">
        <w:rPr>
          <w:rStyle w:val="s0"/>
          <w:color w:val="auto"/>
          <w:sz w:val="28"/>
          <w:szCs w:val="28"/>
        </w:rPr>
        <w:instrText xml:space="preserve"> HYPERLINK "jl:30782136.1750000%20" </w:instrText>
      </w:r>
      <w:r w:rsidR="00E57B1E"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4</w:t>
      </w:r>
      <w:r w:rsidR="008F5408" w:rsidRPr="00A36536">
        <w:rPr>
          <w:rStyle w:val="a4"/>
          <w:rFonts w:ascii="Times New Roman" w:hAnsi="Times New Roman" w:cs="Times New Roman"/>
          <w:color w:val="auto"/>
          <w:sz w:val="28"/>
          <w:szCs w:val="28"/>
          <w:u w:val="none"/>
        </w:rPr>
        <w:t>76</w:t>
      </w:r>
      <w:r w:rsidRPr="00A36536">
        <w:rPr>
          <w:rStyle w:val="a4"/>
          <w:rFonts w:ascii="Times New Roman" w:hAnsi="Times New Roman" w:cs="Times New Roman"/>
          <w:color w:val="auto"/>
          <w:sz w:val="28"/>
          <w:szCs w:val="28"/>
          <w:u w:val="none"/>
        </w:rPr>
        <w:t>-бабында</w:t>
      </w:r>
      <w:r w:rsidR="00E57B1E" w:rsidRPr="00A36536">
        <w:rPr>
          <w:rStyle w:val="s0"/>
          <w:color w:val="auto"/>
          <w:sz w:val="28"/>
          <w:szCs w:val="28"/>
        </w:rPr>
        <w:fldChar w:fldCharType="end"/>
      </w:r>
      <w:r w:rsidRPr="00A36536">
        <w:rPr>
          <w:rStyle w:val="s0"/>
          <w:color w:val="auto"/>
          <w:sz w:val="28"/>
          <w:szCs w:val="28"/>
        </w:rPr>
        <w:t xml:space="preserve"> белгіленген шағым жасау мерзімі бұзыла отырып берілген;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03" w:name="SUB1770102"/>
      <w:bookmarkEnd w:id="203"/>
      <w:r w:rsidRPr="00A36536">
        <w:rPr>
          <w:rStyle w:val="s0"/>
          <w:color w:val="auto"/>
          <w:sz w:val="28"/>
          <w:szCs w:val="28"/>
        </w:rPr>
        <w:t xml:space="preserve">2) шағымның нысаны мен мазмұны осы Кодекстің </w:t>
      </w:r>
      <w:bookmarkStart w:id="204" w:name="sub1001505633"/>
      <w:r w:rsidR="00E57B1E" w:rsidRPr="00A36536">
        <w:rPr>
          <w:rStyle w:val="s0"/>
          <w:color w:val="auto"/>
          <w:sz w:val="28"/>
          <w:szCs w:val="28"/>
        </w:rPr>
        <w:fldChar w:fldCharType="begin"/>
      </w:r>
      <w:r w:rsidRPr="00A36536">
        <w:rPr>
          <w:rStyle w:val="s0"/>
          <w:color w:val="auto"/>
          <w:sz w:val="28"/>
          <w:szCs w:val="28"/>
        </w:rPr>
        <w:instrText xml:space="preserve"> HYPERLINK "jl:30782136.1760000%20" </w:instrText>
      </w:r>
      <w:r w:rsidR="00E57B1E"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4</w:t>
      </w:r>
      <w:r w:rsidR="008F5408" w:rsidRPr="00A36536">
        <w:rPr>
          <w:rStyle w:val="a4"/>
          <w:rFonts w:ascii="Times New Roman" w:hAnsi="Times New Roman" w:cs="Times New Roman"/>
          <w:color w:val="auto"/>
          <w:sz w:val="28"/>
          <w:szCs w:val="28"/>
          <w:u w:val="none"/>
        </w:rPr>
        <w:t>77</w:t>
      </w:r>
      <w:r w:rsidRPr="00A36536">
        <w:rPr>
          <w:rStyle w:val="a4"/>
          <w:rFonts w:ascii="Times New Roman" w:hAnsi="Times New Roman" w:cs="Times New Roman"/>
          <w:color w:val="auto"/>
          <w:sz w:val="28"/>
          <w:szCs w:val="28"/>
          <w:u w:val="none"/>
        </w:rPr>
        <w:t>-бабында</w:t>
      </w:r>
      <w:r w:rsidR="00E57B1E" w:rsidRPr="00A36536">
        <w:rPr>
          <w:rStyle w:val="s0"/>
          <w:color w:val="auto"/>
          <w:sz w:val="28"/>
          <w:szCs w:val="28"/>
        </w:rPr>
        <w:fldChar w:fldCharType="end"/>
      </w:r>
      <w:bookmarkEnd w:id="204"/>
      <w:r w:rsidRPr="00A36536">
        <w:rPr>
          <w:rStyle w:val="s0"/>
          <w:color w:val="auto"/>
          <w:sz w:val="28"/>
          <w:szCs w:val="28"/>
        </w:rPr>
        <w:t xml:space="preserve"> белгіленген талаптарға сәйкес келмеген;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05" w:name="SUB1770103"/>
      <w:bookmarkStart w:id="206" w:name="sub1004932446"/>
      <w:bookmarkEnd w:id="205"/>
      <w:r w:rsidRPr="00A36536">
        <w:rPr>
          <w:rStyle w:val="s0"/>
          <w:color w:val="auto"/>
          <w:sz w:val="28"/>
          <w:szCs w:val="28"/>
        </w:rPr>
        <w:t xml:space="preserve">3) шағымды осы Кодекстің аталмаған </w:t>
      </w:r>
      <w:hyperlink r:id="rId39" w:history="1">
        <w:r w:rsidR="008F5408" w:rsidRPr="00A36536">
          <w:rPr>
            <w:rStyle w:val="a4"/>
            <w:rFonts w:ascii="Times New Roman" w:hAnsi="Times New Roman" w:cs="Times New Roman"/>
            <w:color w:val="auto"/>
            <w:sz w:val="28"/>
            <w:szCs w:val="28"/>
            <w:u w:val="none"/>
          </w:rPr>
          <w:t>475-бабы 2-тармағында</w:t>
        </w:r>
      </w:hyperlink>
      <w:r w:rsidR="008F5408" w:rsidRPr="00A36536">
        <w:rPr>
          <w:rStyle w:val="s0"/>
          <w:color w:val="auto"/>
          <w:sz w:val="28"/>
          <w:szCs w:val="28"/>
        </w:rPr>
        <w:t xml:space="preserve"> көрсетілген </w:t>
      </w:r>
      <w:r w:rsidRPr="00A36536">
        <w:rPr>
          <w:rStyle w:val="s0"/>
          <w:color w:val="auto"/>
          <w:sz w:val="28"/>
          <w:szCs w:val="28"/>
        </w:rPr>
        <w:t>тұлға берген;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07" w:name="SUB1770104"/>
      <w:bookmarkEnd w:id="207"/>
      <w:r w:rsidRPr="00A36536">
        <w:rPr>
          <w:rStyle w:val="s0"/>
          <w:color w:val="auto"/>
          <w:sz w:val="28"/>
          <w:szCs w:val="28"/>
        </w:rPr>
        <w:t xml:space="preserve">4) осы Кодекстің </w:t>
      </w:r>
      <w:hyperlink r:id="rId40" w:history="1">
        <w:r w:rsidRPr="00A36536">
          <w:rPr>
            <w:rStyle w:val="a4"/>
            <w:rFonts w:ascii="Times New Roman" w:hAnsi="Times New Roman" w:cs="Times New Roman"/>
            <w:color w:val="auto"/>
            <w:sz w:val="28"/>
            <w:szCs w:val="28"/>
            <w:u w:val="none"/>
          </w:rPr>
          <w:t>4</w:t>
        </w:r>
        <w:r w:rsidR="008F5408" w:rsidRPr="00A36536">
          <w:rPr>
            <w:rStyle w:val="a4"/>
            <w:rFonts w:ascii="Times New Roman" w:hAnsi="Times New Roman" w:cs="Times New Roman"/>
            <w:color w:val="auto"/>
            <w:sz w:val="28"/>
            <w:szCs w:val="28"/>
            <w:u w:val="none"/>
          </w:rPr>
          <w:t>75</w:t>
        </w:r>
        <w:r w:rsidRPr="00A36536">
          <w:rPr>
            <w:rStyle w:val="a4"/>
            <w:rFonts w:ascii="Times New Roman" w:hAnsi="Times New Roman" w:cs="Times New Roman"/>
            <w:color w:val="auto"/>
            <w:sz w:val="28"/>
            <w:szCs w:val="28"/>
            <w:u w:val="none"/>
          </w:rPr>
          <w:t>-бабы 2-тармағында</w:t>
        </w:r>
      </w:hyperlink>
      <w:r w:rsidRPr="00A36536">
        <w:rPr>
          <w:rStyle w:val="s0"/>
          <w:color w:val="auto"/>
          <w:sz w:val="28"/>
          <w:szCs w:val="28"/>
        </w:rPr>
        <w:t xml:space="preserve"> көрсетілген тұлға шағымда жазылған мәселелер бойынша сотқа талап арыз берген жағдайларда шағымды қараудан бас тартады.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08" w:name="SUB1770200"/>
      <w:bookmarkEnd w:id="208"/>
      <w:r w:rsidRPr="00A36536">
        <w:rPr>
          <w:rStyle w:val="s0"/>
          <w:color w:val="auto"/>
          <w:sz w:val="28"/>
          <w:szCs w:val="28"/>
        </w:rPr>
        <w:t xml:space="preserve">2. Жоғары тұрған кеден органы осы баптың 1-тармағының 1), 2) және </w:t>
      </w:r>
      <w:r w:rsidR="008F5408" w:rsidRPr="00A36536">
        <w:rPr>
          <w:rStyle w:val="s0"/>
          <w:color w:val="auto"/>
          <w:sz w:val="28"/>
          <w:szCs w:val="28"/>
        </w:rPr>
        <w:br/>
      </w:r>
      <w:r w:rsidRPr="00A36536">
        <w:rPr>
          <w:rStyle w:val="s0"/>
          <w:color w:val="auto"/>
          <w:sz w:val="28"/>
          <w:szCs w:val="28"/>
        </w:rPr>
        <w:t>3) тармақшаларында көзделген жағдайларда, шағымды берген тұлғаға шағымды қараудан бас тарту туралы шағым тiркелген күннен бастап он жұмыс күнi ішінде жазбаша нысанда хабарлайды.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Жоғары тұрған кеден органы осы баптың 1-тармағының </w:t>
      </w:r>
      <w:r w:rsidR="008F5408" w:rsidRPr="00A36536">
        <w:rPr>
          <w:rStyle w:val="s0"/>
          <w:color w:val="auto"/>
          <w:sz w:val="28"/>
          <w:szCs w:val="28"/>
        </w:rPr>
        <w:br/>
      </w:r>
      <w:r w:rsidRPr="00A36536">
        <w:rPr>
          <w:rStyle w:val="s0"/>
          <w:color w:val="auto"/>
          <w:sz w:val="28"/>
          <w:szCs w:val="28"/>
        </w:rPr>
        <w:t>4) тармақшасында көзделген жағдайда, тұлғаның сотқа жүгіну фактісі анықталған күннен бастап он жұмыс күнi ішінде шағымды берген тұлғаға шағымды қараудан бас тарту туралы мұндай бас тартудың себебiн көрсете отырып жазбаша нысанда хабарлайды.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09" w:name="SUB1770300"/>
      <w:bookmarkEnd w:id="206"/>
      <w:bookmarkEnd w:id="209"/>
      <w:r w:rsidRPr="00A36536">
        <w:rPr>
          <w:rStyle w:val="s0"/>
          <w:color w:val="auto"/>
          <w:sz w:val="28"/>
          <w:szCs w:val="28"/>
        </w:rPr>
        <w:t xml:space="preserve">3. Жоғары тұрған кеден органының осы баптың 1-тармағының 1), 2) және 3) тармақшаларында көзделген жағдайларда, шағымды қараудан бас тартуы тұлғаны осы Кодекстiң </w:t>
      </w:r>
      <w:hyperlink r:id="rId41" w:history="1">
        <w:r w:rsidRPr="00A36536">
          <w:rPr>
            <w:rStyle w:val="a4"/>
            <w:rFonts w:ascii="Times New Roman" w:hAnsi="Times New Roman" w:cs="Times New Roman"/>
            <w:color w:val="auto"/>
            <w:sz w:val="28"/>
            <w:szCs w:val="28"/>
            <w:u w:val="none"/>
          </w:rPr>
          <w:t>4</w:t>
        </w:r>
        <w:r w:rsidR="008F5408" w:rsidRPr="00A36536">
          <w:rPr>
            <w:rStyle w:val="a4"/>
            <w:rFonts w:ascii="Times New Roman" w:hAnsi="Times New Roman" w:cs="Times New Roman"/>
            <w:color w:val="auto"/>
            <w:sz w:val="28"/>
            <w:szCs w:val="28"/>
            <w:u w:val="none"/>
          </w:rPr>
          <w:t>76</w:t>
        </w:r>
        <w:r w:rsidRPr="00A36536">
          <w:rPr>
            <w:rStyle w:val="a4"/>
            <w:rFonts w:ascii="Times New Roman" w:hAnsi="Times New Roman" w:cs="Times New Roman"/>
            <w:color w:val="auto"/>
            <w:sz w:val="28"/>
            <w:szCs w:val="28"/>
            <w:u w:val="none"/>
          </w:rPr>
          <w:t>-бабында</w:t>
        </w:r>
      </w:hyperlink>
      <w:bookmarkEnd w:id="202"/>
      <w:r w:rsidRPr="00A36536">
        <w:rPr>
          <w:rStyle w:val="s0"/>
          <w:color w:val="auto"/>
          <w:sz w:val="28"/>
          <w:szCs w:val="28"/>
        </w:rPr>
        <w:t xml:space="preserve"> белгiленген мерзiм шегiнде шағымды қайта беру құқығынан айырмайды.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w:t>
      </w:r>
    </w:p>
    <w:p w:rsidR="00454FE0" w:rsidRPr="00A36536" w:rsidRDefault="00454FE0" w:rsidP="00C47413">
      <w:pPr>
        <w:widowControl w:val="0"/>
        <w:spacing w:after="0" w:line="240" w:lineRule="auto"/>
        <w:ind w:right="-1" w:firstLine="709"/>
        <w:jc w:val="both"/>
        <w:rPr>
          <w:rStyle w:val="s1"/>
          <w:b w:val="0"/>
          <w:color w:val="auto"/>
        </w:rPr>
      </w:pPr>
      <w:bookmarkStart w:id="210" w:name="SUB1780000"/>
      <w:bookmarkStart w:id="211" w:name="sub1004877770"/>
      <w:bookmarkEnd w:id="210"/>
      <w:r w:rsidRPr="00A36536">
        <w:rPr>
          <w:rStyle w:val="s1"/>
          <w:b w:val="0"/>
          <w:color w:val="auto"/>
        </w:rPr>
        <w:t>4</w:t>
      </w:r>
      <w:r w:rsidR="008F5408" w:rsidRPr="00A36536">
        <w:rPr>
          <w:rStyle w:val="s1"/>
          <w:b w:val="0"/>
          <w:color w:val="auto"/>
        </w:rPr>
        <w:t>79</w:t>
      </w:r>
      <w:r w:rsidRPr="00A36536">
        <w:rPr>
          <w:rStyle w:val="s1"/>
          <w:b w:val="0"/>
          <w:color w:val="auto"/>
        </w:rPr>
        <w:t>-бап. Шағымды қарау тәртібі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1. Осы Кодекстің </w:t>
      </w:r>
      <w:bookmarkStart w:id="212" w:name="sub1001505637"/>
      <w:r w:rsidR="00E57B1E" w:rsidRPr="00A36536">
        <w:rPr>
          <w:rStyle w:val="s0"/>
          <w:color w:val="auto"/>
          <w:sz w:val="28"/>
          <w:szCs w:val="28"/>
        </w:rPr>
        <w:fldChar w:fldCharType="begin"/>
      </w:r>
      <w:r w:rsidRPr="00A36536">
        <w:rPr>
          <w:rStyle w:val="s0"/>
          <w:color w:val="auto"/>
          <w:sz w:val="28"/>
          <w:szCs w:val="28"/>
        </w:rPr>
        <w:instrText xml:space="preserve"> HYPERLINK "jl:30782136.1800000%20" </w:instrText>
      </w:r>
      <w:r w:rsidR="00E57B1E"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4</w:t>
      </w:r>
      <w:r w:rsidR="008F5408" w:rsidRPr="00A36536">
        <w:rPr>
          <w:rStyle w:val="a4"/>
          <w:rFonts w:ascii="Times New Roman" w:hAnsi="Times New Roman" w:cs="Times New Roman"/>
          <w:color w:val="auto"/>
          <w:sz w:val="28"/>
          <w:szCs w:val="28"/>
          <w:u w:val="none"/>
        </w:rPr>
        <w:t>81</w:t>
      </w:r>
      <w:r w:rsidRPr="00A36536">
        <w:rPr>
          <w:rStyle w:val="a4"/>
          <w:rFonts w:ascii="Times New Roman" w:hAnsi="Times New Roman" w:cs="Times New Roman"/>
          <w:color w:val="auto"/>
          <w:sz w:val="28"/>
          <w:szCs w:val="28"/>
          <w:u w:val="none"/>
        </w:rPr>
        <w:t>-бабына</w:t>
      </w:r>
      <w:r w:rsidR="00E57B1E" w:rsidRPr="00A36536">
        <w:rPr>
          <w:rStyle w:val="s0"/>
          <w:color w:val="auto"/>
          <w:sz w:val="28"/>
          <w:szCs w:val="28"/>
        </w:rPr>
        <w:fldChar w:fldCharType="end"/>
      </w:r>
      <w:r w:rsidRPr="00A36536">
        <w:rPr>
          <w:rStyle w:val="s0"/>
          <w:color w:val="auto"/>
          <w:sz w:val="28"/>
          <w:szCs w:val="28"/>
        </w:rPr>
        <w:t xml:space="preserve"> сәйкес шағымды қарау мерзімдерін ұзарту және тоқтата тұру жағдайларын қоспағанда, жоғары тұрған кеден органы шағым бойынша шағым тіркелген күннен бастап - отыз жұмыс күнінен аспайтын мерзімде, ал салық заңнамасына сәйкес мониторингке жататын ірі салық төлеушілердің шағымы бойынша - шағым тіркелген күннен бастап қырық бес жұмыс күнінен аспайтын мерзімде уәжделген шешім шығарады.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13" w:name="SUB1780200"/>
      <w:bookmarkEnd w:id="213"/>
      <w:r w:rsidRPr="00A36536">
        <w:rPr>
          <w:rStyle w:val="s0"/>
          <w:color w:val="auto"/>
          <w:sz w:val="28"/>
          <w:szCs w:val="28"/>
        </w:rPr>
        <w:t xml:space="preserve">2. Жоғары тұрған кеден органы шағымды қарау кезінде осы Кодекстің </w:t>
      </w:r>
      <w:bookmarkStart w:id="214" w:name="sub1001505683"/>
      <w:r w:rsidR="00E57B1E" w:rsidRPr="00A36536">
        <w:rPr>
          <w:rStyle w:val="s0"/>
          <w:color w:val="auto"/>
          <w:sz w:val="28"/>
          <w:szCs w:val="28"/>
        </w:rPr>
        <w:fldChar w:fldCharType="begin"/>
      </w:r>
      <w:r w:rsidRPr="00A36536">
        <w:rPr>
          <w:rStyle w:val="s0"/>
          <w:color w:val="auto"/>
          <w:sz w:val="28"/>
          <w:szCs w:val="28"/>
        </w:rPr>
        <w:instrText xml:space="preserve"> HYPERLINK "jl:30782136.2210000%20" </w:instrText>
      </w:r>
      <w:r w:rsidR="00E57B1E"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41</w:t>
      </w:r>
      <w:r w:rsidR="008F5408" w:rsidRPr="00A36536">
        <w:rPr>
          <w:rStyle w:val="a4"/>
          <w:rFonts w:ascii="Times New Roman" w:hAnsi="Times New Roman" w:cs="Times New Roman"/>
          <w:color w:val="auto"/>
          <w:sz w:val="28"/>
          <w:szCs w:val="28"/>
          <w:u w:val="none"/>
        </w:rPr>
        <w:t>8</w:t>
      </w:r>
      <w:r w:rsidRPr="00A36536">
        <w:rPr>
          <w:rStyle w:val="a4"/>
          <w:rFonts w:ascii="Times New Roman" w:hAnsi="Times New Roman" w:cs="Times New Roman"/>
          <w:color w:val="auto"/>
          <w:sz w:val="28"/>
          <w:szCs w:val="28"/>
          <w:u w:val="none"/>
        </w:rPr>
        <w:t>-бабында</w:t>
      </w:r>
      <w:r w:rsidR="00E57B1E" w:rsidRPr="00A36536">
        <w:rPr>
          <w:rStyle w:val="s0"/>
          <w:color w:val="auto"/>
          <w:sz w:val="28"/>
          <w:szCs w:val="28"/>
        </w:rPr>
        <w:fldChar w:fldCharType="end"/>
      </w:r>
      <w:bookmarkEnd w:id="214"/>
      <w:r w:rsidRPr="00A36536">
        <w:rPr>
          <w:rStyle w:val="s0"/>
          <w:color w:val="auto"/>
          <w:sz w:val="28"/>
          <w:szCs w:val="28"/>
        </w:rPr>
        <w:t xml:space="preserve"> белгіленген тәртіппен жоспардан тыс көшпелі кедендік тексеру тағайындауға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Шағымды қарау мерзімі осы Кодекстің </w:t>
      </w:r>
      <w:hyperlink r:id="rId42" w:history="1">
        <w:r w:rsidRPr="00A36536">
          <w:rPr>
            <w:rStyle w:val="a4"/>
            <w:rFonts w:ascii="Times New Roman" w:hAnsi="Times New Roman" w:cs="Times New Roman"/>
            <w:color w:val="auto"/>
            <w:sz w:val="28"/>
            <w:szCs w:val="28"/>
            <w:u w:val="none"/>
          </w:rPr>
          <w:t>4</w:t>
        </w:r>
        <w:r w:rsidR="008F5408" w:rsidRPr="00A36536">
          <w:rPr>
            <w:rStyle w:val="a4"/>
            <w:rFonts w:ascii="Times New Roman" w:hAnsi="Times New Roman" w:cs="Times New Roman"/>
            <w:color w:val="auto"/>
            <w:sz w:val="28"/>
            <w:szCs w:val="28"/>
            <w:u w:val="none"/>
          </w:rPr>
          <w:t>81</w:t>
        </w:r>
        <w:r w:rsidRPr="00A36536">
          <w:rPr>
            <w:rStyle w:val="a4"/>
            <w:rFonts w:ascii="Times New Roman" w:hAnsi="Times New Roman" w:cs="Times New Roman"/>
            <w:color w:val="auto"/>
            <w:sz w:val="28"/>
            <w:szCs w:val="28"/>
            <w:u w:val="none"/>
          </w:rPr>
          <w:t>-бабында</w:t>
        </w:r>
      </w:hyperlink>
      <w:bookmarkEnd w:id="212"/>
      <w:r w:rsidRPr="00A36536">
        <w:rPr>
          <w:rStyle w:val="s0"/>
          <w:color w:val="auto"/>
          <w:sz w:val="28"/>
          <w:szCs w:val="28"/>
        </w:rPr>
        <w:t xml:space="preserve"> айқындалған тәртіппен ұзартылуы және (немесе) тоқтатыла тұруы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Шағым ол жасалатын мәселелер шегінде қаралады.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Осы Кодекстің </w:t>
      </w:r>
      <w:hyperlink r:id="rId43" w:history="1">
        <w:r w:rsidRPr="00A36536">
          <w:rPr>
            <w:rStyle w:val="a4"/>
            <w:rFonts w:ascii="Times New Roman" w:hAnsi="Times New Roman" w:cs="Times New Roman"/>
            <w:color w:val="auto"/>
            <w:sz w:val="28"/>
            <w:szCs w:val="28"/>
            <w:u w:val="none"/>
          </w:rPr>
          <w:t>4</w:t>
        </w:r>
        <w:r w:rsidR="008F5408" w:rsidRPr="00A36536">
          <w:rPr>
            <w:rStyle w:val="a4"/>
            <w:rFonts w:ascii="Times New Roman" w:hAnsi="Times New Roman" w:cs="Times New Roman"/>
            <w:color w:val="auto"/>
            <w:sz w:val="28"/>
            <w:szCs w:val="28"/>
            <w:u w:val="none"/>
          </w:rPr>
          <w:t>75</w:t>
        </w:r>
        <w:r w:rsidRPr="00A36536">
          <w:rPr>
            <w:rStyle w:val="a4"/>
            <w:rFonts w:ascii="Times New Roman" w:hAnsi="Times New Roman" w:cs="Times New Roman"/>
            <w:color w:val="auto"/>
            <w:sz w:val="28"/>
            <w:szCs w:val="28"/>
            <w:u w:val="none"/>
          </w:rPr>
          <w:t>-бабы 2-тармағында</w:t>
        </w:r>
      </w:hyperlink>
      <w:r w:rsidRPr="00A36536">
        <w:rPr>
          <w:rStyle w:val="s0"/>
          <w:color w:val="auto"/>
          <w:sz w:val="28"/>
          <w:szCs w:val="28"/>
        </w:rPr>
        <w:t xml:space="preserve"> аталған тұлға шағымды қарауға өзі тексеру барысында ұсынбаған құжаттарды ұсынған жағдайда жоғары тұрған кеден органы мұндай құжаттарды қарау кезінде тағайындалған көшпелі кедендік тексеру барысында олардың анықтығын айқындауға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Жоғары тұрған кеден органы шағымды қарау кезiнде: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шағым берген тұлғаға және (немесе) кеден органына шағымда жазылған мәселелер бойынша қосымша ақпаратты не түсіндірмелерді жазбаша нысанда беру туралы сауалдарды жіберуге;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мемлекеттік органдарға, сондай-ақ шет мемлекеттердің тиісті органдарына мұндай органдардың құзыретіндегі мәселелер бойынша сауалдар жіберуге;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шағымда жазылған мәселелер бойынша шағым берген адаммен кездесу өткізуге;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кеден органдарының кедендік бақылауды жүргізуге қатысқан лауазымды адамдарынан туындаған мәселелер бойынша түсіндірмелер сұратуға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Жоғары тұрған кеден органының шағымды қарау жөніндегі өз өкiлеттiктерiн жүзеге асыруы кезiнде оның қызметiне араласуға және шағымды қарауға қатысы бар лауазымды адамдарға қандай да бiр ықпал етуге тыйым салынады.</w:t>
      </w:r>
    </w:p>
    <w:p w:rsidR="00454FE0" w:rsidRPr="00A36536" w:rsidRDefault="00454FE0" w:rsidP="00C47413">
      <w:pPr>
        <w:widowControl w:val="0"/>
        <w:spacing w:after="0" w:line="240" w:lineRule="auto"/>
        <w:ind w:right="-1" w:firstLine="709"/>
        <w:jc w:val="both"/>
        <w:rPr>
          <w:rStyle w:val="s1"/>
          <w:b w:val="0"/>
          <w:color w:val="auto"/>
        </w:rPr>
      </w:pPr>
      <w:bookmarkStart w:id="215" w:name="SUB1790000"/>
      <w:bookmarkEnd w:id="199"/>
      <w:bookmarkEnd w:id="215"/>
    </w:p>
    <w:p w:rsidR="00454FE0" w:rsidRPr="00A36536" w:rsidRDefault="00454FE0" w:rsidP="00C47413">
      <w:pPr>
        <w:widowControl w:val="0"/>
        <w:spacing w:after="0" w:line="240" w:lineRule="auto"/>
        <w:ind w:right="-1" w:firstLine="709"/>
        <w:jc w:val="both"/>
        <w:rPr>
          <w:rStyle w:val="s1"/>
          <w:b w:val="0"/>
          <w:color w:val="auto"/>
        </w:rPr>
      </w:pPr>
      <w:r w:rsidRPr="00A36536">
        <w:rPr>
          <w:rStyle w:val="s1"/>
          <w:b w:val="0"/>
          <w:color w:val="auto"/>
        </w:rPr>
        <w:t>4</w:t>
      </w:r>
      <w:r w:rsidR="008F5408" w:rsidRPr="00A36536">
        <w:rPr>
          <w:rStyle w:val="s1"/>
          <w:b w:val="0"/>
          <w:color w:val="auto"/>
        </w:rPr>
        <w:t>80</w:t>
      </w:r>
      <w:r w:rsidRPr="00A36536">
        <w:rPr>
          <w:rStyle w:val="s1"/>
          <w:b w:val="0"/>
          <w:color w:val="auto"/>
        </w:rPr>
        <w:t>-бап. Шағымды қарау нәтижелері бойынша шешім шығару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16" w:name="SUB1790100"/>
      <w:bookmarkEnd w:id="216"/>
      <w:r w:rsidRPr="00A36536">
        <w:rPr>
          <w:rStyle w:val="s19"/>
          <w:rFonts w:ascii="Times New Roman" w:hAnsi="Times New Roman" w:cs="Times New Roman"/>
          <w:sz w:val="28"/>
          <w:szCs w:val="28"/>
        </w:rPr>
        <w:t>1. Тексеру нәтижелері туралы хабарламаға шағымдарды қарау үшін уәкілетті орган Апелляциялық комиссия құрады.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9"/>
          <w:rFonts w:ascii="Times New Roman" w:hAnsi="Times New Roman" w:cs="Times New Roman"/>
          <w:sz w:val="28"/>
          <w:szCs w:val="28"/>
        </w:rPr>
        <w:t>Апелляциялық комиссияның құрамын және ол туралы ережені уәкілетті орган айқындайды.</w:t>
      </w:r>
    </w:p>
    <w:p w:rsidR="00454FE0" w:rsidRDefault="00454FE0" w:rsidP="00C47413">
      <w:pPr>
        <w:widowControl w:val="0"/>
        <w:spacing w:after="0" w:line="240" w:lineRule="auto"/>
        <w:ind w:right="-1" w:firstLine="709"/>
        <w:jc w:val="both"/>
        <w:rPr>
          <w:rStyle w:val="s19"/>
          <w:rFonts w:ascii="Times New Roman" w:hAnsi="Times New Roman" w:cs="Times New Roman"/>
          <w:sz w:val="28"/>
          <w:szCs w:val="28"/>
        </w:rPr>
      </w:pPr>
      <w:r w:rsidRPr="00721081">
        <w:rPr>
          <w:rStyle w:val="s19"/>
          <w:rFonts w:ascii="Times New Roman" w:hAnsi="Times New Roman" w:cs="Times New Roman"/>
          <w:sz w:val="28"/>
          <w:szCs w:val="28"/>
          <w:highlight w:val="green"/>
        </w:rPr>
        <w:t>Шағымды қарау аяқталған соң уәкілетті орган жазбаша нысанда шешiм шығарады.</w:t>
      </w:r>
    </w:p>
    <w:p w:rsidR="00721081" w:rsidRDefault="00721081" w:rsidP="00721081">
      <w:pPr>
        <w:widowControl w:val="0"/>
        <w:spacing w:after="0" w:line="240" w:lineRule="auto"/>
        <w:ind w:firstLine="709"/>
        <w:contextualSpacing/>
        <w:jc w:val="both"/>
        <w:rPr>
          <w:rFonts w:ascii="Times New Roman" w:hAnsi="Times New Roman" w:cs="Times New Roman"/>
          <w:sz w:val="28"/>
          <w:szCs w:val="28"/>
        </w:rPr>
      </w:pPr>
      <w:r w:rsidRPr="001F0868">
        <w:rPr>
          <w:rFonts w:ascii="Times New Roman" w:hAnsi="Times New Roman" w:cs="Times New Roman"/>
          <w:sz w:val="28"/>
          <w:szCs w:val="28"/>
        </w:rPr>
        <w:t xml:space="preserve">По окончании рассмотрения жалобы уполномоченный орган выносит решение в письменной форме </w:t>
      </w:r>
      <w:r w:rsidRPr="001F0868">
        <w:rPr>
          <w:rFonts w:ascii="Times New Roman" w:hAnsi="Times New Roman" w:cs="Times New Roman"/>
          <w:sz w:val="28"/>
          <w:szCs w:val="28"/>
          <w:highlight w:val="green"/>
        </w:rPr>
        <w:t>с учетом решения Апелляционной комиссии.</w:t>
      </w:r>
    </w:p>
    <w:p w:rsidR="00721081" w:rsidRPr="00A36536" w:rsidRDefault="00721081"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9"/>
          <w:rFonts w:ascii="Times New Roman" w:hAnsi="Times New Roman" w:cs="Times New Roman"/>
          <w:sz w:val="28"/>
          <w:szCs w:val="28"/>
        </w:rPr>
        <w:t>2. Тексеру нәтижелері туралы хабарламаға уәкілетті орган мынадай шешімдердің бірін шығарады: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9"/>
          <w:rFonts w:ascii="Times New Roman" w:hAnsi="Times New Roman" w:cs="Times New Roman"/>
          <w:sz w:val="28"/>
          <w:szCs w:val="28"/>
        </w:rPr>
        <w:t>шағым жасалған тексеру нәтижелері туралы хабарлама - өзгеріссіз, ал шағым қанағаттандырусыз қалдырылсын;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9"/>
          <w:rFonts w:ascii="Times New Roman" w:hAnsi="Times New Roman" w:cs="Times New Roman"/>
          <w:sz w:val="28"/>
          <w:szCs w:val="28"/>
        </w:rPr>
        <w:t>тексеру нәтижелері туралы шағым жасалған хабарламаның толық немесе оның бір бөлігінің күші жойылсын.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9"/>
          <w:rFonts w:ascii="Times New Roman" w:hAnsi="Times New Roman" w:cs="Times New Roman"/>
          <w:sz w:val="28"/>
          <w:szCs w:val="28"/>
        </w:rPr>
        <w:t>3. Шағым бойынша шешім жазбаша нысанда шағым жасаған адамға жiберіледi немесе қолына табыс етіледі, ал көшiрмесi хабарлама шығарған кеден органына жіберіледi.</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9"/>
          <w:rFonts w:ascii="Times New Roman" w:hAnsi="Times New Roman" w:cs="Times New Roman"/>
          <w:sz w:val="28"/>
          <w:szCs w:val="28"/>
        </w:rPr>
        <w:t xml:space="preserve">4. </w:t>
      </w:r>
      <w:r w:rsidRPr="00A36536">
        <w:rPr>
          <w:rStyle w:val="s0"/>
          <w:color w:val="auto"/>
          <w:sz w:val="28"/>
          <w:szCs w:val="28"/>
        </w:rPr>
        <w:t>Шағымды қарау нәтижелері бойынша шағым жасалған хабарламаның бір бөлігінің күші жойылған жағдайда хабарлама шығарған кеден органы хабарламаға шағымды қарау қорытындылары туралы хабарлама шығарады және оны шағым бойынша шешім қабылданған күннен бастап бес жұмыс күнінен кешіктірмей, шағымды берген тұлғаға жібереді. Хабарламаға шағымды қарау нәтижелері туралы хабарламаның нысанын  уәкілетті орган белгілейді.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Осы Кодексте белгіленген негізде және тәртіппен шығарылған жоғары тұрған кеден органының шешімі кеден органдарының орындауы үшін міндетті.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17" w:name="SUB1800000"/>
      <w:bookmarkEnd w:id="211"/>
      <w:bookmarkEnd w:id="217"/>
      <w:r w:rsidRPr="00A36536">
        <w:rPr>
          <w:rStyle w:val="s1"/>
          <w:b w:val="0"/>
          <w:color w:val="auto"/>
        </w:rPr>
        <w:t>4</w:t>
      </w:r>
      <w:r w:rsidR="008F5408" w:rsidRPr="00A36536">
        <w:rPr>
          <w:rStyle w:val="s1"/>
          <w:b w:val="0"/>
          <w:color w:val="auto"/>
        </w:rPr>
        <w:t>81</w:t>
      </w:r>
      <w:r w:rsidRPr="00A36536">
        <w:rPr>
          <w:rStyle w:val="s1"/>
          <w:b w:val="0"/>
          <w:color w:val="auto"/>
        </w:rPr>
        <w:t>-бап. Шағымды қарау мерзімін тоқтата тұру және (немесе) ұзарту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18" w:name="SUB1800100"/>
      <w:bookmarkEnd w:id="177"/>
      <w:bookmarkEnd w:id="218"/>
      <w:r w:rsidRPr="00A36536">
        <w:rPr>
          <w:rFonts w:ascii="Times New Roman" w:hAnsi="Times New Roman" w:cs="Times New Roman"/>
          <w:sz w:val="28"/>
          <w:szCs w:val="28"/>
        </w:rPr>
        <w:t>1. Шағымды қарау мерзімі мынадай жағдайларда: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шағымды қарау барысында тағайындалған жоспардан тыс көшпелі кедендік тексеру жүргізілген жағдайда - уәкілетті орган аяқталған тексеру актісін алған күннен бастап он бес жұмыс күніне;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мемлекеттік органдарға, сондай-ақ осындай органдардың және ұйымдардың құзыретіндегі мәселелер бойынша шет мемлекеттердің тиісті органдарына және өзге де ұйымдарға сұрау салулар жіберілген жағдайда - жіберілген әрбір сұрау салу бойынша жауаптар алынған күннен бастап он бес жұмыс күніне тоқтатыла тұрады.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уәкілетті орган шағымды қарау мерзiмiн тоқтата тұру туралы көрсетілген мерзімді тоқтата тұру себептерiн көрсете отырып, сұрау салу жіберілген күннен бастап үш жұмыс күні ішінде шағымды берген тұлғаға жазбаша нысанда хабарлайды.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1-тармағында белгіленген шағымды қарау мерзiмi мынадай жағдайларда: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4</w:t>
      </w:r>
      <w:r w:rsidR="008F5408" w:rsidRPr="00A36536">
        <w:rPr>
          <w:rFonts w:ascii="Times New Roman" w:hAnsi="Times New Roman" w:cs="Times New Roman"/>
          <w:sz w:val="28"/>
          <w:szCs w:val="28"/>
        </w:rPr>
        <w:t>75</w:t>
      </w:r>
      <w:r w:rsidRPr="00A36536">
        <w:rPr>
          <w:rFonts w:ascii="Times New Roman" w:hAnsi="Times New Roman" w:cs="Times New Roman"/>
          <w:sz w:val="28"/>
          <w:szCs w:val="28"/>
        </w:rPr>
        <w:t>-бабының 2-тармағында көрсетілген тұлға шағымға толықтыруларды ұсынғанда - он бес жұмыс күніне ұзартылады.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осы баптың 1-тармағында белгіленген мерзім шағымға кейіннен толықтыруларды берудің әрбір жағдайында осы тармақшада көрсетілген мерзімге ұзартылады;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уәкілетті орган шағым жасалған мәселені қосымша зерделеу қажет болған жағдайда - тоқсан жұмыс күніне дейін ұзартады.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орган шағымды қарау мерзімін ұзартқан жағдайда, шағымды қарау мерзімі ұзартылған күннен бастап үш жұмыс күні ішінде шағым берген тұлғаға хабарлама жіберіледі.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19" w:name="SUB1810000"/>
      <w:bookmarkStart w:id="220" w:name="sub1004382412"/>
      <w:bookmarkEnd w:id="219"/>
      <w:r w:rsidRPr="00A36536">
        <w:rPr>
          <w:rStyle w:val="s1"/>
          <w:b w:val="0"/>
          <w:color w:val="auto"/>
        </w:rPr>
        <w:t>4</w:t>
      </w:r>
      <w:r w:rsidR="008F5408" w:rsidRPr="00A36536">
        <w:rPr>
          <w:rStyle w:val="s1"/>
          <w:b w:val="0"/>
          <w:color w:val="auto"/>
        </w:rPr>
        <w:t>82</w:t>
      </w:r>
      <w:r w:rsidRPr="00A36536">
        <w:rPr>
          <w:rStyle w:val="s1"/>
          <w:b w:val="0"/>
          <w:color w:val="auto"/>
        </w:rPr>
        <w:t xml:space="preserve">-бап. Уәкілетті орган шешімінің нысаны мен мазмұны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Уәкілетті органның шағымды қарау нәтижелерi бойынша шешiмiнде: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21" w:name="SUB1810001"/>
      <w:bookmarkEnd w:id="221"/>
      <w:r w:rsidRPr="00A36536">
        <w:rPr>
          <w:rStyle w:val="s0"/>
          <w:color w:val="auto"/>
          <w:sz w:val="28"/>
          <w:szCs w:val="28"/>
        </w:rPr>
        <w:t>1) шешім қабылданған күн;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22" w:name="SUB1810002"/>
      <w:bookmarkEnd w:id="222"/>
      <w:r w:rsidRPr="00A36536">
        <w:rPr>
          <w:rStyle w:val="s0"/>
          <w:color w:val="auto"/>
          <w:sz w:val="28"/>
          <w:szCs w:val="28"/>
        </w:rPr>
        <w:t>2) шағымды жіберілген уәкілетті органның атауы;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23" w:name="SUB1810003"/>
      <w:bookmarkEnd w:id="223"/>
      <w:r w:rsidRPr="00A36536">
        <w:rPr>
          <w:rStyle w:val="s0"/>
          <w:color w:val="auto"/>
          <w:sz w:val="28"/>
          <w:szCs w:val="28"/>
        </w:rPr>
        <w:t>3) шағым берген тұлғаның тегі, аты, әкесінің аты (ол бар болған жағдайда) не оның толық атауы;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24" w:name="SUB18100301"/>
      <w:bookmarkEnd w:id="224"/>
      <w:r w:rsidRPr="00A36536">
        <w:rPr>
          <w:rStyle w:val="s0"/>
          <w:color w:val="auto"/>
          <w:sz w:val="28"/>
          <w:szCs w:val="28"/>
        </w:rPr>
        <w:t>4) сәйкестендіру нөмірі;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25" w:name="SUB1810004"/>
      <w:bookmarkEnd w:id="220"/>
      <w:bookmarkEnd w:id="225"/>
      <w:r w:rsidRPr="00A36536">
        <w:rPr>
          <w:rStyle w:val="s0"/>
          <w:color w:val="auto"/>
          <w:sz w:val="28"/>
          <w:szCs w:val="28"/>
        </w:rPr>
        <w:t>5) шағым жасалатын хабарламаның қысқаша мазмұны;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26" w:name="SUB1810005"/>
      <w:bookmarkEnd w:id="226"/>
      <w:r w:rsidRPr="00A36536">
        <w:rPr>
          <w:rStyle w:val="s0"/>
          <w:color w:val="auto"/>
          <w:sz w:val="28"/>
          <w:szCs w:val="28"/>
        </w:rPr>
        <w:t>6) шағымның мәні;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27" w:name="SUB1810006"/>
      <w:bookmarkEnd w:id="227"/>
      <w:r w:rsidRPr="00A36536">
        <w:rPr>
          <w:rStyle w:val="s0"/>
          <w:color w:val="auto"/>
          <w:sz w:val="28"/>
          <w:szCs w:val="28"/>
        </w:rPr>
        <w:t xml:space="preserve">7) кеден органы шағым бойынша шешiм шығару кезiнде басшылыққа алған </w:t>
      </w:r>
      <w:r w:rsidRPr="00A36536">
        <w:rPr>
          <w:rFonts w:ascii="Times New Roman" w:hAnsi="Times New Roman" w:cs="Times New Roman"/>
          <w:sz w:val="28"/>
          <w:szCs w:val="28"/>
        </w:rPr>
        <w:t xml:space="preserve">Еуразиялық экономикалық одағының </w:t>
      </w:r>
      <w:r w:rsidRPr="00A36536">
        <w:rPr>
          <w:rStyle w:val="s0"/>
          <w:color w:val="auto"/>
          <w:sz w:val="28"/>
          <w:szCs w:val="28"/>
        </w:rPr>
        <w:t>кеден заңнамасының және (немесе) Қазақстан Республикасы заңнамасының нормаларына сiлтеме жасалған негiздеме көрсетiлуге тиiс.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w:t>
      </w: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bookmarkStart w:id="228" w:name="SUB1820000"/>
      <w:bookmarkStart w:id="229" w:name="sub1004918386"/>
      <w:bookmarkStart w:id="230" w:name="sub1004913667"/>
      <w:bookmarkEnd w:id="228"/>
      <w:r w:rsidRPr="00A36536">
        <w:rPr>
          <w:rStyle w:val="s1"/>
          <w:b w:val="0"/>
          <w:color w:val="auto"/>
        </w:rPr>
        <w:t>4</w:t>
      </w:r>
      <w:r w:rsidR="008F5408" w:rsidRPr="00A36536">
        <w:rPr>
          <w:rStyle w:val="s1"/>
          <w:b w:val="0"/>
          <w:color w:val="auto"/>
        </w:rPr>
        <w:t>83</w:t>
      </w:r>
      <w:r w:rsidRPr="00A36536">
        <w:rPr>
          <w:rStyle w:val="s1"/>
          <w:b w:val="0"/>
          <w:color w:val="auto"/>
        </w:rPr>
        <w:t>-бап. Уәкілетті органына немесе сотқа шағым (арыз) беру салдарлары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31" w:name="SUB1820100"/>
      <w:bookmarkStart w:id="232" w:name="sub1004877806"/>
      <w:bookmarkEnd w:id="229"/>
      <w:bookmarkEnd w:id="230"/>
      <w:bookmarkEnd w:id="231"/>
      <w:r w:rsidRPr="00A36536">
        <w:rPr>
          <w:rStyle w:val="s0"/>
          <w:color w:val="auto"/>
          <w:sz w:val="28"/>
          <w:szCs w:val="28"/>
        </w:rPr>
        <w:t>1. Уәкілетті органына немесе сотқа шағым (арыз) беру шағым жасалатын бөлігінде хабарламаның орындалуын тоқтата тұрады.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33" w:name="SUB1820200"/>
      <w:bookmarkEnd w:id="232"/>
      <w:bookmarkEnd w:id="233"/>
      <w:r w:rsidRPr="00A36536">
        <w:rPr>
          <w:rStyle w:val="s0"/>
          <w:color w:val="auto"/>
          <w:sz w:val="28"/>
          <w:szCs w:val="28"/>
        </w:rPr>
        <w:t>2. Уәкілетті органына шағым берген кезде шағым жасалған бөлiгiнде хабарламаның орындалу мерзімін уәкілетті органының жазбаша шешiмi шыққанға дейiн тоқтатыла тұрады.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Сотқа шағым берілген жағдайда шағым жасалған бөлігінде хабарламаның орындалуы сот шағымды іс жүргізуге қабылдап алған күннен бастап сот актісі заңды күшіне енгенге дейін тоқтатыла тұрады.</w:t>
      </w:r>
    </w:p>
    <w:p w:rsidR="00454FE0" w:rsidRPr="00A36536" w:rsidRDefault="00454FE0" w:rsidP="00C47413">
      <w:pPr>
        <w:pStyle w:val="13"/>
        <w:widowControl w:val="0"/>
        <w:shd w:val="clear" w:color="auto" w:fill="auto"/>
        <w:spacing w:before="0" w:after="0" w:line="240" w:lineRule="auto"/>
        <w:ind w:right="-1" w:firstLine="709"/>
        <w:jc w:val="both"/>
        <w:rPr>
          <w:sz w:val="28"/>
          <w:szCs w:val="28"/>
          <w:lang w:val="kk-KZ"/>
        </w:rPr>
      </w:pPr>
    </w:p>
    <w:p w:rsidR="008A55CE" w:rsidRPr="00A36536" w:rsidRDefault="008A55CE" w:rsidP="00C47413">
      <w:pPr>
        <w:pStyle w:val="13"/>
        <w:widowControl w:val="0"/>
        <w:shd w:val="clear" w:color="auto" w:fill="auto"/>
        <w:spacing w:before="0" w:after="0" w:line="240" w:lineRule="auto"/>
        <w:ind w:right="-1" w:firstLine="709"/>
        <w:jc w:val="both"/>
        <w:rPr>
          <w:sz w:val="28"/>
          <w:szCs w:val="28"/>
          <w:lang w:val="kk-KZ"/>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7-БӨЛІМ. КЕДЕН ІСІ САЛАСЫНДАҒЫ ҚЫЗМЕТ.</w:t>
      </w:r>
      <w:r w:rsidR="008F5408" w:rsidRPr="00A36536">
        <w:rPr>
          <w:rFonts w:ascii="Times New Roman" w:hAnsi="Times New Roman" w:cs="Times New Roman"/>
          <w:sz w:val="28"/>
          <w:szCs w:val="28"/>
        </w:rPr>
        <w:t xml:space="preserve"> </w:t>
      </w:r>
      <w:r w:rsidRPr="00A36536">
        <w:rPr>
          <w:rFonts w:ascii="Times New Roman" w:hAnsi="Times New Roman" w:cs="Times New Roman"/>
          <w:sz w:val="28"/>
          <w:szCs w:val="28"/>
        </w:rPr>
        <w:t>УӘКІЛЕТТІ ЭКОНОМИАЛЫҚ ОПЕРАТОР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8A55CE" w:rsidRPr="00A36536" w:rsidRDefault="008A55CE"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56-тарау. Кеден ісі саласындағы қызмет туралы жалпы ережелер</w:t>
      </w:r>
    </w:p>
    <w:p w:rsidR="008A55CE" w:rsidRPr="00A36536" w:rsidRDefault="008A55CE"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8A55CE" w:rsidRPr="00A36536">
        <w:rPr>
          <w:rFonts w:ascii="Times New Roman" w:hAnsi="Times New Roman" w:cs="Times New Roman"/>
          <w:sz w:val="28"/>
          <w:szCs w:val="28"/>
          <w:lang w:val="ru-RU"/>
        </w:rPr>
        <w:t>84</w:t>
      </w:r>
      <w:r w:rsidRPr="00A36536">
        <w:rPr>
          <w:rFonts w:ascii="Times New Roman" w:hAnsi="Times New Roman" w:cs="Times New Roman"/>
          <w:sz w:val="28"/>
          <w:szCs w:val="28"/>
        </w:rPr>
        <w:t>-бап. Кеден ісі саласындағы қызмет</w:t>
      </w:r>
    </w:p>
    <w:p w:rsidR="006F1AD3" w:rsidRPr="00A36536" w:rsidRDefault="006F1AD3" w:rsidP="00C47413">
      <w:pPr>
        <w:pStyle w:val="a7"/>
        <w:widowControl w:val="0"/>
        <w:numPr>
          <w:ilvl w:val="0"/>
          <w:numId w:val="33"/>
        </w:numPr>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органдары бақылайтын және Еуразиялық экономикалық одақтың және Қазақстан Республикасының кеден заңнамасымен реттелетін, тұлғалардың кедендік өкілдер, кедендік тасымалдаушылар, уақытша сақтау қоймаларын иеленушілер, кедендік қоймаларды иеленушілер, еркін қоймаларды иеленушілер мен бажсыз сауда дүкендерін иеленушілер ретінде қызмет көрсетуге байланысты қызметі кеден ісі саласындағы қызмет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Қазақстан Республикасының заңнамасына сәйкес құрылған және кеден органдары, тиісінше, кедендік өкілдер тізіліміне, кедендік тасымалдаушылар тізіліміне, уақытша сақтау қоймаларын иеленушілер тізіліміне, кедендік қоймаларды иеленушілер тізіліміне, еркін қоймаларды иеленушілер тізіліміне және бажсыз сауда дүкендерін иеленушілер тізіліміне (бұдан әрі-кеден ісі саласында қызметін жүзеге асыратын тұлғалар тізілімі) енгізген заңды тұлғалар кеден ісі саласындағы қызметті жүзеге асыруға құқылы. </w:t>
      </w:r>
    </w:p>
    <w:p w:rsidR="006F1AD3" w:rsidRPr="00A36536" w:rsidRDefault="006F1AD3" w:rsidP="00C47413">
      <w:pPr>
        <w:pStyle w:val="20"/>
        <w:widowControl w:val="0"/>
        <w:shd w:val="clear" w:color="auto" w:fill="auto"/>
        <w:spacing w:before="0" w:after="0" w:line="240" w:lineRule="auto"/>
        <w:ind w:right="-1" w:firstLine="709"/>
        <w:jc w:val="both"/>
        <w:rPr>
          <w:rFonts w:cs="Times New Roman"/>
          <w:sz w:val="28"/>
          <w:szCs w:val="28"/>
          <w:lang w:val="kk-KZ"/>
        </w:rPr>
      </w:pPr>
      <w:r w:rsidRPr="00A36536">
        <w:rPr>
          <w:rFonts w:cs="Times New Roman"/>
          <w:sz w:val="28"/>
          <w:szCs w:val="28"/>
          <w:lang w:val="kk-KZ"/>
        </w:rPr>
        <w:t>3. Кеден органының кеден ісі саласында қызметін жүзеге асыруға үміткер заңды тұлғаларды кеден ісі саласында қызметін жүзеге асыратын тұлғалар тізіліміне енгізу шарттары мен тәртібі, оларға енгізілген заңды тұлғаларды осы тізілімнен алып тастауға негіздер, осындай тізілімдерге өзгерістер енгізу тәртібі, оларға енгізілген заңды тұлғаларды осы тізілімнен алып тастау тәртібі, сондай-ақ осындай тұлғалардың қызметін тоқтата тұру мен қайтадан қалпына келтіру негіздірі мен тәртібі әрбір кеден ісі саласындағы қызмет түріне қатысты осы Кодекспен</w:t>
      </w:r>
      <w:r w:rsidR="008A55CE" w:rsidRPr="00A36536">
        <w:rPr>
          <w:rFonts w:cs="Times New Roman"/>
          <w:sz w:val="28"/>
          <w:szCs w:val="28"/>
          <w:lang w:val="kk-KZ"/>
        </w:rPr>
        <w:t xml:space="preserve"> айқындалады.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4. Кеден ісі саласында қызметін жүзеге асыруға үміткер заңды тұлғаларды кеден ісі саласында қызметін жүзеге асыратын тұлғалар тізіліміне енгізу шарттарының сақталуын тексеру, сондай-ақ кеден ісі саласында қызметін жүзеге асыратын заңды тұлғалардың қызметін бақылау кезінде осы Кодексте көзделген кедендік бақылау нысандары мен кедендік бақылау жүргізуді қамтамасыз ететін шаралар қолданулуы мүмкін.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20"/>
        <w:widowControl w:val="0"/>
        <w:shd w:val="clear" w:color="auto" w:fill="auto"/>
        <w:spacing w:before="0" w:after="0" w:line="240" w:lineRule="auto"/>
        <w:ind w:left="1843" w:right="-1" w:hanging="1134"/>
        <w:rPr>
          <w:rFonts w:cs="Times New Roman"/>
          <w:sz w:val="28"/>
          <w:szCs w:val="28"/>
          <w:lang w:val="kk-KZ"/>
        </w:rPr>
      </w:pPr>
      <w:r w:rsidRPr="00A36536">
        <w:rPr>
          <w:rFonts w:cs="Times New Roman"/>
          <w:sz w:val="28"/>
          <w:szCs w:val="28"/>
          <w:lang w:val="kk-KZ"/>
        </w:rPr>
        <w:t>4</w:t>
      </w:r>
      <w:r w:rsidR="008A55CE" w:rsidRPr="00A36536">
        <w:rPr>
          <w:rFonts w:cs="Times New Roman"/>
          <w:sz w:val="28"/>
          <w:szCs w:val="28"/>
          <w:lang w:val="kk-KZ"/>
        </w:rPr>
        <w:t>85</w:t>
      </w:r>
      <w:r w:rsidRPr="00A36536">
        <w:rPr>
          <w:rFonts w:cs="Times New Roman"/>
          <w:sz w:val="28"/>
          <w:szCs w:val="28"/>
          <w:lang w:val="kk-KZ"/>
        </w:rPr>
        <w:t>-бап. Кеден ісі саласында қызметін жүзеге асыратын тұлғалардың тізілімдері</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органдары осы Кодексте көзделген тәртіппен кеден ісі саласында қызметін жүзеге асыратын тұлғалар тізілімдерін жүргізеді.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органының кеден ісі саласында қызметін жүзеге асыруға үміткер заңды тұлғаларды кеден ісі саласында қызметін жүзеге асыратын тұлғалар тізіліміне енгізу туралы, оларға енгізілген заңды тұлғаларды осы тізілімнен алып тастау туралы, тізілімге енгізу кезінде  заңды тұлға мәлімдеген мәліметтердің өзгеруі туралы, сондай-ақ осындай тұлғалардың қызметін тоқтата тұру мен қайтадан қалпына келтіру туралы ақпарат тиісті бұйрық қабылданған күннен кейінгі екі жұмыс күнінен кешіктермей уәкілетті органның ресми интернет-ресурстарында орналыстырылады.</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Комиссия Еуразиялық экономикалық одаққа мүше мемлекеттердің кеден органдары жүргізетін, кеден ісі саласында қызметін жүзеге асыратын тұлғалар тізілімдердің негізінде кеден ісі саласында қызметін жүзеге асыратын тұлғалардың ортақ тізілімдерін қалыптастырады және оларды кемінде айына бір рет Еуразиялық экономикалық одақтың ресми сайтына орналастырылуын қамтамасыз етеді.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Еуразиялық экономикалық одаққа мүше мемлекеттердің кеден органдары жүргізетін кеден ісі саласында қызметін жүзеге асыратын тұлғалардың ортақ тізілімдерінің нысандарын, оларды қалыптастыру мен жүргізу тәртібін, сондай-ақ кеден ісі саласында қызметін жүзеге асыратын тұлғалардың ортақ тізілімдерінде қамтылған деректерді ұсынудың техникалық шарттарын Комиссия айқындайды.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8A55CE" w:rsidRPr="00A36536">
        <w:rPr>
          <w:rFonts w:ascii="Times New Roman" w:hAnsi="Times New Roman"/>
          <w:color w:val="auto"/>
          <w:sz w:val="28"/>
          <w:szCs w:val="28"/>
          <w:lang w:val="kk-KZ"/>
        </w:rPr>
        <w:t>86</w:t>
      </w:r>
      <w:r w:rsidRPr="00A36536">
        <w:rPr>
          <w:rFonts w:ascii="Times New Roman" w:hAnsi="Times New Roman"/>
          <w:color w:val="auto"/>
          <w:sz w:val="28"/>
          <w:szCs w:val="28"/>
          <w:lang w:val="kk-KZ"/>
        </w:rPr>
        <w:t xml:space="preserve">-бап. Кеден ісі саласында қызметін жүзеге асыратын заңды тұлғаның міндеттерінің орындалуын қамтамасыз ету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 Кеден ісі саласында қызметін жүзеге асыратын заңды тұлғаның міндеттерінің орындалуын қамтамасыз ету мұндай қамтамасыз ету кеден ісі саласында қызметін жүзеге асыратын тұлғалардың тізілімдеріне енгізудің шарты болып табылған кездегі жағдайларда беріледі.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Кеден ісі саласында қызметін жүзеге асыратын заңды тұлғаның, осы Кодекске сәйкес осындай тұлғаның кедендік баждарды, арнайы, демпингке қарсы, өтем баждарын, өтемақылар төлеу міндеті туындаған не кедендік баждарды, арнайы, демпингке қарсы, өтем баждарын, өтемақылар төлеушімен кедендік баждарды, арнайы, демпингке қарсы, өтем баждарын, өтемақылар төлеу бойынша ортақ міндеті болса, осындай  міндеттерінің орындалуын қамтамасыз ету кеден ісі саласында қызметін жүзеге асыратын заңды тұлғаның кедендік баждарды, арнайы, демпингке қарсы, өтем баждарын, өтемақылар, пайыздар төлеу жөніндегі міндетінің орындалуын қамтамасыз етеді.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Кеден ісі саласында қызметін жүзеге асыратын заңды тұлғаның міндеттерінің орындалуын қамтамасыз етуді кеден ісі саласында қызметін жүзеге асыруға үміткер заңды тұлға кеден ісі саласында қызметін жүзеге асыратын тұлғалардың тізіліміне енгізу туралы өтініш берілген, кеден ісі саласында қызметін жүзеге асыратын тұлғалардың тиісті тізілімін жүргізуге уәкілетті кеден органына, не осы Кодекске сәйкес айқындалатын өзге кеден органына береді.</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ісі саласында қызметін жүзеге асыратын заңды тұлғаның міндетінің орындалуы осы Кодекстің 9</w:t>
      </w:r>
      <w:r w:rsidR="008A55CE"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1-тармағында көрсетілген, кедендік баждарды, салықтарды төлеу жөніндегі міндеттің орындалуын қамтамасыз ету тәсідерімен қамтамасыз етіледі.  </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 ісі саласында қызметін жүзеге асыратын заңды тұлғаның міндетінің орындалуын қамтамасыз ету үшін, мұндай тұлға осы Кодекстің </w:t>
      </w:r>
      <w:r w:rsidR="008A55CE" w:rsidRPr="00A36536">
        <w:rPr>
          <w:rFonts w:ascii="Times New Roman" w:hAnsi="Times New Roman" w:cs="Times New Roman"/>
          <w:sz w:val="28"/>
          <w:szCs w:val="28"/>
        </w:rPr>
        <w:br/>
      </w:r>
      <w:r w:rsidRPr="00A36536">
        <w:rPr>
          <w:rFonts w:ascii="Times New Roman" w:hAnsi="Times New Roman" w:cs="Times New Roman"/>
          <w:sz w:val="28"/>
          <w:szCs w:val="28"/>
        </w:rPr>
        <w:t>9</w:t>
      </w:r>
      <w:r w:rsidR="008A55CE"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1-тармағында көрсетілген кез келген тәсілді таңдауға құқылы.  </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Кеден ісі саласында қызметін жүзеге асыратын заңды тұлғаның міндетінің орындалуы осы баптың 5-тармағын ескере отырып, осындай қамтамасыз етуді беретін заңды тұлғаның таңдауы бойынша бірнеше тәсілмен қамтамасыз етілуі мүмкін. </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осы Кодекстің 12-тарауына, 1</w:t>
      </w:r>
      <w:r w:rsidR="008A55CE" w:rsidRPr="00A36536">
        <w:rPr>
          <w:rFonts w:ascii="Times New Roman" w:hAnsi="Times New Roman" w:cs="Times New Roman"/>
          <w:sz w:val="28"/>
          <w:szCs w:val="28"/>
        </w:rPr>
        <w:t>42</w:t>
      </w:r>
      <w:r w:rsidRPr="00A36536">
        <w:rPr>
          <w:rFonts w:ascii="Times New Roman" w:hAnsi="Times New Roman" w:cs="Times New Roman"/>
          <w:sz w:val="28"/>
          <w:szCs w:val="28"/>
        </w:rPr>
        <w:t xml:space="preserve"> және 3</w:t>
      </w:r>
      <w:r w:rsidR="008A55CE" w:rsidRPr="00A36536">
        <w:rPr>
          <w:rFonts w:ascii="Times New Roman" w:hAnsi="Times New Roman" w:cs="Times New Roman"/>
          <w:sz w:val="28"/>
          <w:szCs w:val="28"/>
        </w:rPr>
        <w:t>53</w:t>
      </w:r>
      <w:r w:rsidRPr="00A36536">
        <w:rPr>
          <w:rFonts w:ascii="Times New Roman" w:hAnsi="Times New Roman" w:cs="Times New Roman"/>
          <w:sz w:val="28"/>
          <w:szCs w:val="28"/>
        </w:rPr>
        <w:t xml:space="preserve">-баптарына сәйкес ауыстырылатын кеден ісі саласында қызметін жүзеге асыратын заңды тұлғаның міндетінің орындалуын қамтамасыз етуге өндіріп алу қолданылмаса және (немесе) кеден органы осы тарауға сәйкес кедендік баждардың, салықтардың, өтемақылардың, пайыздардың тиесілі сомаларын төлеу туралы талабын жібермеген және (немесе) Қазақстан Республикасының азаматтық заңнамасына сәйкес кепіл затына өндіріп алу қолданылмаса, кеден ісі саласында қызметін жүзеге асыратын заңды тұлғаның міндетінің орындалуын қамтамасыз етуді берген заңды тұлға осы баптың 5-тармағын ескере отырып, кеден ісі саласында қызметін жүзеге асыратын заңды тұлғаның міндетінің орындалуын қамтамасыз етудің бір тәсілін екінші тәсілмен ауыстыруға құқылы. </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Кеден ісі саласында қызметін жүзеге асыратын заңды тұлғаның міндетінің орындалуы кеден ісі саласында қызметін жүзеге асырудың бүкіл кезеңі ішінде үздіксіз қамтамасыз етілуі, ал  кедендік баждарды, арнайы, демпингке қарсы, өтем баждарын төлеу жөніндегі, оның ішінде ортақ міндетін орындау, осы Кодексте көзделген жағдайларда – кедендік баждарды, арнайы, демпингке қарсы, өтем баждарын төлеу жөніндегі міндет тоқтатылғанға дейін қамтамасыз етілуі тиіс. </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 ісі саласында қызметін жүзеге асыратын заңды тұлғаның міндетінің орындалуын қаматмасыз ету тәсілдерін қолдану тәртібін, бір қамтамасыз ету тәсілін екіншісімен ауыстыру тәртібін уәкілетті орган бекітеді.</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10. Егер </w:t>
      </w:r>
      <w:r w:rsidRPr="00A36536">
        <w:rPr>
          <w:rFonts w:ascii="Times New Roman" w:hAnsi="Times New Roman" w:cs="Times New Roman"/>
          <w:sz w:val="28"/>
          <w:szCs w:val="28"/>
        </w:rPr>
        <w:t xml:space="preserve">кеден ісі саласында қызметін жүзеге асыратын заңды тұлғаның міндетінің орындалуын қамтамасыз етуді беру үшін осындай қамтамасыз ету мөлшері белгіленген шетел валютасын Қазақстан Республикасының ұлттық валютасына қайта есептеу жүргізу қажет болса, мұндай қайта есептеу кепілгерлік шартын немесе кепіл мүлігі туралы шартты немесе сақтандыру шартын жасасқан күні қолданыстағы (мұндай шарттарға өзгерістер енгізілген кезде </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кепілгерлік шартына немесе кепіл мүлігі туралы шартқа немесе сақтандыру шартына  өзгерістер енгізу туралы шарт жасақан күнге) валюта бағамы бойынша, ал кеден ісі саласында қызметін жүзеге асыратын заңды тұлғаның міндетінің орындалуын қамтамасыз ету берілген кезде, өзге тәсілдермен:</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1) </w:t>
      </w:r>
      <w:r w:rsidRPr="00A36536">
        <w:rPr>
          <w:rFonts w:ascii="Times New Roman" w:hAnsi="Times New Roman" w:cs="Times New Roman"/>
          <w:sz w:val="28"/>
          <w:szCs w:val="28"/>
        </w:rPr>
        <w:t>кеден ісі саласында қызметін жүзеге асыруға үміткер заңды тұлғаға жіберілетін кеден ісі саласында қызметін жүзеге асыратын заңды тұлғалардың тізіліміне енгізудің өзге де шарттарының сақталуы туралы хабарламаны кеден органында тіркеу күніне - оны тиісті тізілімге енгізу мақсатында кеден ісі саласында қызметін жүзеге асыратын заңды тұлғаның міндеттерінің орындалуын қамтамасыз етуді беру кезінде</w:t>
      </w:r>
      <w:r w:rsidRPr="00A36536">
        <w:rPr>
          <w:rFonts w:ascii="Times New Roman" w:hAnsi="Times New Roman" w:cs="Times New Roman"/>
          <w:bCs/>
          <w:sz w:val="28"/>
          <w:szCs w:val="28"/>
        </w:rPr>
        <w:t>;</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2) </w:t>
      </w:r>
      <w:r w:rsidRPr="00A36536">
        <w:rPr>
          <w:rFonts w:ascii="Times New Roman" w:hAnsi="Times New Roman" w:cs="Times New Roman"/>
          <w:sz w:val="28"/>
          <w:szCs w:val="28"/>
        </w:rPr>
        <w:t>кеден ісі саласында қызметін жүзеге асыратын заңды тұлғаның бір тәсілді екіншісімен ауыстыру туралы өтінішін кеден органы тіркеген күні не  заңды тұлғаны кеден ісі саласында қызметін жүзеге асыратын тұлғалар тізіліміне енгізу шартын сақтау мақсатында басқа кеден ісі саласында қызметін жүзеге асыратын заңды тұлғаның міндетінің орындалуын қамтамасыз етуді беру кезінде жүргізіледі.</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11. Кеден ісі саласында қызметін жүзеге асыратын заңды тұлғаның міндетінің орындалуын қамтамасыз етуді қайтару мынадай:</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ісі саласында қызметін жүзеге асыруға үміткер заңды тұлғаға кеден ісі саласында қызметін жүзеге асыратын тұлғалар тізіліміне енгізуден бас тартқан;</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баптың 7-тармағына сәйкес бір тәсілді екіншісімен ауыстырған;</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заңды тұлғаны кеден ісі саласында қызметін жүзеге асыратын тұлғалар тізілімінен алып тастаған жағдайларда, осындай тұлғада белгіленген мерзімде кедендік баждарды, салықтарды, арнайы, демпингке қарсы, өтем баждарын, өтемақыларды, пайыздарды төлеу жөніндегі міндеті болмаған кезде жүзеге асырылады.</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12. Кеден ісі саласында қызметін жүзеге асыратын заңды тұлғаның міндеттірінің орындалуын қамтамасыз ету ретінде пайдаланылған ақшалай қаражатты (ақшаны) есепке жатқызуды (қайтаруды) осы Кодекстің 11</w:t>
      </w:r>
      <w:r w:rsidR="00EA60AB" w:rsidRPr="00A36536">
        <w:rPr>
          <w:sz w:val="28"/>
          <w:szCs w:val="28"/>
          <w:lang w:val="kk-KZ"/>
        </w:rPr>
        <w:t>3</w:t>
      </w:r>
      <w:r w:rsidRPr="00A36536">
        <w:rPr>
          <w:sz w:val="28"/>
          <w:szCs w:val="28"/>
          <w:lang w:val="kk-KZ"/>
        </w:rPr>
        <w:t>, 11</w:t>
      </w:r>
      <w:r w:rsidR="00EA60AB" w:rsidRPr="00A36536">
        <w:rPr>
          <w:sz w:val="28"/>
          <w:szCs w:val="28"/>
          <w:lang w:val="kk-KZ"/>
        </w:rPr>
        <w:t>4</w:t>
      </w:r>
      <w:r w:rsidRPr="00A36536">
        <w:rPr>
          <w:sz w:val="28"/>
          <w:szCs w:val="28"/>
          <w:lang w:val="kk-KZ"/>
        </w:rPr>
        <w:t xml:space="preserve">-баптарына сәйкес осындай қамтамасыз ету берілген кеден органы жүзеге асырады. </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Егер кеден өкілі және (немесе) кедендік тасымалдаушы ретінде қызметін жүзеге асыратын (қызметін жүзеге асыруға үміткер) заңды тұлға бір мезгілде уәкілетті экономикалық оператор болып табылса (уәкілетті экономикалық операторлар тізіліміне енгізілуге үміткер болса) кеден ісі саласында қызметін жүзеге асыратын заңды тұлғаның міндеттерінің орындалуын қамтамасыз ету және (немесе) уәкілетті экономикалық оператордың міндеттерінің орындалуын қамтамасыз ету заңды тұлғаны:</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өкілдер тізілімі мен кедендік тасымалдаушылар тізіліміне;</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өкілдер тізілімі мен уәкілетті экономикалық операторлар тізіліміне;</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sz w:val="28"/>
          <w:szCs w:val="28"/>
        </w:rPr>
        <w:t>3) кедендік тасымалдаушылар тізілімі мен уәкілетті экономикалық операторлар тізіліміне егізген кезде осы Кодекстің 4</w:t>
      </w:r>
      <w:r w:rsidR="00EA60AB" w:rsidRPr="00A36536">
        <w:rPr>
          <w:rFonts w:ascii="Times New Roman" w:hAnsi="Times New Roman" w:cs="Times New Roman"/>
          <w:sz w:val="28"/>
          <w:szCs w:val="28"/>
        </w:rPr>
        <w:t>96</w:t>
      </w:r>
      <w:r w:rsidRPr="00A36536">
        <w:rPr>
          <w:rFonts w:ascii="Times New Roman" w:hAnsi="Times New Roman" w:cs="Times New Roman"/>
          <w:sz w:val="28"/>
          <w:szCs w:val="28"/>
        </w:rPr>
        <w:t xml:space="preserve">-бабының 1-тармағының 2) тармақшасына, 483-бабының 1-тармағының 2) тармақшасына және </w:t>
      </w:r>
      <w:r w:rsidR="00EA60AB" w:rsidRPr="00A36536">
        <w:rPr>
          <w:rFonts w:ascii="Times New Roman" w:hAnsi="Times New Roman" w:cs="Times New Roman"/>
          <w:sz w:val="28"/>
          <w:szCs w:val="28"/>
        </w:rPr>
        <w:br/>
      </w:r>
      <w:r w:rsidRPr="00A36536">
        <w:rPr>
          <w:rFonts w:ascii="Times New Roman" w:hAnsi="Times New Roman" w:cs="Times New Roman"/>
          <w:sz w:val="28"/>
          <w:szCs w:val="28"/>
        </w:rPr>
        <w:t>5</w:t>
      </w:r>
      <w:r w:rsidR="00EA60AB" w:rsidRPr="00A36536">
        <w:rPr>
          <w:rFonts w:ascii="Times New Roman" w:hAnsi="Times New Roman" w:cs="Times New Roman"/>
          <w:sz w:val="28"/>
          <w:szCs w:val="28"/>
        </w:rPr>
        <w:t>35</w:t>
      </w:r>
      <w:r w:rsidRPr="00A36536">
        <w:rPr>
          <w:rFonts w:ascii="Times New Roman" w:hAnsi="Times New Roman" w:cs="Times New Roman"/>
          <w:sz w:val="28"/>
          <w:szCs w:val="28"/>
        </w:rPr>
        <w:t xml:space="preserve">-бабының 12, 13, 14, 15, 16, 19, 20 және 21-баптарына сәйкес айқындалған қамтамасыз етулердің бірінің ең жоғары сомасы мөлшерінде беріледі.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14. Осы баптың 13-тармағына сәйкес берілген, кедендік өкіл және (немесе) кедендік тасымалдаушы ретінде қызметін жүзеге асыратын заңды тұлғаның міндеттемелерінің орындалуын қамтамасыз ету осы баптың </w:t>
      </w:r>
      <w:r w:rsidR="00EA60AB" w:rsidRPr="00A36536">
        <w:rPr>
          <w:sz w:val="28"/>
          <w:szCs w:val="28"/>
          <w:lang w:val="kk-KZ"/>
        </w:rPr>
        <w:br/>
      </w:r>
      <w:r w:rsidRPr="00A36536">
        <w:rPr>
          <w:sz w:val="28"/>
          <w:szCs w:val="28"/>
          <w:lang w:val="kk-KZ"/>
        </w:rPr>
        <w:t>2-тармағына және 5</w:t>
      </w:r>
      <w:r w:rsidR="00EA60AB" w:rsidRPr="00A36536">
        <w:rPr>
          <w:sz w:val="28"/>
          <w:szCs w:val="28"/>
          <w:lang w:val="kk-KZ"/>
        </w:rPr>
        <w:t>35</w:t>
      </w:r>
      <w:r w:rsidRPr="00A36536">
        <w:rPr>
          <w:sz w:val="28"/>
          <w:szCs w:val="28"/>
          <w:lang w:val="kk-KZ"/>
        </w:rPr>
        <w:t>-бабының 2-тармағына сәйкес кедендік баждарды, салықтарды, арнайы, демпингке қарсы, өтем баждарын, өтемақыларды, пайыздарды төлеу жөніндегі міндетінің орындалуын қамтамасыз етеді.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7C4722" w:rsidRPr="00A36536">
        <w:rPr>
          <w:rFonts w:ascii="Times New Roman" w:hAnsi="Times New Roman" w:cs="Times New Roman"/>
          <w:sz w:val="28"/>
          <w:szCs w:val="28"/>
        </w:rPr>
        <w:t>5</w:t>
      </w:r>
      <w:r w:rsidRPr="00A36536">
        <w:rPr>
          <w:rFonts w:ascii="Times New Roman" w:hAnsi="Times New Roman" w:cs="Times New Roman"/>
          <w:sz w:val="28"/>
          <w:szCs w:val="28"/>
        </w:rPr>
        <w:t>. Кеден ісі саласында қызметін жүзеге асыратын заңды тұлғалар кедендік баждарды, салықтарды, арнайы, демпингке қарсы, өтем баждарын, өтемақыларды, пайыздарды төлеу жөніндегі міндеттерін орындамаған жағдайда кеден органы, банктің кепілдігінде және (немесе) кепілгерлік шартында көзделген кедендік баждардың, салықтардың, өтемақылардың, пайыздардың тиесілі сомаларын төлеу жөніндегі міндетті орындау мерзімі аяқталғаннан кейін бес жұмыс күні ішінде банкке және (немесе) кепілгерге кедендік баждардың, салықтардың, өтемақылардың, пайыздардың тиесілі сомаларын төлеу туралы талабын жібереді.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кедендік баждардың, салықтардың, өтемақылардың, пайыздардың тиесілі сомаларын төлеу жөніндегі міндетті орындау мерзімі аяқталғаннан кейінгі күннен бастап үстемеақы есептеледі.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 кедендік баждардың, салықтардың, өтемақылардың, пайыздардың тиесілі сомаларын төлеу жөніндегі талабын: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банк - осындай талапты алған күннен бастап екі жұмыс күні ішінде;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кепілгер - осындай талапты алған күннен бастап бес жұмыс күні ішінде сөзсіз және міндетті түрде орындауы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Банк көрсетілген талапты орындамаған немесе орындау мерзімін бұзған кезде Қазақстан Республикасының заңдарында белгіленген жауаптылықта болады.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Үстемақыларды, пайыздарды қоса алғанда, әкелу кедендік баждарды төлеуді кейінге қалдыру немесе бөліп төлеу үшін осындай пайыздар есептелген жағдайда кепілгер кеден органы алдында төлеушілер сияқты көлемде жауапкершілікте болады.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Өндіріп алуды кепіл затына айналдыру Қазақстан Республикасының азаматтық заңнамасына сәйкес жүргізіледі.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widowControl w:val="0"/>
        <w:tabs>
          <w:tab w:val="left" w:pos="8647"/>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7C4722" w:rsidRPr="00A36536">
        <w:rPr>
          <w:rFonts w:ascii="Times New Roman" w:hAnsi="Times New Roman" w:cs="Times New Roman"/>
          <w:sz w:val="28"/>
          <w:szCs w:val="28"/>
        </w:rPr>
        <w:t>87</w:t>
      </w:r>
      <w:r w:rsidRPr="00A36536">
        <w:rPr>
          <w:rFonts w:ascii="Times New Roman" w:hAnsi="Times New Roman" w:cs="Times New Roman"/>
          <w:sz w:val="28"/>
          <w:szCs w:val="28"/>
        </w:rPr>
        <w:t>-бап. Кеден ісі саласында қызметін жүзеге асыратын заңды тұлғалардың жауапкершілігі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Еуразиялық экономикалық одақтың және (немесе) Қазақстан Республикасының кедендік заңнамасының талаптарын орындамағаны үшін кеден ісі саласында қызметін жүзеге асыратын заңды тұлғалар Қазақстан Республикасының заңдарында белгіленген жауапкершілікте болады.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7C4722" w:rsidRPr="00A36536" w:rsidRDefault="007C4722"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57-тарау. Кеден өкілі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20"/>
        <w:widowControl w:val="0"/>
        <w:shd w:val="clear" w:color="auto" w:fill="auto"/>
        <w:spacing w:before="0" w:after="0" w:line="240" w:lineRule="auto"/>
        <w:ind w:right="-1" w:firstLine="709"/>
        <w:jc w:val="both"/>
        <w:rPr>
          <w:rFonts w:cs="Times New Roman"/>
          <w:sz w:val="28"/>
          <w:szCs w:val="28"/>
          <w:lang w:val="kk-KZ"/>
        </w:rPr>
      </w:pPr>
      <w:r w:rsidRPr="00A36536">
        <w:rPr>
          <w:rFonts w:cs="Times New Roman"/>
          <w:sz w:val="28"/>
          <w:szCs w:val="28"/>
          <w:lang w:val="kk-KZ"/>
        </w:rPr>
        <w:t>4</w:t>
      </w:r>
      <w:r w:rsidR="007C4722" w:rsidRPr="00A36536">
        <w:rPr>
          <w:rFonts w:cs="Times New Roman"/>
          <w:sz w:val="28"/>
          <w:szCs w:val="28"/>
          <w:lang w:val="kk-KZ"/>
        </w:rPr>
        <w:t>88</w:t>
      </w:r>
      <w:r w:rsidRPr="00A36536">
        <w:rPr>
          <w:rFonts w:cs="Times New Roman"/>
          <w:sz w:val="28"/>
          <w:szCs w:val="28"/>
          <w:lang w:val="kk-KZ"/>
        </w:rPr>
        <w:t>-бап. Кеден өкілінің қызметі</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Кодекстің 476-бабында айқындалған шарттарға жауап беретін Қазақстан Республикасының заңды тұлғасы кеден өкілі болып табылады.</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Заңды тұлға кеден өкілдері тізіліміне енгізілгеннен кейін кеден өкілі болып танылады. </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 өкілдері тізілімін уәкілетті орган жүргізеді.</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Кеден өкілі декларантті немесе өзге мүдделі тұлғалардың атынан және тапсырмасы бойынша Еуразиялық экономикалық одақтың және (немесе) Қазақстан Республикасының кедендік заңнамасына сәйкес Қазақстан Республикасының аумағында кедендік операцияларды жасайды. </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 өкілінің декларанттармен және өзге де мүдделі тұлғалармен қарым-қатынасы шарттық негізде құрылады.</w:t>
      </w:r>
    </w:p>
    <w:p w:rsidR="006F1AD3" w:rsidRPr="00A36536" w:rsidRDefault="007C47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w:t>
      </w:r>
      <w:r w:rsidR="006F1AD3" w:rsidRPr="00A36536">
        <w:rPr>
          <w:sz w:val="28"/>
          <w:szCs w:val="28"/>
          <w:lang w:val="kk-KZ"/>
        </w:rPr>
        <w:t>. Кедендік операцияларды жасаған кезде кеден өкілі үшін неғұрлым қолайсыз жағдайлар белгіленбеуі немесе декларант немесе өзге де мүдделі тұлғалар кеден операциялар жасаған кезде осы Кодекске сәйкес белгіленген және қойылатын талаптарға қарағанда неғұрлым қатаң талаптар қойылмауы тиіс.</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13"/>
        <w:widowControl w:val="0"/>
        <w:shd w:val="clear" w:color="auto" w:fill="auto"/>
        <w:spacing w:before="0" w:after="0" w:line="240" w:lineRule="auto"/>
        <w:ind w:right="-1" w:firstLine="709"/>
        <w:jc w:val="both"/>
        <w:rPr>
          <w:i/>
          <w:sz w:val="28"/>
          <w:szCs w:val="28"/>
          <w:lang w:val="kk-KZ"/>
        </w:rPr>
      </w:pPr>
      <w:r w:rsidRPr="00A36536">
        <w:rPr>
          <w:sz w:val="28"/>
          <w:szCs w:val="28"/>
          <w:lang w:val="kk-KZ"/>
        </w:rPr>
        <w:t>4</w:t>
      </w:r>
      <w:r w:rsidR="007C4722" w:rsidRPr="00A36536">
        <w:rPr>
          <w:sz w:val="28"/>
          <w:szCs w:val="28"/>
          <w:lang w:val="kk-KZ"/>
        </w:rPr>
        <w:t>89</w:t>
      </w:r>
      <w:r w:rsidRPr="00A36536">
        <w:rPr>
          <w:sz w:val="28"/>
          <w:szCs w:val="28"/>
          <w:lang w:val="kk-KZ"/>
        </w:rPr>
        <w:t xml:space="preserve">-бап. Кеден өкілдері тізіліміне енгізу шарттары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 өкілі ретінде қызметін жүзеге асыруға үміткер заңды тұлғаны кеден өкілдерінің тізіліміне енгізу шарттары:</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ұсынылатын тұлғалардың мүлкіне зиян келтіру немесе сақтандыру шартында белгіленген сақтандыру сомасына осы тұлғалармен жасалған шарттарды бұзу салдарынан болуы мүмкін, кеден өкілінің азаматтық жауапкершілігінің тәуекелін сақтандыру шартының болуы;</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 2) кеден ісі саласында қызметін жүзеге асыратын заңды тұлғаның міндеттерін Комиссия айқындайтын мөлшерде, ал кеден өкілі ретіндегі қызметінің саласы кеденді баждар салынбайтын және  экспорт кедендік рәсімімен орналастырылатын тауарларға қатысты кедендік операциялар жасаумен шектелетін заңды тұлғаға қатысты Қазақстан Республикасының салық заңнамасына сәйкес нарықтық валюта бағамын қолданумен жүз елу мың евроға баламалы мөлшерде заңды тұлғаның міндеттерінің орындалуын қамтамасыз ету;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 өкілдері тізіліміне енгізу туралы кеден органына өтініш жасаған күні мерзімінде орындалмаған кедендік төлемдерді, салықтарды, арнайы, демпингке қарсы, өтем баждарын, өтемақыларды, пайыздарды төлеу жөніндегі міндеті болмау;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электрондық шот-фактуралар ақпараттық жүйесін пайдалану туралы шарттың (келісімнің) болуы.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7C4722" w:rsidRPr="00A36536">
        <w:rPr>
          <w:rFonts w:ascii="Times New Roman" w:hAnsi="Times New Roman"/>
          <w:color w:val="auto"/>
          <w:sz w:val="28"/>
          <w:szCs w:val="28"/>
          <w:lang w:val="kk-KZ"/>
        </w:rPr>
        <w:t>90</w:t>
      </w:r>
      <w:r w:rsidRPr="00A36536">
        <w:rPr>
          <w:rFonts w:ascii="Times New Roman" w:hAnsi="Times New Roman"/>
          <w:color w:val="auto"/>
          <w:sz w:val="28"/>
          <w:szCs w:val="28"/>
          <w:lang w:val="kk-KZ"/>
        </w:rPr>
        <w:t>-бап. Кеден өкілдері тізіліміне енгізу тәртібі</w:t>
      </w:r>
    </w:p>
    <w:p w:rsidR="00832242"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 өкілдері тізіліміне енгізу туралы өтініш уәкілетті орган бекіткен нысан бойынша ұсынылады.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өкілдері тізіліміне енгізу туралы өтінішті заңды тұлға электрондық құжат түрінде беруге құқылы.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Өтінішке мәлімделген мәліметтерді растайтын мынадай құжаттар қоса беріледі: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10-тарауына сәйкес кеден ісі саласында қызметін жүзеге асыратын заңды тұлғаның міндеттерінің орындалуын қамтамасыз етуді тіркеу туралы мәліметтер;</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азаматтық-құқықтық жауапкершілікті сақтандыру шарты.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Осы баптың 2-тармағында көзделген құжаттарды оларда қамтылған ақпаратты мемлекеттік ақпараттық жүйелерден және (немесе) мәліметтер нысанынан алу мүмкін болған жағдайда талап етілмейді.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4. Қоса берілген құжаттары бар өтінішті уәкілетті орган ол уәкілетті органға келіп түскен бастап он жұмыс күні ішінде қарайды.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Тізілімге енгізу туралы өтініш уәкілетті орган басшысының не оны ауыстыратын тұлғаның, не уәкілетті орган басшысы орынбасарының бұйрығымен ресімделеді және бұйрық қабылданған күннен бастап күшіне енеді.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 Осы баптың 2-тармағында көрсетілген құжаттар ұсынылмаған немесе өтініш беруші осы Кодекстің 4</w:t>
      </w:r>
      <w:r w:rsidR="007C4722" w:rsidRPr="00A36536">
        <w:rPr>
          <w:rFonts w:ascii="Times New Roman" w:hAnsi="Times New Roman"/>
          <w:color w:val="auto"/>
          <w:sz w:val="28"/>
          <w:szCs w:val="28"/>
          <w:lang w:val="kk-KZ"/>
        </w:rPr>
        <w:t>89</w:t>
      </w:r>
      <w:r w:rsidRPr="00A36536">
        <w:rPr>
          <w:rFonts w:ascii="Times New Roman" w:hAnsi="Times New Roman"/>
          <w:color w:val="auto"/>
          <w:sz w:val="28"/>
          <w:szCs w:val="28"/>
          <w:lang w:val="kk-KZ"/>
        </w:rPr>
        <w:t xml:space="preserve">-бабында белгіленген талаптарға сай келмеген жағдайда кеден өкілдері тізіліміне енгізуден бас тарту туралы шешім қабылданады. Өтініш беруші осы бұзушылықтарды жойғаннан кейін өтініш осы Кодексте белгіленген тәртіппен қарастырылады.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Тұлғаны кеден өкілдері тізіліміне енгізген немесе енгізуден бас тартқан жағдайда уәкілетті орган өтініш берушіге жазбаша нысанда хабарлайды.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1843" w:right="-1" w:hanging="1134"/>
        <w:rPr>
          <w:rFonts w:ascii="Times New Roman" w:eastAsiaTheme="minorHAnsi" w:hAnsi="Times New Roman"/>
          <w:color w:val="auto"/>
          <w:sz w:val="28"/>
          <w:szCs w:val="28"/>
          <w:lang w:val="kk-KZ"/>
        </w:rPr>
      </w:pPr>
      <w:r w:rsidRPr="00A36536">
        <w:rPr>
          <w:rFonts w:ascii="Times New Roman" w:eastAsiaTheme="minorHAnsi" w:hAnsi="Times New Roman"/>
          <w:color w:val="auto"/>
          <w:sz w:val="28"/>
          <w:szCs w:val="28"/>
          <w:lang w:val="kk-KZ"/>
        </w:rPr>
        <w:t>4</w:t>
      </w:r>
      <w:r w:rsidR="007C4722" w:rsidRPr="00A36536">
        <w:rPr>
          <w:rFonts w:ascii="Times New Roman" w:eastAsiaTheme="minorHAnsi" w:hAnsi="Times New Roman"/>
          <w:color w:val="auto"/>
          <w:sz w:val="28"/>
          <w:szCs w:val="28"/>
          <w:lang w:val="kk-KZ"/>
        </w:rPr>
        <w:t>91</w:t>
      </w:r>
      <w:r w:rsidRPr="00A36536">
        <w:rPr>
          <w:rFonts w:ascii="Times New Roman" w:eastAsiaTheme="minorHAnsi" w:hAnsi="Times New Roman"/>
          <w:color w:val="auto"/>
          <w:sz w:val="28"/>
          <w:szCs w:val="28"/>
          <w:lang w:val="kk-KZ"/>
        </w:rPr>
        <w:t xml:space="preserve">-бап. </w:t>
      </w:r>
      <w:r w:rsidRPr="00A36536">
        <w:rPr>
          <w:rFonts w:ascii="Times New Roman" w:hAnsi="Times New Roman"/>
          <w:color w:val="auto"/>
          <w:sz w:val="28"/>
          <w:szCs w:val="28"/>
          <w:lang w:val="kk-KZ"/>
        </w:rPr>
        <w:t>Кеден өкілдері тізіліміне енгізілген тұлғалардың қызметін тоқтата тұру мен қалпына келтірудің негіздері мен тәртібі</w:t>
      </w:r>
    </w:p>
    <w:p w:rsidR="006F1AD3" w:rsidRPr="00A36536" w:rsidRDefault="007C4722"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 </w:t>
      </w:r>
      <w:r w:rsidR="006F1AD3" w:rsidRPr="00A36536">
        <w:rPr>
          <w:rFonts w:ascii="Times New Roman" w:hAnsi="Times New Roman"/>
          <w:color w:val="auto"/>
          <w:sz w:val="28"/>
          <w:szCs w:val="28"/>
          <w:lang w:val="kk-KZ"/>
        </w:rPr>
        <w:t>Кеден өкілдері тізіліміне енгізілген тұлғалардың қызметін тоқтата тұрудың негіздері</w:t>
      </w:r>
      <w:r w:rsidR="006F1AD3" w:rsidRPr="00A36536">
        <w:rPr>
          <w:rFonts w:ascii="Times New Roman" w:eastAsiaTheme="minorHAnsi" w:hAnsi="Times New Roman"/>
          <w:color w:val="auto"/>
          <w:sz w:val="28"/>
          <w:szCs w:val="28"/>
          <w:lang w:val="kk-KZ"/>
        </w:rPr>
        <w:t>:</w:t>
      </w:r>
    </w:p>
    <w:p w:rsidR="006F1AD3" w:rsidRPr="00A36536" w:rsidRDefault="006F1AD3" w:rsidP="00C47413">
      <w:pPr>
        <w:pStyle w:val="a7"/>
        <w:widowControl w:val="0"/>
        <w:numPr>
          <w:ilvl w:val="0"/>
          <w:numId w:val="36"/>
        </w:numPr>
        <w:ind w:left="0" w:right="-1" w:firstLine="709"/>
        <w:jc w:val="both"/>
        <w:rPr>
          <w:rFonts w:ascii="Times New Roman" w:eastAsiaTheme="minorHAnsi" w:hAnsi="Times New Roman"/>
          <w:color w:val="auto"/>
          <w:sz w:val="28"/>
          <w:szCs w:val="28"/>
          <w:lang w:val="kk-KZ"/>
        </w:rPr>
      </w:pPr>
      <w:r w:rsidRPr="00A36536">
        <w:rPr>
          <w:rFonts w:ascii="Times New Roman" w:eastAsiaTheme="minorHAnsi" w:hAnsi="Times New Roman"/>
          <w:color w:val="auto"/>
          <w:sz w:val="28"/>
          <w:szCs w:val="28"/>
          <w:lang w:val="kk-KZ"/>
        </w:rPr>
        <w:t>кеден өкілінің оның кеден өкілі ретінде қызметін тоқтаты тұруы туралы жазбаша өтініші;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 осы Кодекстің 4</w:t>
      </w:r>
      <w:r w:rsidR="007C4722" w:rsidRPr="00A36536">
        <w:rPr>
          <w:rFonts w:ascii="Times New Roman" w:hAnsi="Times New Roman" w:cs="Times New Roman"/>
          <w:sz w:val="28"/>
          <w:szCs w:val="28"/>
        </w:rPr>
        <w:t>89</w:t>
      </w:r>
      <w:r w:rsidRPr="00A36536">
        <w:rPr>
          <w:rFonts w:ascii="Times New Roman" w:hAnsi="Times New Roman" w:cs="Times New Roman"/>
          <w:sz w:val="28"/>
          <w:szCs w:val="28"/>
        </w:rPr>
        <w:t>-бабының 1), 2), 4) тармақшаларында көзделген кеден өкілдерінің тізіліміне енгізу шарттарын бұзғаны анықталған кезде;</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осы Кодекстің 8</w:t>
      </w:r>
      <w:r w:rsidR="007C4722"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-бабының 3-тармағына және 13</w:t>
      </w:r>
      <w:r w:rsidR="007C4722"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-бабының 3-тармағына сәйкескеден органы жіберген хабарламада көрсетілген мерзімде осы Кодекстің 4</w:t>
      </w:r>
      <w:r w:rsidR="007C4722" w:rsidRPr="00A36536">
        <w:rPr>
          <w:rFonts w:ascii="Times New Roman" w:hAnsi="Times New Roman"/>
          <w:color w:val="auto"/>
          <w:sz w:val="28"/>
          <w:szCs w:val="28"/>
          <w:lang w:val="kk-KZ"/>
        </w:rPr>
        <w:t>94</w:t>
      </w:r>
      <w:r w:rsidRPr="00A36536">
        <w:rPr>
          <w:rFonts w:ascii="Times New Roman" w:hAnsi="Times New Roman"/>
          <w:color w:val="auto"/>
          <w:sz w:val="28"/>
          <w:szCs w:val="28"/>
          <w:lang w:val="kk-KZ"/>
        </w:rPr>
        <w:t>-бабының 1-тармағының 4) тармақшасында көзделген міндеттерін орындамаған не тиісті орындамаған кезде;</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осы Кодекстің 4</w:t>
      </w:r>
      <w:r w:rsidR="007C4722" w:rsidRPr="00A36536">
        <w:rPr>
          <w:rFonts w:ascii="Times New Roman" w:hAnsi="Times New Roman"/>
          <w:color w:val="auto"/>
          <w:sz w:val="28"/>
          <w:szCs w:val="28"/>
          <w:lang w:val="kk-KZ"/>
        </w:rPr>
        <w:t>94</w:t>
      </w:r>
      <w:r w:rsidRPr="00A36536">
        <w:rPr>
          <w:rFonts w:ascii="Times New Roman" w:hAnsi="Times New Roman"/>
          <w:color w:val="auto"/>
          <w:sz w:val="28"/>
          <w:szCs w:val="28"/>
          <w:lang w:val="kk-KZ"/>
        </w:rPr>
        <w:t xml:space="preserve">-бабының 1-тармағының 1), </w:t>
      </w:r>
      <w:r w:rsidR="007C4722"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2) тармақшаларында көзделген міндеттерін орындамаған жағдайда;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1997 жылғы 16 шілдедегі Казақстан Республикасы Қылмыстық кодексінің 209, 214 және 250-баптарына, сондай-ақ 2014 жылғы 3 шілдедегі Казақстан Республикасы Қылмыстық кодексінің </w:t>
      </w:r>
      <w:hyperlink r:id="rId44" w:anchor="z883" w:history="1">
        <w:r w:rsidRPr="00A36536">
          <w:rPr>
            <w:rFonts w:ascii="Times New Roman" w:hAnsi="Times New Roman" w:cs="Times New Roman"/>
            <w:sz w:val="28"/>
            <w:szCs w:val="28"/>
          </w:rPr>
          <w:t>234</w:t>
        </w:r>
      </w:hyperlink>
      <w:r w:rsidRPr="00A36536">
        <w:rPr>
          <w:rFonts w:ascii="Times New Roman" w:hAnsi="Times New Roman" w:cs="Times New Roman"/>
          <w:sz w:val="28"/>
          <w:szCs w:val="28"/>
        </w:rPr>
        <w:t xml:space="preserve">, </w:t>
      </w:r>
      <w:hyperlink r:id="rId45" w:anchor="z888" w:history="1">
        <w:r w:rsidRPr="00A36536">
          <w:rPr>
            <w:rFonts w:ascii="Times New Roman" w:hAnsi="Times New Roman" w:cs="Times New Roman"/>
            <w:sz w:val="28"/>
            <w:szCs w:val="28"/>
          </w:rPr>
          <w:t>236</w:t>
        </w:r>
      </w:hyperlink>
      <w:r w:rsidRPr="00A36536">
        <w:rPr>
          <w:rFonts w:ascii="Times New Roman" w:hAnsi="Times New Roman" w:cs="Times New Roman"/>
          <w:sz w:val="28"/>
          <w:szCs w:val="28"/>
        </w:rPr>
        <w:t xml:space="preserve"> және </w:t>
      </w:r>
      <w:hyperlink r:id="rId46" w:anchor="z1060" w:history="1">
        <w:r w:rsidRPr="00A36536">
          <w:rPr>
            <w:rFonts w:ascii="Times New Roman" w:hAnsi="Times New Roman" w:cs="Times New Roman"/>
            <w:sz w:val="28"/>
            <w:szCs w:val="28"/>
          </w:rPr>
          <w:t>286</w:t>
        </w:r>
      </w:hyperlink>
      <w:r w:rsidRPr="00A36536">
        <w:rPr>
          <w:rFonts w:ascii="Times New Roman" w:hAnsi="Times New Roman" w:cs="Times New Roman"/>
          <w:sz w:val="28"/>
          <w:szCs w:val="28"/>
        </w:rPr>
        <w:t xml:space="preserve">-баптарына сәйкес кеден өкілі ретіндегі қызметі шеңберінде кеден өкілдерінің басшылары, бас бухгалтерлері болып табылған жеке тұлғаларға қатысты қылмыстық іс қозғау болып табылады.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Осы баптың 1-тармағының 1) тармақшасында белгіленген негіздер бойынша кеден өкілінің қызметі алты айға дейінгі мерзімге тоқтатыла тұрады.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Осы баптың 1-тармағының 2) тармақшасында белгіленген негіз бойынша кеден өкілінің қызметі кеден өкілдері тізіліміне енгізілген тұлғаның қызметін тоқтата тұруға әкеп соқтырған себептерді жоюға қажет, бірақ күнтізбелік алпыс күннен аспайтын мерзімге тоқтатыла тұрады.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Осы баптың 1-тармағының 2), 3), 4) тармақшаларында белгіленген негіз бойынша кеден өкілінің қызметі: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қылмыстың жауапкершіліктен босату туралы сот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қылмыстық жауапкершілікке тарту туралы сот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қылмыстық іс бойынша іс жүргізуді тоқтату туралы соттың немесе уәкілетті мемлекеттік органның (лауазымды тұлғаның) шешімі заңды күшіне енгенге дейінгі мерзімге тоқтатыла тұрады.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Кеден өкілінің қызметін тоқтата тұру туралы шешім заңды тұлғаны кеден өкілдерінің тізіліміне енгізген кеден органы басшысының не оны ауыстыратын тұлғаның не кеден органының басшысы орынбасарының бұйрығымен:</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 осы баптың 1-тармағының 1) тармақшасына сәйкес өтініш кеден органында тіркелген күннен бастап және бұйрық қабылданған күннен бастап күшіне енеді;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осы баптың 1-тармағының 2), 3), 4) 5) тармақшаларына сәйкес кеден органы мән-жайларды анықтаған күннен бастап бес жұмыс күні ішінде ресімделеді.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Кеден өкілінің қызметін тоқтата тұру туралы шешім бұйрық қабылданған күннен бастап күшіне енеді.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4. Осы баптың 2-тармағында көзделген бұйрық қабылданған күннен бастап заңды тұлғаның кеден өкілі ретінде қызметін жүзеге асыруына жол берілмейді.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5. Кеден өкілі өзінің қызметін қайта қалпына келтіру үшін заңды тұлғаны  кеден өкілдері тізіліміне енгізген кеден органына кеден өкілдері тізіліміне енгізілген тұлғаның қызметін тоқтата тұруға әкеп соқтырған себептердің жойылуын растайтын құжаттарды қоса жазбаша өтініш ұсынады.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Кеден өкілі ретіндегі қызмет заңды тұлғаны кеден өкілдерінің тізіліміне енгізген кеден органы басшысының не оны ауыстыратын тұлғаның не кеден органының басшысы орынбасарының бұйрығымен, кеден өкілінің қызметін тоқтата тұруға әкеп соқтырған себептер жойылған кезде көрсетілген тұлға кеден органында тіркелген күннен бастап бес жұмыс күні ішінде қайта қалпына келтіріледі.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Осы баптың 1-тармағының 1) тармақшасында көзделген кеден өкілінің қызметі тоқтатыла тұрған жағдайда кеден өкілінің қызметін қайта қалпына келтіру үшін кеден өкілінің осы баптың 2-тармағының бірінші абзацында белгіленген мерзім өткенге дейін берген оның кеден өкілі ретінде қызметін қайта қалпына келтіруі туралы жазбаша өтініші болып табылады.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6. Кеден өкілінің қызметін тоқтата тұру немесе көрсетілген тұлғаның осындай қызметін қайта қалпына келтіруі туралы шешім кеден өкіліне жазбаша немесе электронды нысанда тиісті шешім қабылданған күннен кейінгі бір жұмыс күнінен кешіктірмей жеткізіледі.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4</w:t>
      </w:r>
      <w:r w:rsidR="007C4722" w:rsidRPr="00A36536">
        <w:rPr>
          <w:sz w:val="28"/>
          <w:szCs w:val="28"/>
          <w:lang w:val="kk-KZ"/>
        </w:rPr>
        <w:t>92</w:t>
      </w:r>
      <w:r w:rsidRPr="00A36536">
        <w:rPr>
          <w:sz w:val="28"/>
          <w:szCs w:val="28"/>
          <w:lang w:val="kk-KZ"/>
        </w:rPr>
        <w:t>-бап. Кеден өкілдері тізілімінен алып тастау үшін негіздер</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өкілін кеден өкілдері тізілімінен алып тастау үшін негіздер: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өкілінің осы Кодекстің 4</w:t>
      </w:r>
      <w:r w:rsidR="00D448E0" w:rsidRPr="00A36536">
        <w:rPr>
          <w:rFonts w:ascii="Times New Roman" w:hAnsi="Times New Roman" w:cs="Times New Roman"/>
          <w:sz w:val="28"/>
          <w:szCs w:val="28"/>
        </w:rPr>
        <w:t>94</w:t>
      </w:r>
      <w:r w:rsidRPr="00A36536">
        <w:rPr>
          <w:rFonts w:ascii="Times New Roman" w:hAnsi="Times New Roman" w:cs="Times New Roman"/>
          <w:sz w:val="28"/>
          <w:szCs w:val="28"/>
        </w:rPr>
        <w:t xml:space="preserve">-бабының 1-тармағының 1) және </w:t>
      </w:r>
      <w:r w:rsidR="00D448E0" w:rsidRPr="00A36536">
        <w:rPr>
          <w:rFonts w:ascii="Times New Roman" w:hAnsi="Times New Roman" w:cs="Times New Roman"/>
          <w:sz w:val="28"/>
          <w:szCs w:val="28"/>
        </w:rPr>
        <w:br/>
      </w:r>
      <w:r w:rsidRPr="00A36536">
        <w:rPr>
          <w:rFonts w:ascii="Times New Roman" w:hAnsi="Times New Roman" w:cs="Times New Roman"/>
          <w:sz w:val="28"/>
          <w:szCs w:val="28"/>
        </w:rPr>
        <w:t>2) тармақшаларында көзделген міндеттерін орындамуы;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8</w:t>
      </w:r>
      <w:r w:rsidR="00D448E0"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және 13</w:t>
      </w:r>
      <w:r w:rsidR="00D448E0"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w:t>
      </w:r>
      <w:r w:rsidR="00D448E0" w:rsidRPr="00A36536">
        <w:rPr>
          <w:rFonts w:ascii="Times New Roman" w:hAnsi="Times New Roman" w:cs="Times New Roman"/>
          <w:sz w:val="28"/>
          <w:szCs w:val="28"/>
        </w:rPr>
        <w:br/>
      </w:r>
      <w:r w:rsidRPr="00A36536">
        <w:rPr>
          <w:rFonts w:ascii="Times New Roman" w:hAnsi="Times New Roman" w:cs="Times New Roman"/>
          <w:sz w:val="28"/>
          <w:szCs w:val="28"/>
        </w:rPr>
        <w:t>3-тармағына және 3</w:t>
      </w:r>
      <w:r w:rsidR="00D448E0" w:rsidRPr="00A36536">
        <w:rPr>
          <w:rFonts w:ascii="Times New Roman" w:hAnsi="Times New Roman" w:cs="Times New Roman"/>
          <w:sz w:val="28"/>
          <w:szCs w:val="28"/>
        </w:rPr>
        <w:t>53</w:t>
      </w:r>
      <w:r w:rsidRPr="00A36536">
        <w:rPr>
          <w:rFonts w:ascii="Times New Roman" w:hAnsi="Times New Roman" w:cs="Times New Roman"/>
          <w:sz w:val="28"/>
          <w:szCs w:val="28"/>
        </w:rPr>
        <w:t>-бабының 4-тармағына сәйкес кеден органы жіберген хабарламада көрсетілген мерзімде осы Кодекстің 4</w:t>
      </w:r>
      <w:r w:rsidR="00D448E0" w:rsidRPr="00A36536">
        <w:rPr>
          <w:rFonts w:ascii="Times New Roman" w:hAnsi="Times New Roman" w:cs="Times New Roman"/>
          <w:sz w:val="28"/>
          <w:szCs w:val="28"/>
        </w:rPr>
        <w:t>94</w:t>
      </w:r>
      <w:r w:rsidRPr="00A36536">
        <w:rPr>
          <w:rFonts w:ascii="Times New Roman" w:hAnsi="Times New Roman" w:cs="Times New Roman"/>
          <w:sz w:val="28"/>
          <w:szCs w:val="28"/>
        </w:rPr>
        <w:t>-бабының 4-тармағында көзделген міндетін орындамауы не тиісті орындалмауы;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 өкілінің оны кеден өкілдері тізілімінен алып тастау туралы өтініші;</w:t>
      </w:r>
    </w:p>
    <w:p w:rsidR="006F1AD3" w:rsidRPr="00A36536" w:rsidRDefault="006F1AD3" w:rsidP="00C47413">
      <w:pPr>
        <w:pStyle w:val="11"/>
        <w:widowControl w:val="0"/>
        <w:shd w:val="clear" w:color="auto" w:fill="auto"/>
        <w:tabs>
          <w:tab w:val="left" w:pos="0"/>
        </w:tabs>
        <w:spacing w:after="0" w:line="240" w:lineRule="auto"/>
        <w:ind w:right="-1" w:firstLine="709"/>
        <w:jc w:val="both"/>
        <w:rPr>
          <w:i/>
          <w:sz w:val="28"/>
          <w:szCs w:val="28"/>
          <w:lang w:val="kk-KZ"/>
        </w:rPr>
      </w:pPr>
      <w:r w:rsidRPr="00A36536">
        <w:rPr>
          <w:sz w:val="28"/>
          <w:szCs w:val="28"/>
          <w:lang w:val="kk-KZ"/>
        </w:rPr>
        <w:t>4) кеден өкілдері тізіліміне енгізілген заңды тұлғаның жойылуы;</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заңды тұлғаны қайта құру нысанында қайта ұйымдастыруды қоспағанда, кеден өкілдері тізіліміне енгізілген заңды тұлғаның қайта ұйымдастырылуы;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 кеден өкілінің қызметін қайта қалпына келтіруі туралы кеден өкілінің өтініші болмаған кезде осы Кодекстің 4</w:t>
      </w:r>
      <w:r w:rsidR="00D448E0" w:rsidRPr="00A36536">
        <w:rPr>
          <w:rFonts w:ascii="Times New Roman" w:hAnsi="Times New Roman"/>
          <w:color w:val="auto"/>
          <w:sz w:val="28"/>
          <w:szCs w:val="28"/>
          <w:lang w:val="kk-KZ"/>
        </w:rPr>
        <w:t>91</w:t>
      </w:r>
      <w:r w:rsidRPr="00A36536">
        <w:rPr>
          <w:rFonts w:ascii="Times New Roman" w:hAnsi="Times New Roman"/>
          <w:color w:val="auto"/>
          <w:sz w:val="28"/>
          <w:szCs w:val="28"/>
          <w:lang w:val="kk-KZ"/>
        </w:rPr>
        <w:t>-бабының 2-тармағында көрсетілген, кеден өкілі қызметін тоқтата тұру мерзімінің өтуі;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Кодекстің 4</w:t>
      </w:r>
      <w:r w:rsidR="00D448E0" w:rsidRPr="00A36536">
        <w:rPr>
          <w:rFonts w:ascii="Times New Roman" w:hAnsi="Times New Roman"/>
          <w:color w:val="auto"/>
          <w:sz w:val="28"/>
          <w:szCs w:val="28"/>
          <w:lang w:val="kk-KZ"/>
        </w:rPr>
        <w:t>91</w:t>
      </w:r>
      <w:r w:rsidRPr="00A36536">
        <w:rPr>
          <w:rFonts w:ascii="Times New Roman" w:hAnsi="Times New Roman"/>
          <w:color w:val="auto"/>
          <w:sz w:val="28"/>
          <w:szCs w:val="28"/>
          <w:lang w:val="kk-KZ"/>
        </w:rPr>
        <w:t>-бабының 2-тармағында көзделген мерзімде Кодекстің 4</w:t>
      </w:r>
      <w:r w:rsidR="00D448E0"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1-бабының 1-тармағының  2), 3), 4) тармақшаларында көзделген негіздер бойынша кеден өкілінің қызметі тоқтатыла тұрған себептерді жоймау.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бір күнтізбелік жыл бойы Қазақстан Республикасының Әкімшілік құқық бұзушылықтар туралы кодексінің 551-бабына сәйкес екіден астам әкімшілік құқықбұзушылықтар үшін әкімшілік жауапкершілікке тартылуы;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1997 жылғы 16 шілдедегі Казақстан Республикасы Қылмыстық кодексінің 209, 214 және 250-баптарына, сондай-ақ 2014 жылғы 3 шілдедегі Казақстан Республикасы Қылмыстық кодексінің </w:t>
      </w:r>
      <w:hyperlink r:id="rId47" w:anchor="z883" w:history="1">
        <w:r w:rsidRPr="00A36536">
          <w:rPr>
            <w:rFonts w:ascii="Times New Roman" w:hAnsi="Times New Roman" w:cs="Times New Roman"/>
            <w:sz w:val="28"/>
            <w:szCs w:val="28"/>
          </w:rPr>
          <w:t>234</w:t>
        </w:r>
      </w:hyperlink>
      <w:r w:rsidRPr="00A36536">
        <w:rPr>
          <w:rFonts w:ascii="Times New Roman" w:hAnsi="Times New Roman" w:cs="Times New Roman"/>
          <w:sz w:val="28"/>
          <w:szCs w:val="28"/>
        </w:rPr>
        <w:t xml:space="preserve">, </w:t>
      </w:r>
      <w:hyperlink r:id="rId48" w:anchor="z888" w:history="1">
        <w:r w:rsidRPr="00A36536">
          <w:rPr>
            <w:rFonts w:ascii="Times New Roman" w:hAnsi="Times New Roman" w:cs="Times New Roman"/>
            <w:sz w:val="28"/>
            <w:szCs w:val="28"/>
          </w:rPr>
          <w:t>236</w:t>
        </w:r>
      </w:hyperlink>
      <w:r w:rsidRPr="00A36536">
        <w:rPr>
          <w:rFonts w:ascii="Times New Roman" w:hAnsi="Times New Roman" w:cs="Times New Roman"/>
          <w:sz w:val="28"/>
          <w:szCs w:val="28"/>
        </w:rPr>
        <w:t xml:space="preserve"> және </w:t>
      </w:r>
      <w:hyperlink r:id="rId49" w:anchor="z1060" w:history="1">
        <w:r w:rsidRPr="00A36536">
          <w:rPr>
            <w:rFonts w:ascii="Times New Roman" w:hAnsi="Times New Roman" w:cs="Times New Roman"/>
            <w:sz w:val="28"/>
            <w:szCs w:val="28"/>
          </w:rPr>
          <w:t>286</w:t>
        </w:r>
      </w:hyperlink>
      <w:r w:rsidRPr="00A36536">
        <w:rPr>
          <w:rFonts w:ascii="Times New Roman" w:hAnsi="Times New Roman" w:cs="Times New Roman"/>
          <w:sz w:val="28"/>
          <w:szCs w:val="28"/>
        </w:rPr>
        <w:t>-баптарына сәйкес кеден өкілі ретіндегі қызметі шеңберінде кеден өкілдерінің басшылары, бас бухгалтерлері болып табылған жеке тұлғаларды қылмыстық жауапкершілікке тарту туралы шешімнің заңды күшіне енуі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 өкілдері тізілімінен алып тастау туралы шешім, алып тастау себептері көрсетіле отырып, уәкілетті орган басшысының не оны ауыстыратын тұлғаның не уәкілетті органның басшысы орынбасарының бұйрығымен ресімделеді.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3. Кеден өкілін тізілімнен алып тастау туралы шешім кеден өкіліне жазбаша немесе электронды нысанда тиісті шешім қабылданған күннен кейінгі бір жұмыс күнінен кешіктірмей жеткізіледі.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1-бабының 1), 2), 4), 5), 7), 8) және 9) тармақшаларында көзделген негіздер бойынша тұлғаны кеден өкілдері тізілімінен алып тасаған жағдайда көрсетілген тұлғаның тиісті тізілімге енгізу туралы қайталап берілген өтінішін уәкілетті орган тұлғаны осындай тізілімнен шығару туралы бұйрық қабылданған күннен бастап бір жыл өткен соң қарастырады.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0" w:right="-1" w:firstLine="709"/>
        <w:jc w:val="both"/>
        <w:rPr>
          <w:rFonts w:ascii="Times New Roman" w:hAnsi="Times New Roman"/>
          <w:color w:val="auto"/>
          <w:sz w:val="28"/>
          <w:szCs w:val="28"/>
        </w:rPr>
      </w:pPr>
      <w:r w:rsidRPr="00A36536">
        <w:rPr>
          <w:rFonts w:ascii="Times New Roman" w:hAnsi="Times New Roman"/>
          <w:color w:val="auto"/>
          <w:sz w:val="28"/>
          <w:szCs w:val="28"/>
        </w:rPr>
        <w:t>4</w:t>
      </w:r>
      <w:r w:rsidR="00D448E0" w:rsidRPr="00A36536">
        <w:rPr>
          <w:rFonts w:ascii="Times New Roman" w:hAnsi="Times New Roman"/>
          <w:color w:val="auto"/>
          <w:sz w:val="28"/>
          <w:szCs w:val="28"/>
        </w:rPr>
        <w:t>93</w:t>
      </w:r>
      <w:r w:rsidRPr="00A36536">
        <w:rPr>
          <w:rFonts w:ascii="Times New Roman" w:hAnsi="Times New Roman"/>
          <w:color w:val="auto"/>
          <w:sz w:val="28"/>
          <w:szCs w:val="28"/>
          <w:lang w:val="kk-KZ"/>
        </w:rPr>
        <w:t>-бап</w:t>
      </w:r>
      <w:r w:rsidRPr="00A36536">
        <w:rPr>
          <w:rFonts w:ascii="Times New Roman" w:hAnsi="Times New Roman"/>
          <w:color w:val="auto"/>
          <w:sz w:val="28"/>
          <w:szCs w:val="28"/>
        </w:rPr>
        <w:t>. </w:t>
      </w:r>
      <w:r w:rsidRPr="00A36536">
        <w:rPr>
          <w:rFonts w:ascii="Times New Roman" w:hAnsi="Times New Roman"/>
          <w:color w:val="auto"/>
          <w:sz w:val="28"/>
          <w:szCs w:val="28"/>
          <w:lang w:val="kk-KZ"/>
        </w:rPr>
        <w:t>Кеден өкілінің құқықтары</w:t>
      </w:r>
    </w:p>
    <w:p w:rsidR="006F1AD3" w:rsidRPr="00A36536" w:rsidRDefault="006F1AD3" w:rsidP="00C47413">
      <w:pPr>
        <w:pStyle w:val="a7"/>
        <w:widowControl w:val="0"/>
        <w:numPr>
          <w:ilvl w:val="0"/>
          <w:numId w:val="37"/>
        </w:numPr>
        <w:ind w:left="0" w:right="-1" w:firstLine="709"/>
        <w:jc w:val="both"/>
        <w:rPr>
          <w:rFonts w:ascii="Times New Roman" w:hAnsi="Times New Roman"/>
          <w:color w:val="auto"/>
          <w:sz w:val="28"/>
          <w:szCs w:val="28"/>
        </w:rPr>
      </w:pPr>
      <w:r w:rsidRPr="00A36536">
        <w:rPr>
          <w:rFonts w:ascii="Times New Roman" w:hAnsi="Times New Roman"/>
          <w:color w:val="auto"/>
          <w:sz w:val="28"/>
          <w:szCs w:val="28"/>
          <w:lang w:val="kk-KZ"/>
        </w:rPr>
        <w:t>Кедендік операцияларды жасаған кезде кеден өкілі оны кеден органдарымен өзара қарым-қатынастарда өзінің мүдделерін білдіруға уәкілеттік берген тұлғаның құқықтары сияқты құқықтарды иеленеді.</w:t>
      </w:r>
      <w:r w:rsidRPr="00A36536">
        <w:rPr>
          <w:rFonts w:ascii="Times New Roman" w:hAnsi="Times New Roman"/>
          <w:color w:val="auto"/>
          <w:sz w:val="28"/>
          <w:szCs w:val="28"/>
        </w:rPr>
        <w:t>.</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rPr>
      </w:pPr>
      <w:r w:rsidRPr="00A36536">
        <w:rPr>
          <w:sz w:val="28"/>
          <w:szCs w:val="28"/>
        </w:rPr>
        <w:t>2.</w:t>
      </w:r>
      <w:r w:rsidRPr="00A36536">
        <w:rPr>
          <w:sz w:val="28"/>
          <w:szCs w:val="28"/>
          <w:lang w:val="kk-KZ"/>
        </w:rPr>
        <w:t xml:space="preserve"> Өз қызметін жүзеге асырған кезде кеден өкілі: </w:t>
      </w:r>
      <w:r w:rsidRPr="00A36536">
        <w:rPr>
          <w:sz w:val="28"/>
          <w:szCs w:val="28"/>
        </w:rPr>
        <w:t> </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rPr>
      </w:pPr>
      <w:r w:rsidRPr="00A36536">
        <w:rPr>
          <w:sz w:val="28"/>
          <w:szCs w:val="28"/>
          <w:lang w:val="kk-KZ"/>
        </w:rPr>
        <w:t>өзі білдіретін тұлғадан кедендік операцияларды жасау үшін қжет, оның ішінде коммерциялы, банктік және өзге де заңмен қорғалатын құпияны не бас құпия ақпаратты қамтитын құжаттар мен мәліметтерді талап етуге және мұндай құжаттар мен мәліметтерді осы Кодексте белгіленген сақтауды қамтамасыз ету мерзімінде алуға</w:t>
      </w:r>
      <w:r w:rsidRPr="00A36536">
        <w:rPr>
          <w:sz w:val="28"/>
          <w:szCs w:val="28"/>
        </w:rPr>
        <w:t>;</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Кодекстің 49-тарауында белгіленген тәртіппен кеден органдарының ақпаратты автоматтандырылған түрде өңдеу, кедендік мақсаттарды қажет деректерді электронды түрде беру үшін пайдаланатын ақпараттың жүйлер мен ақпараттық ресурстарға қол жеткізуге құқылы.</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 өкілі тауарлардың жекелеген санаттарына қатысты кеденді операциялау жасауымен, жекелеген қызмет өңірінде жекелеген кедендік операцияларды немесе кедендік операцияларды жасауымен өзінің қызмет саласын шектеуге құқылы.</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Егер кеден өкілі ретіндегі қызмет саласын әкелу кедендік баждар салынбайтын және экспорт кедендік рәсімімен орналастырылған тауарларға қатысты кедендік операциялау жасаумен шектесе және кеден өкілдері тізіліміне енгізілген кезде ол кеден ісі саласында қызметін жүзеге асыратын заңды тұлғаның міндеттерінің орындалуын жүз елу мың евроға баламалы мөлшерде қамтамасыз етсе, онда мұндай кеден өкілі өзге тауарларға қатысты кедендік операцияларды және өзге кедендік рәсімдермен орналастыруға байланысты кедендік операцияларды жасауға құқылы емес.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Жекелеген кеден өкілдеріне айрықша (эксклюзивті) құқықтар мен жеке сипаттағы өзге де артықшылықтарды беруге тыйым салынады.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D448E0" w:rsidRPr="00A36536">
        <w:rPr>
          <w:rFonts w:ascii="Times New Roman" w:hAnsi="Times New Roman"/>
          <w:color w:val="auto"/>
          <w:sz w:val="28"/>
          <w:szCs w:val="28"/>
          <w:lang w:val="kk-KZ"/>
        </w:rPr>
        <w:t>94</w:t>
      </w:r>
      <w:r w:rsidRPr="00A36536">
        <w:rPr>
          <w:rFonts w:ascii="Times New Roman" w:hAnsi="Times New Roman"/>
          <w:color w:val="auto"/>
          <w:sz w:val="28"/>
          <w:szCs w:val="28"/>
          <w:lang w:val="kk-KZ"/>
        </w:rPr>
        <w:t>-бап. Кеден өкілінің міндеттері</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өкілі:</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Кодекстің 4</w:t>
      </w:r>
      <w:r w:rsidR="00D448E0" w:rsidRPr="00A36536">
        <w:rPr>
          <w:sz w:val="28"/>
          <w:szCs w:val="28"/>
          <w:lang w:val="kk-KZ"/>
        </w:rPr>
        <w:t>89</w:t>
      </w:r>
      <w:r w:rsidRPr="00A36536">
        <w:rPr>
          <w:sz w:val="28"/>
          <w:szCs w:val="28"/>
          <w:lang w:val="kk-KZ"/>
        </w:rPr>
        <w:t>-бабында белгіленген кеден өкілдерінің тізіліміне енгізу шарттарын сақтауға;</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уәкілетті орган бекіткен тәртіппен, оның ішінде ақпараттық-коммуникациялық технологияларды пайдалана отырып, кеден органдарына есептілік ұсынуға;</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Қазақстан Республикасының заңнамасында белгіленген жағдайларды қоспағанда, оның және (немесе) оның жұмыскерлерінің өз мақсаттарында оларды ұсынған тұлғалардан алынған, мемлекеттік, коммерциялық, банктік құпияны және өзге заңдармен қорғалатын құпияны (құпияларды), сондай-ақ басқа құпия ақпаратты таратпауға, пайдаланбауға;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4-тармағында көзделген, осы баптың 5-тармағына сәйкес кедендік баждарды, салықтарды, арнайы, демпингке қарсы, өтем баждарын төлеу жөніндегі міндеттерін кеден органы осы Кодекстің 8</w:t>
      </w:r>
      <w:r w:rsidR="00D448E0"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және 13</w:t>
      </w:r>
      <w:r w:rsidR="00D448E0" w:rsidRPr="00A36536">
        <w:rPr>
          <w:rFonts w:ascii="Times New Roman" w:hAnsi="Times New Roman" w:cs="Times New Roman"/>
          <w:sz w:val="28"/>
          <w:szCs w:val="28"/>
        </w:rPr>
        <w:t>7</w:t>
      </w:r>
      <w:r w:rsidRPr="00A36536">
        <w:rPr>
          <w:rFonts w:ascii="Times New Roman" w:hAnsi="Times New Roman" w:cs="Times New Roman"/>
          <w:sz w:val="28"/>
          <w:szCs w:val="28"/>
        </w:rPr>
        <w:t>-бабының 3-тармағына және 3</w:t>
      </w:r>
      <w:r w:rsidR="00D448E0" w:rsidRPr="00A36536">
        <w:rPr>
          <w:rFonts w:ascii="Times New Roman" w:hAnsi="Times New Roman" w:cs="Times New Roman"/>
          <w:sz w:val="28"/>
          <w:szCs w:val="28"/>
        </w:rPr>
        <w:t>53</w:t>
      </w:r>
      <w:r w:rsidRPr="00A36536">
        <w:rPr>
          <w:rFonts w:ascii="Times New Roman" w:hAnsi="Times New Roman" w:cs="Times New Roman"/>
          <w:sz w:val="28"/>
          <w:szCs w:val="28"/>
        </w:rPr>
        <w:t xml:space="preserve">-бабының 4-тармағына сәйкес кеден органы жіберген хабарламада көрсетілген мерзімнің соңғы күнінен кешіктірмей  орындауға; </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5) оның кеден өкілдерінің тізіліміне енгізген кеден органын ол кеден өкілдерінің тізіліміне енгізілген кезде мәлімдеген мәліметтердің өзгеруі туралы хабардар етуге және мұндай мәліметтер өзгерген күннен бастап немесе оған олардың өзгергені белгілі болған күннен бастап бес жұмыс күні ішінде мұндай өзгерстерді растайтын құжаттарды ұсынуға;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осы Кодексте белгіленген өзге де міндеттерді сақтауға міндетті.</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 өкілінің кедендік операцияларды жасау кезіндегі міндеттері Еуразиялық экономикалық одақтың және (немесе) Қазақстан Республикасының кедендік заңнамасында белгіленген талаптар мен шарттарға негізделген.</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Кеден өкілінің міндетіне Еуразиялық экономикалық одақтың және Қазақстан Республикасының кедендік заңнамасына сәйкес олар ұсынатын тұлғаларға ғана жүктелетін кедендік рәсімдер мен өзге де міндеттерге сәйкес тауарларды пайдалану шарттарын сақтау кірмейді.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Кеден өкілі декларанттың атынан кедендік операциялар жасаған жағдайда кеден өкілі осындай декларантпен кедендік баждарды, салықтарды, арнайы, демпингке қарсы, өтем баждарын төлеу жөніндегі міндетін орындауы тиіс кедендік баждарды, салықтарды, арнайы, демпингке қарсы, өтем баждарын төлеу жөніндегі ортақ міндетін көтереді.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Осы Кодесте көзделген, кедендік баждарды, салықтарды, арнайы, демпингке қарсы, өтем баждарын төлеу жөніндегі міндет орындалуы тиіс кездегі мән-жайлар басталған кезде, мұндай міндетті орындау:</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 орналастырылған кедендік рәсімге сәйкес тауарларды пайдалану шарттары сақталмауға;</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Кодекстің 9-</w:t>
      </w:r>
      <w:r w:rsidR="00D448E0" w:rsidRPr="00A36536">
        <w:rPr>
          <w:sz w:val="28"/>
          <w:szCs w:val="28"/>
          <w:lang w:val="kk-KZ"/>
        </w:rPr>
        <w:t>тарауға</w:t>
      </w:r>
      <w:r w:rsidRPr="00A36536">
        <w:rPr>
          <w:sz w:val="28"/>
          <w:szCs w:val="28"/>
          <w:lang w:val="kk-KZ"/>
        </w:rPr>
        <w:t xml:space="preserve"> сәйкес кедендік баждарды, салықтарды төлеу мерзімдері өзгеруге;</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кедендік баждарды, салықтарды төлеу бойынша жеңілдіктер берудің мақсаттары мен шарттарын бұза отырып және (немесе) осындай жеңілдіктерді қолдануға байланысты тауарларды пайдалану және (немесе) билік ету бойынша шектеулер жасауға;</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декларанттан не мүдделі тұлғадан алдына дұрыс емес (жалған) мәліметтерді және (немесе) оның негізінде кедендік декларация берілген жалған құжаттарды пайдалануға байланысты жағлайларды қоспағанда, кеден өкілі өзі ұсынатын тұлғамен ортақ орындайды. Декларанттан не мүдделі тұлғадан алдына дұрыс емес (жалған) мәліметтерді және (немесе) жалған құжаттарды алу фактісі, сондай-ақ мұндай жағдайларда кеден өкілінің кінәсының болмауы соттың, уәкілетті кеден органының (лауазымды тұлғаның) шешімімен не медиация туралы заңнамада белгіленген тәртппен расталады. </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6. Кеден өкілінің кеден органдары алдындағы міндеттері ұсынылатын тұлғамен жасалатын шартпен шектеле алмайды. </w:t>
      </w:r>
    </w:p>
    <w:p w:rsidR="006F1AD3" w:rsidRPr="00A36536" w:rsidRDefault="006F1AD3" w:rsidP="00C47413">
      <w:pPr>
        <w:pStyle w:val="a7"/>
        <w:widowControl w:val="0"/>
        <w:ind w:left="0" w:right="-1" w:firstLine="709"/>
        <w:jc w:val="both"/>
        <w:rPr>
          <w:rFonts w:ascii="Times New Roman" w:hAnsi="Times New Roman"/>
          <w:color w:val="auto"/>
          <w:sz w:val="28"/>
          <w:szCs w:val="28"/>
        </w:rPr>
      </w:pPr>
      <w:r w:rsidRPr="00A36536">
        <w:rPr>
          <w:rFonts w:ascii="Times New Roman" w:hAnsi="Times New Roman"/>
          <w:color w:val="auto"/>
          <w:sz w:val="28"/>
          <w:szCs w:val="28"/>
        </w:rPr>
        <w:t>7. </w:t>
      </w:r>
      <w:r w:rsidRPr="00A36536">
        <w:rPr>
          <w:rFonts w:ascii="Times New Roman" w:hAnsi="Times New Roman"/>
          <w:color w:val="auto"/>
          <w:sz w:val="28"/>
          <w:szCs w:val="28"/>
          <w:lang w:val="kk-KZ"/>
        </w:rPr>
        <w:t>Міндеттер барлық кеден органдары үшін бірдей болып табылады</w:t>
      </w:r>
      <w:r w:rsidRPr="00A36536">
        <w:rPr>
          <w:rFonts w:ascii="Times New Roman" w:hAnsi="Times New Roman"/>
          <w:color w:val="auto"/>
          <w:sz w:val="28"/>
          <w:szCs w:val="28"/>
        </w:rPr>
        <w:t>.</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D83893" w:rsidRPr="00A36536" w:rsidRDefault="00D8389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58-тарау.Кедендік тасымалдаушы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D83893" w:rsidRPr="00A36536">
        <w:rPr>
          <w:rFonts w:ascii="Times New Roman" w:hAnsi="Times New Roman"/>
          <w:color w:val="auto"/>
          <w:sz w:val="28"/>
          <w:szCs w:val="28"/>
          <w:lang w:val="kk-KZ"/>
        </w:rPr>
        <w:t>95</w:t>
      </w:r>
      <w:r w:rsidRPr="00A36536">
        <w:rPr>
          <w:rFonts w:ascii="Times New Roman" w:hAnsi="Times New Roman"/>
          <w:color w:val="auto"/>
          <w:sz w:val="28"/>
          <w:szCs w:val="28"/>
          <w:lang w:val="kk-KZ"/>
        </w:rPr>
        <w:t>-бап. Кедендік тасымалдаушының қызметі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тасымалдаушы осы Кодекстің 4</w:t>
      </w:r>
      <w:r w:rsidR="00A440D8" w:rsidRPr="00A36536">
        <w:rPr>
          <w:rFonts w:ascii="Times New Roman" w:hAnsi="Times New Roman" w:cs="Times New Roman"/>
          <w:sz w:val="28"/>
          <w:szCs w:val="28"/>
        </w:rPr>
        <w:t>96</w:t>
      </w:r>
      <w:r w:rsidRPr="00A36536">
        <w:rPr>
          <w:rFonts w:ascii="Times New Roman" w:hAnsi="Times New Roman" w:cs="Times New Roman"/>
          <w:sz w:val="28"/>
          <w:szCs w:val="28"/>
        </w:rPr>
        <w:t>-бабында айқындалған шарттарға сай келетін Қазақстан Республикасының заңды тұлғасы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Заңды тұлға кедендік тасымалдаушылар тізіліміне енгізілгеннен кейін кедендік тасымалдаушы болып танылады.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тасымалдаушылар тізілімін уәкілетті орган жүргізеді.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Кедендік тасымалдаушы кедендік бақылаудағы тауарларды Еуразиялық экономикалық одақтың аумағы бойынша тасымалдауды (тасуды) жүзеге асырады.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Аумақтық кеден органдары кедендік тасымалдаушылар тізіліміне енгізілуі туралы ақпаратты, сондай-ақ тиісті қызметті тоқтата тұру, қайта қалпына келтіру немесе көрсетілген тұлғаларды тізілімнен алып тастау туралы ақпаратты уәкілетті органға жібереді.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тасымалдаушының мәртебесі нысанын Комиссия айқындайтын құжатпен расталады. Көрсетілген құжатты заңды тұлға кедендік тасымалдаушылар тізіліміне енгізілгеннен кейін аумақтық кеден органы береді.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мұндай құжат туралы мәліметтер осы Кодекстің 14</w:t>
      </w:r>
      <w:r w:rsidR="00D83893"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2-тармағына сәйкес кеден органдарының ақпараттық жүйелерінен алынуы мүмкін болса, тауарлар кедендік транзит кедендік рәсіммен орналастырылған кезде кедендік тасымалдаушының мәртебесін осы баптың 4-тармағында көрсетілген құжатты ұсынбай растауға болады.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F52D58" w:rsidRPr="00A36536">
        <w:rPr>
          <w:rFonts w:ascii="Times New Roman" w:hAnsi="Times New Roman" w:cs="Times New Roman"/>
          <w:sz w:val="28"/>
          <w:szCs w:val="28"/>
        </w:rPr>
        <w:t>96</w:t>
      </w:r>
      <w:r w:rsidRPr="00A36536">
        <w:rPr>
          <w:rFonts w:ascii="Times New Roman" w:hAnsi="Times New Roman" w:cs="Times New Roman"/>
          <w:sz w:val="28"/>
          <w:szCs w:val="28"/>
        </w:rPr>
        <w:t>-бап. Кедендік тасымалдаушылар тізіліміне енгізу шарттары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тасымалдаушы ретінде қызметін жүзеге асыруға үміткер заңды тұлғаны кедендік тасымалдаушылар тізіліміне енгізу шарттары: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 органына жүгіну күніне кемінде екі жыл бойы жүктер тасымалдау қызметін жүзеге асыру;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осындай қамтамасыз етуді шығару күніне Қазақстан Республикасының салық заңнамасына сәйкес нарықтық валюта бағамын қолдана отырып, екі жүз мың евроға баламалы мөлшерде, ал Комиссия өзге қамтамасыз ету мөлшерін айқындаса – Комиссия айқындаған мөлшерде кеден ісі саласында қызметін жүзеге асыратын заңды тұлғаның міндеттерінің орындалуын қамтамасыз ету;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мұндай қызмет түрі Қазақстан Республикасының заңнамасына сәйкес көрсетілген құжаттың болуын талап етсе, жүктерді тасымалдау жөніндегі қызметті жүзеге асыруға арналған рұқсат ету құжатының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 тасымалдауға пайдаланылатын көлік құралы, оның ішінде кедендік пломбамен және мөрлермен бекітілген тауарларды тасымалдауға жарамды көлік құралдары жеке меншікте, жедел басқаруда немесе жалда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органына жүгіну күніне белгілнген мерзімде кедендік төлемдерді, салықтарды, арнайы, демпингке қарсы, өтем баждарын, өсімақыларды, пайыздарды төлеу бойынша орындалмаған міндеттерінің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кеден органына жүгінген күнге дейін бір жыл бойы Қазақстан Республикасының Әкімшілік құқық бұзушылық кодексінің 521, 523, 524, 525, 526, 527, 528, 529 және </w:t>
      </w:r>
      <w:hyperlink r:id="rId50" w:anchor="z1791" w:history="1">
        <w:r w:rsidRPr="00A36536">
          <w:rPr>
            <w:rFonts w:ascii="Times New Roman" w:hAnsi="Times New Roman" w:cs="Times New Roman"/>
            <w:sz w:val="28"/>
            <w:szCs w:val="28"/>
          </w:rPr>
          <w:t>530</w:t>
        </w:r>
      </w:hyperlink>
      <w:r w:rsidRPr="00A36536">
        <w:rPr>
          <w:rFonts w:ascii="Times New Roman" w:hAnsi="Times New Roman" w:cs="Times New Roman"/>
          <w:sz w:val="28"/>
          <w:szCs w:val="28"/>
        </w:rPr>
        <w:t xml:space="preserve">,  533 және </w:t>
      </w:r>
      <w:hyperlink r:id="rId51" w:anchor="z1797" w:history="1">
        <w:r w:rsidRPr="00A36536">
          <w:rPr>
            <w:rFonts w:ascii="Times New Roman" w:hAnsi="Times New Roman" w:cs="Times New Roman"/>
            <w:sz w:val="28"/>
            <w:szCs w:val="28"/>
          </w:rPr>
          <w:t>534</w:t>
        </w:r>
      </w:hyperlink>
      <w:r w:rsidRPr="00A36536">
        <w:rPr>
          <w:rFonts w:ascii="Times New Roman" w:hAnsi="Times New Roman" w:cs="Times New Roman"/>
          <w:sz w:val="28"/>
          <w:szCs w:val="28"/>
        </w:rPr>
        <w:t>,  </w:t>
      </w:r>
      <w:hyperlink r:id="rId52" w:anchor="z1823" w:history="1">
        <w:r w:rsidRPr="00A36536">
          <w:rPr>
            <w:rFonts w:ascii="Times New Roman" w:hAnsi="Times New Roman" w:cs="Times New Roman"/>
            <w:sz w:val="28"/>
            <w:szCs w:val="28"/>
          </w:rPr>
          <w:t>549</w:t>
        </w:r>
      </w:hyperlink>
      <w:r w:rsidRPr="00A36536">
        <w:rPr>
          <w:rFonts w:ascii="Times New Roman" w:hAnsi="Times New Roman" w:cs="Times New Roman"/>
          <w:sz w:val="28"/>
          <w:szCs w:val="28"/>
        </w:rPr>
        <w:t xml:space="preserve">, 550, </w:t>
      </w:r>
      <w:hyperlink r:id="rId53" w:anchor="z1834" w:history="1">
        <w:r w:rsidRPr="00A36536">
          <w:rPr>
            <w:rFonts w:ascii="Times New Roman" w:hAnsi="Times New Roman" w:cs="Times New Roman"/>
            <w:sz w:val="28"/>
            <w:szCs w:val="28"/>
          </w:rPr>
          <w:t>555</w:t>
        </w:r>
      </w:hyperlink>
      <w:r w:rsidRPr="00A36536">
        <w:rPr>
          <w:rFonts w:ascii="Times New Roman" w:hAnsi="Times New Roman" w:cs="Times New Roman"/>
          <w:sz w:val="28"/>
          <w:szCs w:val="28"/>
        </w:rPr>
        <w:t>, </w:t>
      </w:r>
      <w:hyperlink r:id="rId54" w:anchor="z1837" w:history="1">
        <w:r w:rsidRPr="00A36536">
          <w:rPr>
            <w:rFonts w:ascii="Times New Roman" w:hAnsi="Times New Roman" w:cs="Times New Roman"/>
            <w:sz w:val="28"/>
            <w:szCs w:val="28"/>
          </w:rPr>
          <w:t>558</w:t>
        </w:r>
      </w:hyperlink>
      <w:r w:rsidRPr="00A36536">
        <w:rPr>
          <w:rFonts w:ascii="Times New Roman" w:hAnsi="Times New Roman" w:cs="Times New Roman"/>
          <w:sz w:val="28"/>
          <w:szCs w:val="28"/>
        </w:rPr>
        <w:t>-баптарына сәйкес әкімшілік жауапкершілікке тарту фактілерінің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әрбір көлік құралында дабыл беру жолымен кеден органына осы көлік құралының тұрған жерін анықтауға мүмкіндік беретін техникалық жабдықтың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электрондық шот-фактуралардың ақпараттық жүйесін пайдалану туралы шарттың (келісімнің) болуы.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Техникалық жабдыққа қойылатын талаптар, оны қалдану тәртібі мен ерекшеліктерін көлік түріне қарай уәкілетті орган бекітеді.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2. Комиссия кеден іс саласында қызметін жүзеге асыратын заңды тұлғаның міндеттерінің орындалуын қамтамасыз етудің осы баптың </w:t>
      </w:r>
      <w:r w:rsidR="00F52D58"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1-тармағының 2) тармақшасында көзделгеннен өзге мөлшерін айқындауға құқылы.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w:t>
      </w:r>
      <w:r w:rsidR="00F52D58" w:rsidRPr="00A36536">
        <w:rPr>
          <w:rFonts w:ascii="Times New Roman" w:hAnsi="Times New Roman" w:cs="Times New Roman"/>
          <w:b w:val="0"/>
          <w:color w:val="auto"/>
          <w:sz w:val="28"/>
          <w:szCs w:val="28"/>
        </w:rPr>
        <w:t>97</w:t>
      </w:r>
      <w:r w:rsidRPr="00A36536">
        <w:rPr>
          <w:rFonts w:ascii="Times New Roman" w:hAnsi="Times New Roman" w:cs="Times New Roman"/>
          <w:b w:val="0"/>
          <w:color w:val="auto"/>
          <w:sz w:val="28"/>
          <w:szCs w:val="28"/>
        </w:rPr>
        <w:t xml:space="preserve">-бап. Кедендік тасымалдаушыларды тізілімге енгізу тәртібі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тасымалдаушыларды тізілімге енгізу туралы өтініш уәкілетті орган бекіткен нысан бойынша ұсынылады.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тасымалдаушыларды тізілімге енгізу туралы өтінішті заңды тұлға электрондық құжат </w:t>
      </w:r>
      <w:r w:rsidR="00832242">
        <w:rPr>
          <w:rFonts w:ascii="Times New Roman" w:hAnsi="Times New Roman" w:cs="Times New Roman"/>
          <w:sz w:val="28"/>
          <w:szCs w:val="28"/>
        </w:rPr>
        <w:t>түрінде</w:t>
      </w:r>
      <w:r w:rsidRPr="00A36536">
        <w:rPr>
          <w:rFonts w:ascii="Times New Roman" w:hAnsi="Times New Roman" w:cs="Times New Roman"/>
          <w:sz w:val="28"/>
          <w:szCs w:val="28"/>
        </w:rPr>
        <w:t xml:space="preserve"> беруге құқылы.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Өтінішке мәлімделген мәліметтерді растайтын мынадай құжаттар қоса беріледі: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10-тарауына сәйкес кеден ісі саласында қызметін жүзеге асыратын заңды тұлғаның міндеттерінің орындалуын қамтамасыз ету тіркелгені туралы мәліметтер;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тасымалдаушы ретінде қызметін жүзеге асыру кезінде пайдаланылуы болжанған, халықаралық тасымалдау көлік құралын иелену құқығын растайтын құжаттардың нотариалды расталған көшірмелері;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халықаралық тасымалдау көлік құралына кедендік пломбамен және мөрлермен бекітілген тауарларды тасымалдауға жол берілгені туралы куәліктердің көшірмесі;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мұндай қызмет түрі Қазақстан Республикасының заңнамасына сәйкес көрсетілген құжаттың болуы талап етсе, жүктерді тасымалдау бойынша қызметті жүзеге асыруға арналған рұқсат беру құжаттарының көшірмесі;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қызмет аймағында заңды тұлға тіркелген аумақтық кеден органының осы Кодекстің 4</w:t>
      </w:r>
      <w:r w:rsidR="00F52D58" w:rsidRPr="00A36536">
        <w:rPr>
          <w:rFonts w:ascii="Times New Roman" w:hAnsi="Times New Roman" w:cs="Times New Roman"/>
          <w:sz w:val="28"/>
          <w:szCs w:val="28"/>
        </w:rPr>
        <w:t>96</w:t>
      </w:r>
      <w:r w:rsidRPr="00A36536">
        <w:rPr>
          <w:rFonts w:ascii="Times New Roman" w:hAnsi="Times New Roman" w:cs="Times New Roman"/>
          <w:sz w:val="28"/>
          <w:szCs w:val="28"/>
        </w:rPr>
        <w:t xml:space="preserve">-бабының 1-тармағының 4) және </w:t>
      </w:r>
      <w:r w:rsidR="00F52D58" w:rsidRPr="00A36536">
        <w:rPr>
          <w:rFonts w:ascii="Times New Roman" w:hAnsi="Times New Roman" w:cs="Times New Roman"/>
          <w:sz w:val="28"/>
          <w:szCs w:val="28"/>
        </w:rPr>
        <w:br/>
      </w:r>
      <w:r w:rsidRPr="00A36536">
        <w:rPr>
          <w:rFonts w:ascii="Times New Roman" w:hAnsi="Times New Roman" w:cs="Times New Roman"/>
          <w:sz w:val="28"/>
          <w:szCs w:val="28"/>
        </w:rPr>
        <w:t>7) тармақшаларында айқындалған шарттарға сәйкестігіне қорытындысы.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Оларда қамтылған ақпаратты мемлекеттік ақпарат жүйелерінен және (немесе) мәліметтер нысанынан алуға мүмкін болған жағдайда, осы тармақта көзделген құжаттарды ұсыну талап етілмейді.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Қоса берілген құжаттары бар өтінішті аумақтық кеден органы оны аумақтық кеден органында тіркеген күннен бастап он жұмыс күні ішінде қарайды.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Тізілімге енгізу туралы шешім уәкілетті орган басшысының не оны ауыстыратын тұлғаның, не уәкілетті орган басшысы орынбасарының бұйрығымен ресімделеді және бұйрық қабылданған күннен бастап күшіне енеді.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тасымалдаушылар тізіліміне енгізуден бас тарту туралы шешім осы баптың 2-тармағында көрсетілген құжаттар ұсынылмаған немесе өтініш беруші осы Кодекстің 4</w:t>
      </w:r>
      <w:r w:rsidR="00F52D58" w:rsidRPr="00A36536">
        <w:rPr>
          <w:rFonts w:ascii="Times New Roman" w:hAnsi="Times New Roman" w:cs="Times New Roman"/>
          <w:sz w:val="28"/>
          <w:szCs w:val="28"/>
        </w:rPr>
        <w:t>96</w:t>
      </w:r>
      <w:r w:rsidRPr="00A36536">
        <w:rPr>
          <w:rFonts w:ascii="Times New Roman" w:hAnsi="Times New Roman" w:cs="Times New Roman"/>
          <w:sz w:val="28"/>
          <w:szCs w:val="28"/>
        </w:rPr>
        <w:t xml:space="preserve">-бабында белгіленген талаптарға сәйкес келмеген жағдайда қабылданады. Өтініш беруші аталған бұзушылықтарды жойғаннан кейін өтініш осы Кодексте белгіленген тәртіппен қарастырылады.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Тұлғаны кедендік тасымалдаушылар тізіліміне енгізген немесе енгізуден бас тартқан жағдайда, аумақтық кеден органы өтініш берушіге жазбаша нысанда хабарлайды.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F52D58" w:rsidRPr="00A36536">
        <w:rPr>
          <w:rFonts w:ascii="Times New Roman" w:hAnsi="Times New Roman"/>
          <w:color w:val="auto"/>
          <w:sz w:val="28"/>
          <w:szCs w:val="28"/>
          <w:lang w:val="kk-KZ"/>
        </w:rPr>
        <w:t>98</w:t>
      </w:r>
      <w:r w:rsidRPr="00A36536">
        <w:rPr>
          <w:rFonts w:ascii="Times New Roman" w:hAnsi="Times New Roman"/>
          <w:color w:val="auto"/>
          <w:sz w:val="28"/>
          <w:szCs w:val="28"/>
          <w:lang w:val="kk-KZ"/>
        </w:rPr>
        <w:t>-бап. Кедендік тасымалдаушылар тізіліміне енгізілген тұлғалардың қызметін тоқтата тұру мен қайта қалпына келтірудің негіздері мен тәртібі</w:t>
      </w:r>
    </w:p>
    <w:p w:rsidR="006F1AD3" w:rsidRPr="00A36536" w:rsidRDefault="006F1AD3" w:rsidP="00C47413">
      <w:pPr>
        <w:pStyle w:val="a7"/>
        <w:widowControl w:val="0"/>
        <w:numPr>
          <w:ilvl w:val="0"/>
          <w:numId w:val="38"/>
        </w:numPr>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тасымалдаушылар тізіліміне енгізілген тұлғалардың қызметін тоқтата тұру мен қайта қалпына келтірудің негіздері: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тасымалдаушының кедендік тасымалдаушылар тізілімінен алып тастау туралы өтініші;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 осы Кодекстің 483-бабының 1-тармағының 3), 4), 7) және 8) тармақшаларында көзделген кедендік тасымалдаушылар тізіліміне енгізу шарттарының бұзылғанын анықтаған кезде;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8</w:t>
      </w:r>
      <w:r w:rsidR="00F52D58"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және 13</w:t>
      </w:r>
      <w:r w:rsidR="00F52D58"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w:t>
      </w:r>
      <w:r w:rsidR="00F52D58" w:rsidRPr="00A36536">
        <w:rPr>
          <w:rFonts w:ascii="Times New Roman" w:hAnsi="Times New Roman" w:cs="Times New Roman"/>
          <w:sz w:val="28"/>
          <w:szCs w:val="28"/>
        </w:rPr>
        <w:br/>
      </w:r>
      <w:r w:rsidRPr="00A36536">
        <w:rPr>
          <w:rFonts w:ascii="Times New Roman" w:hAnsi="Times New Roman" w:cs="Times New Roman"/>
          <w:sz w:val="28"/>
          <w:szCs w:val="28"/>
        </w:rPr>
        <w:t xml:space="preserve">3-тармағына және 347-бабының 4-тармағына сәйкес кеден органы жіберген хабарламада көрсетілген мерзімде осы Кодекстің </w:t>
      </w:r>
      <w:r w:rsidR="00F52D58" w:rsidRPr="00A36536">
        <w:rPr>
          <w:rFonts w:ascii="Times New Roman" w:hAnsi="Times New Roman" w:cs="Times New Roman"/>
          <w:sz w:val="28"/>
          <w:szCs w:val="28"/>
        </w:rPr>
        <w:t>500</w:t>
      </w:r>
      <w:r w:rsidRPr="00A36536">
        <w:rPr>
          <w:rFonts w:ascii="Times New Roman" w:hAnsi="Times New Roman" w:cs="Times New Roman"/>
          <w:sz w:val="28"/>
          <w:szCs w:val="28"/>
        </w:rPr>
        <w:t xml:space="preserve">-бабының </w:t>
      </w:r>
      <w:r w:rsidR="00F52D58" w:rsidRPr="00A36536">
        <w:rPr>
          <w:rFonts w:ascii="Times New Roman" w:hAnsi="Times New Roman" w:cs="Times New Roman"/>
          <w:sz w:val="28"/>
          <w:szCs w:val="28"/>
        </w:rPr>
        <w:br/>
      </w:r>
      <w:r w:rsidRPr="00A36536">
        <w:rPr>
          <w:rFonts w:ascii="Times New Roman" w:hAnsi="Times New Roman" w:cs="Times New Roman"/>
          <w:sz w:val="28"/>
          <w:szCs w:val="28"/>
        </w:rPr>
        <w:t>5) тармақшасында көзделген міндетті орындамаған не тиісті орындамаған кезде;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Кодекстің </w:t>
      </w:r>
      <w:r w:rsidR="00F52D58" w:rsidRPr="00A36536">
        <w:rPr>
          <w:rFonts w:ascii="Times New Roman" w:hAnsi="Times New Roman" w:cs="Times New Roman"/>
          <w:sz w:val="28"/>
          <w:szCs w:val="28"/>
        </w:rPr>
        <w:t>500</w:t>
      </w:r>
      <w:r w:rsidRPr="00A36536">
        <w:rPr>
          <w:rFonts w:ascii="Times New Roman" w:hAnsi="Times New Roman" w:cs="Times New Roman"/>
          <w:sz w:val="28"/>
          <w:szCs w:val="28"/>
        </w:rPr>
        <w:t>-бабының 3) тармақшасында көзделген міндетті орындамаған жағдайда;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1997 жылғы 16 шілдедегі Казақстан Республикасы Қылмыстық кодексінің 209, 214 және 250-баптарына, сондай-ақ 2014 жылғы 3 шілдедегі Казақстан Республикасы Қылмыстық кодексінің </w:t>
      </w:r>
      <w:hyperlink r:id="rId55" w:anchor="z883" w:history="1">
        <w:r w:rsidRPr="00A36536">
          <w:rPr>
            <w:rFonts w:ascii="Times New Roman" w:hAnsi="Times New Roman" w:cs="Times New Roman"/>
            <w:sz w:val="28"/>
            <w:szCs w:val="28"/>
          </w:rPr>
          <w:t>234</w:t>
        </w:r>
      </w:hyperlink>
      <w:r w:rsidRPr="00A36536">
        <w:rPr>
          <w:rFonts w:ascii="Times New Roman" w:hAnsi="Times New Roman" w:cs="Times New Roman"/>
          <w:sz w:val="28"/>
          <w:szCs w:val="28"/>
        </w:rPr>
        <w:t xml:space="preserve">, </w:t>
      </w:r>
      <w:hyperlink r:id="rId56" w:anchor="z888" w:history="1">
        <w:r w:rsidRPr="00A36536">
          <w:rPr>
            <w:rFonts w:ascii="Times New Roman" w:hAnsi="Times New Roman" w:cs="Times New Roman"/>
            <w:sz w:val="28"/>
            <w:szCs w:val="28"/>
          </w:rPr>
          <w:t>236</w:t>
        </w:r>
      </w:hyperlink>
      <w:r w:rsidRPr="00A36536">
        <w:rPr>
          <w:rFonts w:ascii="Times New Roman" w:hAnsi="Times New Roman" w:cs="Times New Roman"/>
          <w:sz w:val="28"/>
          <w:szCs w:val="28"/>
        </w:rPr>
        <w:t xml:space="preserve"> және </w:t>
      </w:r>
      <w:hyperlink r:id="rId57" w:anchor="z1060" w:history="1">
        <w:r w:rsidRPr="00A36536">
          <w:rPr>
            <w:rFonts w:ascii="Times New Roman" w:hAnsi="Times New Roman" w:cs="Times New Roman"/>
            <w:sz w:val="28"/>
            <w:szCs w:val="28"/>
          </w:rPr>
          <w:t>286</w:t>
        </w:r>
      </w:hyperlink>
      <w:r w:rsidRPr="00A36536">
        <w:rPr>
          <w:rFonts w:ascii="Times New Roman" w:hAnsi="Times New Roman" w:cs="Times New Roman"/>
          <w:sz w:val="28"/>
          <w:szCs w:val="28"/>
        </w:rPr>
        <w:t>-баптарына сәйкес кедендік тасымалдаушы ретіндегі қызметі шеңберінде кедендік тасымалдаушлардың басшылары, бас бухгалтерлері болып табылған жеке тұлғаларды қылмыстық іс қозғалғанда.</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Осы баптың 1-тармағының 1) тармақшасында белгіленген негіздер бойынша кедендік тасымалдаушының қызметі алты айға дейінгі мерзімге тоқтатыла тұрады.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Осы баптың 1-тармағының 2), 3), 4) тармақшаларында белгіленген негіз бойынша кедендік тасымалдаушының қызметі кедендік тасымалдаушылар тізіліміне енгізілген тұлғаның қызметін тоқтата тұруға әкеп соқтырған себептерді жоюға қажет, бірақ күнтізбелік алпыс күннен аспайтын мерзімге тоқтатыла тұрады.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Осы баптың 1-тармағының 5) тармақшааында белгіленген негіз бойынша кедендік тасымалдаушының қызметі: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қылмыстың жауапкершіліктен босату туралы сот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қылмыстық жауапкершілікке тарту туралы сот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қылмыстық іс бойынша іс жүргізуді тоқтату туралы соттың немесе уәкілетті мемлекеттік органның (лауазымды тұлғаның) шешімі заңды күшіне енгенге дейінгі мерзімге тоқтатыла тұрады.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Кедендік тасымалдаушының қызметін тоқтата тұру туралы шешім заңды тұлғаны кедендік тасымалдаушылар тізіліміне енгізген кеден органы басшысының не оны ауыстыратын тұлғаның не кеден органының басшысы орынбасарының бұйрығымен:</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осы баптың 1-тармағының 1) тармақшасына сәйкес өтініш кеден органында тіркелген күннен бастап және бұйрық қабылданған күннен бастап күшіне енеді;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осы баптың 1-тармағының 2), 3), 4) 5) тармақшаларына сәйкес кеден органы мән-жайларды анықтаған күннен бастап бес жұмыс күні ішінде ресімделеді.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Кедендік тасымалдаушының қызметін тоқтата тұру туралы шешім бұйрық қабылданған күннен бастап күшіне енеді.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4. Осы баптың 3-тармағында көзделген бұйрық қабылданған күннен бастап заңды тұлғаның кедендік тасымалдаушы ретінде қызметін жүзеге асыруына жол берілмейді.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5. Кедендік тасымалдаушы өзінің қызметін қайта қалпына келтіру үшін заңды тұлғаны кедендік тасымалдаушылар тізіліміне енгізген кеден органына кедендік тасымалдаушылар тізіліміне енгізілген тұлғаның қызметін тоқтата тұруға әкеп соқтырған себептердің жойылуын растайтын құжаттарды қоса, жазбаша өтініш ұсынады.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Кедендік тасымалдаушы ретіндегі қызмет заңды тұлғаны кедендік тасымалдаушылар тізіліміне енгізген кеден органы басшысының не оны ауыстыратын тұлғаның не кеден органының басшысы орынбасарының бұйрығымен, кедендік тасымалдаушының қызметін тоқтата тұруға әкеп соқтырған себептер жойылған кезде көрсетілген тұлға кеден органында тіркелген күннен бастап бес жұмыс күні ішінде қайта қалпына келтіріледі.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Осы баптың 1-тармағының 1) тармақшасында көзделген кедендік тасымалдаушының қызметі тоқтатыла тұрған жағдайда кедендік тасымалдаушының қызметін қайта қалпына келтіру үшін кедендік тасымалдаушының осы баптың 2-тармағының бірінші абзацында белгіленген мерзім өткенге дейін берген оның кедендік тасымалдаушы ретінде қызметін қайта қалпына келтіруі туралы жазбаша өтініші болып табылады.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тасымалдаушының қызметін қызметін қайта қалпына келтіруі туралы өтінішті қарау кезінде аумақтық кеден органы, егер кедендік тасымалдаушының қызметі осы Кодекстің 4</w:t>
      </w:r>
      <w:r w:rsidR="00F52D58" w:rsidRPr="00A36536">
        <w:rPr>
          <w:rFonts w:ascii="Times New Roman" w:hAnsi="Times New Roman" w:cs="Times New Roman"/>
          <w:sz w:val="28"/>
          <w:szCs w:val="28"/>
        </w:rPr>
        <w:t>96</w:t>
      </w:r>
      <w:r w:rsidRPr="00A36536">
        <w:rPr>
          <w:rFonts w:ascii="Times New Roman" w:hAnsi="Times New Roman" w:cs="Times New Roman"/>
          <w:sz w:val="28"/>
          <w:szCs w:val="28"/>
        </w:rPr>
        <w:t>-бабының 1-тармағының 7) тармақшасында көзделген негіздер бойынша тоқтатыла тұрған болса, осындай қызметті тоқтата тұруға әкеп соқтырған себептердің жойылуын растайтын құжаттарды тексереді, сондай-ақ осындай қызметті тоқтата тұруға әкеп соқтырған себептердің жойылуын растау мақсатында өтініш берушінің көлік құралын тексеріп қарауды жүргізеді.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Көлік құралдарын тексеріп қарау нысанын уәкілеттін орган бекітеді.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Кедендік тасымалдаушының қызметін тоқтата тұру туралы немесе көрсетілген тұлғаның мұндай қызметін қайта қалпына келтіруі туралы шешім кедендік тасымалдаушыға тиісті шешім қабылданған күннен кейінгі бір жұмыс күнінен кешіктірілмей жеткізіледі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F52D58" w:rsidRPr="00A36536">
        <w:rPr>
          <w:rFonts w:ascii="Times New Roman" w:hAnsi="Times New Roman" w:cs="Times New Roman"/>
          <w:sz w:val="28"/>
          <w:szCs w:val="28"/>
        </w:rPr>
        <w:t>99</w:t>
      </w:r>
      <w:r w:rsidRPr="00A36536">
        <w:rPr>
          <w:rFonts w:ascii="Times New Roman" w:hAnsi="Times New Roman" w:cs="Times New Roman"/>
          <w:sz w:val="28"/>
          <w:szCs w:val="28"/>
        </w:rPr>
        <w:t xml:space="preserve">-бап. </w:t>
      </w:r>
      <w:r w:rsidRPr="00A36536">
        <w:rPr>
          <w:rFonts w:ascii="Times New Roman" w:hAnsi="Times New Roman" w:cs="Times New Roman"/>
          <w:bCs/>
          <w:sz w:val="28"/>
          <w:szCs w:val="28"/>
        </w:rPr>
        <w:t xml:space="preserve">Кедендік тасымалдаушылар </w:t>
      </w:r>
      <w:r w:rsidRPr="00A36536">
        <w:rPr>
          <w:rFonts w:ascii="Times New Roman" w:hAnsi="Times New Roman" w:cs="Times New Roman"/>
          <w:sz w:val="28"/>
          <w:szCs w:val="28"/>
        </w:rPr>
        <w:t>тізілімінен шығару үшін негіздер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тасымалдаушыны кедендік тасымалдаушылардың тізілімінен шығару үшін мыналар: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тасымалдаушының осы Кодекстің </w:t>
      </w:r>
      <w:r w:rsidR="00F52D58" w:rsidRPr="00A36536">
        <w:rPr>
          <w:rFonts w:ascii="Times New Roman" w:hAnsi="Times New Roman" w:cs="Times New Roman"/>
          <w:sz w:val="28"/>
          <w:szCs w:val="28"/>
        </w:rPr>
        <w:t>500</w:t>
      </w:r>
      <w:hyperlink r:id="rId58" w:history="1">
        <w:r w:rsidRPr="00A36536">
          <w:rPr>
            <w:rFonts w:ascii="Times New Roman" w:hAnsi="Times New Roman" w:cs="Times New Roman"/>
            <w:sz w:val="28"/>
            <w:szCs w:val="28"/>
          </w:rPr>
          <w:t xml:space="preserve">-бабының 2), </w:t>
        </w:r>
        <w:r w:rsidR="00F52D58" w:rsidRPr="00A36536">
          <w:rPr>
            <w:rFonts w:ascii="Times New Roman" w:hAnsi="Times New Roman" w:cs="Times New Roman"/>
            <w:sz w:val="28"/>
            <w:szCs w:val="28"/>
          </w:rPr>
          <w:br/>
        </w:r>
        <w:r w:rsidRPr="00A36536">
          <w:rPr>
            <w:rFonts w:ascii="Times New Roman" w:hAnsi="Times New Roman" w:cs="Times New Roman"/>
            <w:sz w:val="28"/>
            <w:szCs w:val="28"/>
          </w:rPr>
          <w:t>4) тармақшаларында көзделген міндеттерді орындамауы;</w:t>
        </w:r>
      </w:hyperlink>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тасымалдаушының кедендік тасымалдаушылардың тізілімінен шығару туралы өтініші;</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i/>
          <w:sz w:val="28"/>
          <w:szCs w:val="28"/>
          <w:shd w:val="clear" w:color="auto" w:fill="FFFFFF"/>
        </w:rPr>
      </w:pPr>
      <w:r w:rsidRPr="00A36536">
        <w:rPr>
          <w:rFonts w:ascii="Times New Roman" w:hAnsi="Times New Roman" w:cs="Times New Roman"/>
          <w:sz w:val="28"/>
          <w:szCs w:val="28"/>
          <w:shd w:val="clear" w:color="auto" w:fill="FFFFFF"/>
        </w:rPr>
        <w:t>3) кедендік тасымалдаушылардың тізіліміне енгізілген заңды тұлғаның таратылуы;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қайта құру нысанындағы қайта ұйымдастырылуды қоспағанда, кедендік тасымалдаушылардың тізіліміне енгізілген заңды тұлғаның қайта ұйымдастырылуы;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кедендік тасымалдаушының кедендік тасымалдаушы қызметін қайта бастау туралы өтініші болмаған кезде, осы Кодекстің </w:t>
      </w:r>
      <w:r w:rsidR="00481548" w:rsidRPr="00A36536">
        <w:rPr>
          <w:rFonts w:ascii="Times New Roman" w:hAnsi="Times New Roman" w:cs="Times New Roman"/>
          <w:sz w:val="28"/>
          <w:szCs w:val="28"/>
        </w:rPr>
        <w:t>497</w:t>
      </w:r>
      <w:r w:rsidRPr="00A36536">
        <w:rPr>
          <w:rFonts w:ascii="Times New Roman" w:hAnsi="Times New Roman" w:cs="Times New Roman"/>
          <w:sz w:val="28"/>
          <w:szCs w:val="28"/>
        </w:rPr>
        <w:t>-бабы 2-тармағының бірінші абзацында көрсетілген  кедендік тасымалдаушының қызметін тоқтата тұру мерзімінің өтуі;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осы Кодекстің </w:t>
      </w:r>
      <w:r w:rsidR="00481548" w:rsidRPr="00A36536">
        <w:rPr>
          <w:rFonts w:ascii="Times New Roman" w:hAnsi="Times New Roman" w:cs="Times New Roman"/>
          <w:sz w:val="28"/>
          <w:szCs w:val="28"/>
        </w:rPr>
        <w:t>498</w:t>
      </w:r>
      <w:r w:rsidRPr="00A36536">
        <w:rPr>
          <w:rFonts w:ascii="Times New Roman" w:hAnsi="Times New Roman" w:cs="Times New Roman"/>
          <w:sz w:val="28"/>
          <w:szCs w:val="28"/>
        </w:rPr>
        <w:t xml:space="preserve">-бабы 2-тармағының екінші абзацында көзделген мерзімнің өтуі бойынша осы Кодекстің </w:t>
      </w:r>
      <w:r w:rsidR="00481548" w:rsidRPr="00A36536">
        <w:rPr>
          <w:rFonts w:ascii="Times New Roman" w:hAnsi="Times New Roman" w:cs="Times New Roman"/>
          <w:sz w:val="28"/>
          <w:szCs w:val="28"/>
        </w:rPr>
        <w:t>497</w:t>
      </w:r>
      <w:r w:rsidRPr="00A36536">
        <w:rPr>
          <w:rFonts w:ascii="Times New Roman" w:hAnsi="Times New Roman" w:cs="Times New Roman"/>
          <w:sz w:val="28"/>
          <w:szCs w:val="28"/>
        </w:rPr>
        <w:t xml:space="preserve">-бабы 1-тармағының 2), 3), </w:t>
      </w:r>
      <w:r w:rsidR="00481548" w:rsidRPr="00A36536">
        <w:rPr>
          <w:rFonts w:ascii="Times New Roman" w:hAnsi="Times New Roman" w:cs="Times New Roman"/>
          <w:sz w:val="28"/>
          <w:szCs w:val="28"/>
        </w:rPr>
        <w:br/>
      </w:r>
      <w:r w:rsidRPr="00A36536">
        <w:rPr>
          <w:rFonts w:ascii="Times New Roman" w:hAnsi="Times New Roman" w:cs="Times New Roman"/>
          <w:sz w:val="28"/>
          <w:szCs w:val="28"/>
        </w:rPr>
        <w:t>4) тармақшаларында көзделген негіздер бойынша кедендік тасымалдаушының қызметі тоқтатылған себептерді жоймауы;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Қазақстан Республикасының Әкімшілік құқық бұзушылық туралы Кодексінің 521, 523, 524, 525, 526, 527, 528, 529 және </w:t>
      </w:r>
      <w:hyperlink r:id="rId59" w:anchor="z1791" w:history="1">
        <w:r w:rsidRPr="00A36536">
          <w:rPr>
            <w:rFonts w:ascii="Times New Roman" w:hAnsi="Times New Roman" w:cs="Times New Roman"/>
            <w:sz w:val="28"/>
            <w:szCs w:val="28"/>
          </w:rPr>
          <w:t>530</w:t>
        </w:r>
      </w:hyperlink>
      <w:r w:rsidRPr="00A36536">
        <w:rPr>
          <w:rFonts w:ascii="Times New Roman" w:hAnsi="Times New Roman" w:cs="Times New Roman"/>
          <w:sz w:val="28"/>
          <w:szCs w:val="28"/>
        </w:rPr>
        <w:t xml:space="preserve">,  533 және </w:t>
      </w:r>
      <w:hyperlink r:id="rId60" w:anchor="z1797" w:history="1">
        <w:r w:rsidRPr="00A36536">
          <w:rPr>
            <w:rFonts w:ascii="Times New Roman" w:hAnsi="Times New Roman" w:cs="Times New Roman"/>
            <w:sz w:val="28"/>
            <w:szCs w:val="28"/>
          </w:rPr>
          <w:t>534</w:t>
        </w:r>
      </w:hyperlink>
      <w:r w:rsidRPr="00A36536">
        <w:rPr>
          <w:rFonts w:ascii="Times New Roman" w:hAnsi="Times New Roman" w:cs="Times New Roman"/>
          <w:sz w:val="28"/>
          <w:szCs w:val="28"/>
        </w:rPr>
        <w:t xml:space="preserve">,   </w:t>
      </w:r>
      <w:hyperlink r:id="rId61" w:anchor="z1823" w:history="1">
        <w:r w:rsidRPr="00A36536">
          <w:rPr>
            <w:rFonts w:ascii="Times New Roman" w:hAnsi="Times New Roman" w:cs="Times New Roman"/>
            <w:sz w:val="28"/>
            <w:szCs w:val="28"/>
          </w:rPr>
          <w:t>549</w:t>
        </w:r>
      </w:hyperlink>
      <w:r w:rsidRPr="00A36536">
        <w:rPr>
          <w:rFonts w:ascii="Times New Roman" w:hAnsi="Times New Roman" w:cs="Times New Roman"/>
          <w:sz w:val="28"/>
          <w:szCs w:val="28"/>
        </w:rPr>
        <w:t>, 550 және </w:t>
      </w:r>
      <w:hyperlink r:id="rId62" w:anchor="z1834" w:history="1">
        <w:r w:rsidRPr="00A36536">
          <w:rPr>
            <w:rFonts w:ascii="Times New Roman" w:hAnsi="Times New Roman" w:cs="Times New Roman"/>
            <w:sz w:val="28"/>
            <w:szCs w:val="28"/>
          </w:rPr>
          <w:t>555</w:t>
        </w:r>
      </w:hyperlink>
      <w:r w:rsidRPr="00A36536">
        <w:rPr>
          <w:rFonts w:ascii="Times New Roman" w:hAnsi="Times New Roman" w:cs="Times New Roman"/>
          <w:sz w:val="28"/>
          <w:szCs w:val="28"/>
        </w:rPr>
        <w:t>, </w:t>
      </w:r>
      <w:hyperlink r:id="rId63" w:anchor="z1837" w:history="1">
        <w:r w:rsidRPr="00A36536">
          <w:rPr>
            <w:rFonts w:ascii="Times New Roman" w:hAnsi="Times New Roman" w:cs="Times New Roman"/>
            <w:sz w:val="28"/>
            <w:szCs w:val="28"/>
          </w:rPr>
          <w:t>558</w:t>
        </w:r>
      </w:hyperlink>
      <w:r w:rsidRPr="00A36536">
        <w:rPr>
          <w:rFonts w:ascii="Times New Roman" w:hAnsi="Times New Roman" w:cs="Times New Roman"/>
          <w:sz w:val="28"/>
          <w:szCs w:val="28"/>
        </w:rPr>
        <w:t>-баптарына сәйкес күнтізбелік бір жыл ішінде кедендік тасымалдаушының әкімшілік құқық бұзушылық үшін екі реттен көп әкімшілік жауапкершілікке тартылуы;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кедендік тасымалдаушы ретіндегі қызмет шеңберінде 1997 жылғы 16 шілдедегі Қазақстан Республикасының Қылмыстық кодексінің </w:t>
      </w:r>
      <w:hyperlink r:id="rId64" w:anchor="z226" w:history="1">
        <w:r w:rsidRPr="00A36536">
          <w:rPr>
            <w:rFonts w:ascii="Times New Roman" w:hAnsi="Times New Roman" w:cs="Times New Roman"/>
            <w:sz w:val="28"/>
            <w:szCs w:val="28"/>
          </w:rPr>
          <w:t>209</w:t>
        </w:r>
      </w:hyperlink>
      <w:r w:rsidRPr="00A36536">
        <w:rPr>
          <w:rFonts w:ascii="Times New Roman" w:hAnsi="Times New Roman" w:cs="Times New Roman"/>
          <w:sz w:val="28"/>
          <w:szCs w:val="28"/>
        </w:rPr>
        <w:t>, </w:t>
      </w:r>
      <w:hyperlink r:id="rId65" w:anchor="z231" w:history="1">
        <w:r w:rsidRPr="00A36536">
          <w:rPr>
            <w:rFonts w:ascii="Times New Roman" w:hAnsi="Times New Roman" w:cs="Times New Roman"/>
            <w:sz w:val="28"/>
            <w:szCs w:val="28"/>
          </w:rPr>
          <w:t>214</w:t>
        </w:r>
      </w:hyperlink>
      <w:r w:rsidRPr="00A36536">
        <w:rPr>
          <w:rFonts w:ascii="Times New Roman" w:hAnsi="Times New Roman" w:cs="Times New Roman"/>
          <w:sz w:val="28"/>
          <w:szCs w:val="28"/>
        </w:rPr>
        <w:t xml:space="preserve"> және </w:t>
      </w:r>
      <w:hyperlink r:id="rId66" w:anchor="z270" w:history="1">
        <w:r w:rsidRPr="00A36536">
          <w:rPr>
            <w:rFonts w:ascii="Times New Roman" w:hAnsi="Times New Roman" w:cs="Times New Roman"/>
            <w:sz w:val="28"/>
            <w:szCs w:val="28"/>
          </w:rPr>
          <w:t>250</w:t>
        </w:r>
      </w:hyperlink>
      <w:r w:rsidRPr="00A36536">
        <w:rPr>
          <w:rFonts w:ascii="Times New Roman" w:hAnsi="Times New Roman" w:cs="Times New Roman"/>
          <w:sz w:val="28"/>
          <w:szCs w:val="28"/>
        </w:rPr>
        <w:t>-баптарына сәйкес, сондай-ақ 2014 жылғы 3 шілдедегі Қазақстан Республикасының Қылмыстық кодексінің</w:t>
      </w:r>
      <w:hyperlink r:id="rId67" w:anchor="z883" w:history="1">
        <w:r w:rsidRPr="00A36536">
          <w:rPr>
            <w:rFonts w:ascii="Times New Roman" w:hAnsi="Times New Roman" w:cs="Times New Roman"/>
            <w:sz w:val="28"/>
            <w:szCs w:val="28"/>
          </w:rPr>
          <w:t xml:space="preserve"> 234</w:t>
        </w:r>
      </w:hyperlink>
      <w:r w:rsidRPr="00A36536">
        <w:rPr>
          <w:rFonts w:ascii="Times New Roman" w:hAnsi="Times New Roman" w:cs="Times New Roman"/>
          <w:sz w:val="28"/>
          <w:szCs w:val="28"/>
        </w:rPr>
        <w:t>, </w:t>
      </w:r>
      <w:hyperlink r:id="rId68" w:anchor="z888" w:history="1">
        <w:r w:rsidRPr="00A36536">
          <w:rPr>
            <w:rFonts w:ascii="Times New Roman" w:hAnsi="Times New Roman" w:cs="Times New Roman"/>
            <w:sz w:val="28"/>
            <w:szCs w:val="28"/>
          </w:rPr>
          <w:t>236</w:t>
        </w:r>
      </w:hyperlink>
      <w:r w:rsidRPr="00A36536">
        <w:rPr>
          <w:rFonts w:ascii="Times New Roman" w:hAnsi="Times New Roman" w:cs="Times New Roman"/>
          <w:sz w:val="28"/>
          <w:szCs w:val="28"/>
        </w:rPr>
        <w:t>, 258 және </w:t>
      </w:r>
      <w:hyperlink r:id="rId69" w:anchor="z1060" w:history="1">
        <w:r w:rsidRPr="00A36536">
          <w:rPr>
            <w:rFonts w:ascii="Times New Roman" w:hAnsi="Times New Roman" w:cs="Times New Roman"/>
            <w:sz w:val="28"/>
            <w:szCs w:val="28"/>
          </w:rPr>
          <w:t>286</w:t>
        </w:r>
      </w:hyperlink>
      <w:r w:rsidRPr="00A36536">
        <w:rPr>
          <w:rFonts w:ascii="Times New Roman" w:hAnsi="Times New Roman" w:cs="Times New Roman"/>
          <w:sz w:val="28"/>
          <w:szCs w:val="28"/>
        </w:rPr>
        <w:t>-баптарына сәйкес қылмыстық жауаптылыққа кедендік тасымалдаушының  басшысы, бас бухгалтері болып табылатын жеке тұлғаның қылмыстық жауаптылыққа тартылуы туралы сот шешімінің заңды күшіне енуі негіз болып табылады.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Кедендік тасымалдаушыларды тізілімінен шығару туралы шешім, шығару себебі көрсетіле отырып, аумақтық кеден орган басшысының не оны алмастыратын адамның не аумақтық кеден органының басшысы орынбасарының бұйрығымен ресімделеді.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Кедендік тасымалдаушыны тізілімінен шығару туралы шешім, тиісті шешім қабылданған күннен күннен кейінгі бір жұмыс күнінен кешіктірмей кеден өкіліне жазбаша немесе электронды нысанда жеткізіледі.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4. Тұлға осы баптың 1-тармағының 1), 3), 4), 6), 7), 8) тармақшаларында  көзделген негіздемелер бойынша кедендік тасымалдаушылар тізілімінен шығарылған жағдайда, аталған тұлғаның тиісті тізілімге енгізу туралы қайтадан берілген өтінішін аумақтық кеден органы шығару туралы бұйрық қабылданған күннен бастап бір жыл өткен соң қарайды.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481548"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500</w:t>
      </w:r>
      <w:r w:rsidR="006F1AD3" w:rsidRPr="00A36536">
        <w:rPr>
          <w:rFonts w:ascii="Times New Roman" w:hAnsi="Times New Roman" w:cs="Times New Roman"/>
          <w:sz w:val="28"/>
          <w:szCs w:val="28"/>
        </w:rPr>
        <w:t>-бап. Кедендік тасымалдаушының міндеттері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тасымалдаушы: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4</w:t>
      </w:r>
      <w:r w:rsidR="00481548" w:rsidRPr="00A36536">
        <w:rPr>
          <w:rFonts w:ascii="Times New Roman" w:hAnsi="Times New Roman" w:cs="Times New Roman"/>
          <w:sz w:val="28"/>
          <w:szCs w:val="28"/>
        </w:rPr>
        <w:t>96</w:t>
      </w:r>
      <w:hyperlink r:id="rId70" w:history="1">
        <w:r w:rsidRPr="00A36536">
          <w:rPr>
            <w:rFonts w:ascii="Times New Roman" w:hAnsi="Times New Roman" w:cs="Times New Roman"/>
            <w:sz w:val="28"/>
            <w:szCs w:val="28"/>
          </w:rPr>
          <w:t xml:space="preserve">-бабы 1-тармағының 2), 3), 4), 6), 7) және </w:t>
        </w:r>
        <w:r w:rsidR="00481548" w:rsidRPr="00A36536">
          <w:rPr>
            <w:rFonts w:ascii="Times New Roman" w:hAnsi="Times New Roman" w:cs="Times New Roman"/>
            <w:sz w:val="28"/>
            <w:szCs w:val="28"/>
          </w:rPr>
          <w:br/>
        </w:r>
        <w:r w:rsidRPr="00A36536">
          <w:rPr>
            <w:rFonts w:ascii="Times New Roman" w:hAnsi="Times New Roman" w:cs="Times New Roman"/>
            <w:sz w:val="28"/>
            <w:szCs w:val="28"/>
          </w:rPr>
          <w:t>8) тармақшаларында кедендік тасымалдаушылардың тізіліміне енгізу шарттарын сақтауға;</w:t>
        </w:r>
      </w:hyperlink>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транзит кедендік рәсіміне сәйкес тауарларды тасымалдау кезінде осы Кодексте белгіленген шарттарды сақтауға және талаптарды орындауға;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транзит кедендік рәсіміне сәйкес тасымалданатын (тасылатын) тауарлардың есебін жүргізуге және уәкілетті орган бекіткен тәртіппен кеден органдарына мұндай тауарларды тасымалдау (тасу) туралы есептілік, оның ішінде ақпараттық технологияларды пайдалана отырып ұсынуға;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Қазақстан Республикасының заңнамасында белгіленген жағдайларды қоспағанда, тауарларды жөнелтушіден, оларды алушыдан немесе экспедитордан алған мемлекеттік, коммерциялық, банктік және заңмен қорғалатын өзге де құпияны құрайтын ақпаратты, сондай-ақ басқа да құпия ақпаратты жария етпеуге, өз мақсаттары үшін пайдаланбауға және өзге тұлғаларға бермеуге;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2</w:t>
      </w:r>
      <w:r w:rsidR="00481548" w:rsidRPr="00A36536">
        <w:rPr>
          <w:rFonts w:ascii="Times New Roman" w:hAnsi="Times New Roman" w:cs="Times New Roman"/>
          <w:sz w:val="28"/>
          <w:szCs w:val="28"/>
        </w:rPr>
        <w:t>33</w:t>
      </w:r>
      <w:r w:rsidRPr="00A36536">
        <w:rPr>
          <w:rFonts w:ascii="Times New Roman" w:hAnsi="Times New Roman" w:cs="Times New Roman"/>
          <w:sz w:val="28"/>
          <w:szCs w:val="28"/>
        </w:rPr>
        <w:t xml:space="preserve"> және 3</w:t>
      </w:r>
      <w:r w:rsidR="00481548" w:rsidRPr="00A36536">
        <w:rPr>
          <w:rFonts w:ascii="Times New Roman" w:hAnsi="Times New Roman" w:cs="Times New Roman"/>
          <w:sz w:val="28"/>
          <w:szCs w:val="28"/>
        </w:rPr>
        <w:t>92</w:t>
      </w:r>
      <w:r w:rsidRPr="00A36536">
        <w:rPr>
          <w:rFonts w:ascii="Times New Roman" w:hAnsi="Times New Roman" w:cs="Times New Roman"/>
          <w:sz w:val="28"/>
          <w:szCs w:val="28"/>
        </w:rPr>
        <w:t>-баптарына сәйкес кедендік баждарды, салықтарды, арнайы, демпингке қарсы, өтем баждарын төлеу бойынша міндеттерді осы Кодекстің 8</w:t>
      </w:r>
      <w:r w:rsidR="00481548" w:rsidRPr="00A36536">
        <w:rPr>
          <w:rFonts w:ascii="Times New Roman" w:hAnsi="Times New Roman" w:cs="Times New Roman"/>
          <w:sz w:val="28"/>
          <w:szCs w:val="28"/>
        </w:rPr>
        <w:t>6</w:t>
      </w:r>
      <w:hyperlink r:id="rId71" w:history="1">
        <w:r w:rsidRPr="00A36536">
          <w:rPr>
            <w:rFonts w:ascii="Times New Roman" w:hAnsi="Times New Roman" w:cs="Times New Roman"/>
            <w:sz w:val="28"/>
            <w:szCs w:val="28"/>
          </w:rPr>
          <w:t>-бабының 3-тармағына, 13</w:t>
        </w:r>
        <w:r w:rsidR="00481548" w:rsidRPr="00A36536">
          <w:rPr>
            <w:rFonts w:ascii="Times New Roman" w:hAnsi="Times New Roman" w:cs="Times New Roman"/>
            <w:sz w:val="28"/>
            <w:szCs w:val="28"/>
          </w:rPr>
          <w:t>7</w:t>
        </w:r>
        <w:hyperlink r:id="rId72" w:history="1">
          <w:r w:rsidRPr="00A36536">
            <w:rPr>
              <w:rFonts w:ascii="Times New Roman" w:hAnsi="Times New Roman" w:cs="Times New Roman"/>
              <w:sz w:val="28"/>
              <w:szCs w:val="28"/>
            </w:rPr>
            <w:t>-бабының 3-тармағына және 3</w:t>
          </w:r>
          <w:r w:rsidR="00481548" w:rsidRPr="00A36536">
            <w:rPr>
              <w:rFonts w:ascii="Times New Roman" w:hAnsi="Times New Roman" w:cs="Times New Roman"/>
              <w:sz w:val="28"/>
              <w:szCs w:val="28"/>
            </w:rPr>
            <w:t>53</w:t>
          </w:r>
          <w:r w:rsidRPr="00A36536">
            <w:rPr>
              <w:rFonts w:ascii="Times New Roman" w:hAnsi="Times New Roman" w:cs="Times New Roman"/>
              <w:sz w:val="28"/>
              <w:szCs w:val="28"/>
            </w:rPr>
            <w:t xml:space="preserve">-бабының 4-тармағына сәйкес кеден органы жолдаған хабарламада көрсетілген мерзімнің соңғы күнінен кешіктірмей </w:t>
          </w:r>
        </w:hyperlink>
      </w:hyperlink>
      <w:r w:rsidRPr="00A36536">
        <w:rPr>
          <w:rFonts w:ascii="Times New Roman" w:hAnsi="Times New Roman" w:cs="Times New Roman"/>
          <w:sz w:val="28"/>
          <w:szCs w:val="28"/>
        </w:rPr>
        <w:t>орындауға;</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6) кедендік тасымалдаушылардың тізіліміне енгізген кеден органына кедендік тасымалдаушылардың тізіліміне енгізілген кезде өзі мәлімдеген мәліметтердің өзгергені туралы хабарлауға және мұндай мәліметтер өзгерген күннен бастап немесе өзіне мұндай өзгерістер белгілі болған күннен бастап бес жұмыс күні ішінде мұндай өзгерістерді растайтын құжаттарды ұсынуға міндетті.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59-тарау. Уақытша сақтау қоймасының иесі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481548" w:rsidP="00C47413">
      <w:pPr>
        <w:widowControl w:val="0"/>
        <w:spacing w:after="0" w:line="240" w:lineRule="auto"/>
        <w:ind w:right="-1" w:firstLine="709"/>
        <w:jc w:val="both"/>
        <w:rPr>
          <w:rFonts w:ascii="Times New Roman" w:hAnsi="Times New Roman" w:cs="Times New Roman"/>
          <w:sz w:val="28"/>
          <w:szCs w:val="28"/>
        </w:rPr>
      </w:pPr>
      <w:bookmarkStart w:id="234" w:name="bookmark26"/>
      <w:r w:rsidRPr="00A36536">
        <w:rPr>
          <w:rFonts w:ascii="Times New Roman" w:hAnsi="Times New Roman" w:cs="Times New Roman"/>
          <w:sz w:val="28"/>
          <w:szCs w:val="28"/>
        </w:rPr>
        <w:t>501</w:t>
      </w:r>
      <w:r w:rsidR="006F1AD3" w:rsidRPr="00A36536">
        <w:rPr>
          <w:rFonts w:ascii="Times New Roman" w:hAnsi="Times New Roman" w:cs="Times New Roman"/>
          <w:sz w:val="28"/>
          <w:szCs w:val="28"/>
        </w:rPr>
        <w:t>-бап. Уақытша сақтау қоймасы иесінің қызметі</w:t>
      </w:r>
    </w:p>
    <w:bookmarkEnd w:id="234"/>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Кодекстің </w:t>
      </w:r>
      <w:r w:rsidR="00481548" w:rsidRPr="00A36536">
        <w:rPr>
          <w:rFonts w:ascii="Times New Roman" w:hAnsi="Times New Roman" w:cs="Times New Roman"/>
          <w:sz w:val="28"/>
          <w:szCs w:val="28"/>
        </w:rPr>
        <w:t>503</w:t>
      </w:r>
      <w:r w:rsidRPr="00A36536">
        <w:rPr>
          <w:rFonts w:ascii="Times New Roman" w:hAnsi="Times New Roman" w:cs="Times New Roman"/>
          <w:sz w:val="28"/>
          <w:szCs w:val="28"/>
        </w:rPr>
        <w:t>-бабында айқындалған шарттарға жауап беретін, Қазақстан Республикасының аумағында құрылған, Қазақстан Республикасының заңды тұлғасы уақытша сақтау қоймасынің иесі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Заңды тұлға уақытша сақтау қоймасы иелерінің тізіліміне енгізілгенген кейін уақытша сақтау қоймасының иесі болып танылады.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сақтау қоймасының иесі осы Кодексте белгіленген жағдайларда және шарттарда кедендік бақылаудағы тауарларды уақытша сақтау қоймасында сақтауды жүзеге асырады.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сақтау қоймасы иесінің декларантпен немесе өзге де мүдделі тұлғалармен қатынасы шарт негізінде құрылады.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Аумақтық кеден органы уақытша сақтау қоймасы иелерінің тізіліміне енгізу туралы ақпаратты, сондай-ақ тиісті қызметтің тоқтатылғаны, қайта басталғаны  немесе көрсетілген тұлғалардың тізілімнен шығарылғаны туралы деректерді уәкілетті органға жолдайды.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481548"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502</w:t>
      </w:r>
      <w:r w:rsidR="006F1AD3" w:rsidRPr="00A36536">
        <w:rPr>
          <w:rFonts w:ascii="Times New Roman" w:hAnsi="Times New Roman" w:cs="Times New Roman"/>
          <w:sz w:val="28"/>
          <w:szCs w:val="28"/>
        </w:rPr>
        <w:t>-бап. Уақытша сақтау қоймалары</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Тауарларды уақытша сақтауға арналған арнайы белгіленген және жайластырылған құрылыстар, үй-жай (үй-жайдың бөлігі) және (немесе) ашық алаңдар уақытша сақтау қоймалары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сақтау қоймасы мүше мемлекеттің тұлғасы уақытша сақтау қоймалары иелерінің тізіліміне енгізілген күннен кейінгі күннен бастап құрылған болып саналады.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сақтау қоймасының жұмыс істеуі уақытша сақтау қоймасының иесі уақытша сақтау қоймалары иелерінің тізілімінен шығарылған күннен кейінгі күннен бастап тоқтатылады.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Уақытша сақтау қоймасы ретінде пайдалануға арналған немесе пайдаланылатын құрылыстарды, үй-жайды (үй-жайдың бөлігі) және (немесе) ашық алаңдарды орналастыруға, жайластыруға және жабдықтауға қойылатын талаптарды уәкілетті орган бекітеді.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5A200A" w:rsidP="00C47413">
      <w:pPr>
        <w:widowControl w:val="0"/>
        <w:spacing w:after="0" w:line="240" w:lineRule="auto"/>
        <w:ind w:right="-1" w:firstLine="709"/>
        <w:jc w:val="both"/>
        <w:outlineLvl w:val="0"/>
        <w:rPr>
          <w:rFonts w:ascii="Times New Roman" w:hAnsi="Times New Roman" w:cs="Times New Roman"/>
          <w:sz w:val="28"/>
          <w:szCs w:val="28"/>
        </w:rPr>
      </w:pPr>
      <w:bookmarkStart w:id="235" w:name="bookmark27"/>
      <w:r w:rsidRPr="00A36536">
        <w:rPr>
          <w:rFonts w:ascii="Times New Roman" w:hAnsi="Times New Roman" w:cs="Times New Roman"/>
          <w:sz w:val="28"/>
          <w:szCs w:val="28"/>
        </w:rPr>
        <w:t>503</w:t>
      </w:r>
      <w:r w:rsidR="006F1AD3" w:rsidRPr="00A36536">
        <w:rPr>
          <w:rFonts w:ascii="Times New Roman" w:hAnsi="Times New Roman" w:cs="Times New Roman"/>
          <w:sz w:val="28"/>
          <w:szCs w:val="28"/>
        </w:rPr>
        <w:t>-бап.</w:t>
      </w:r>
      <w:bookmarkEnd w:id="235"/>
      <w:r w:rsidR="006F1AD3" w:rsidRPr="00A36536">
        <w:rPr>
          <w:rFonts w:ascii="Times New Roman" w:hAnsi="Times New Roman" w:cs="Times New Roman"/>
          <w:sz w:val="28"/>
          <w:szCs w:val="28"/>
        </w:rPr>
        <w:t xml:space="preserve"> </w:t>
      </w:r>
      <w:r w:rsidR="006F1AD3" w:rsidRPr="00A36536">
        <w:rPr>
          <w:rFonts w:ascii="Times New Roman" w:hAnsi="Times New Roman" w:cs="Times New Roman"/>
          <w:bCs/>
          <w:sz w:val="28"/>
          <w:szCs w:val="28"/>
        </w:rPr>
        <w:t>Уақытша сақтау қоймалары иелерінің тізіліміне енгізу шарттары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Мыналар:</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меншігінде, шаруашылық жүргізуінде, оралымды басқаруында немесе жалға алынған, уақытша сақтау қоймасы ретінде пайдалануға арналған және мынадай талаптарға сай келетін:</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көлік құралдарының аумаққа кіруін және аумақтан шығуын, адамдардың қойма аумағында күнтізбелік отыз күн ішінде болған оқиғалар туралы бейне ақпараттарды қарауды жүзеге асыруға мүмкіндік беретін, тәулік бойғы режимде жұмыс істейтін бейне бақылау құралдарымен жабдықталған аумаққа және (немесе) үй-жайларға (кедендік бақылауға жататын құжаттар, тауарлар мен көлік құралдары тұрған) кіруін және аумақтан және (немесе) үй-жайлардан шығуын бақылау жүйесінің болуы;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қажетті тиеу-түсіру механизмдерінің және арнаулы техниканың, сондай-ақ орналастырылатын тауарлар мен көлік құралдарының сипатына сәйкес сертификатталған таразы жабдығының, ал арнаулы сақтау орнына газ орналастырылатын жағдайда тиісті есептеу аспаптарының болуы;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техникалық жарамды кіреберіс жолдарының болуы;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тауарларды тексеріп қарау үшін орындардың, оның ішінде электр жарығымен жарақтандырылған және соңғы күнтізбелік отыз күн ішінде бейне ақпараттарды қарауды жүзеге асыруға мүмкіндік беретін, тәулік бойғы режимде жұмыс істейтін бейне бақылау құралдарымен жабдықталған орындары бар жабық алаңдардың болуы. Бұл ретте тексеріп қарау орны периметрі бойынша сары түсті бояумен белгіленген (сызылған) болуы және бейнебақылау құралдары үшін көрінбей қалатын аймақтар (учаскелер) болмауға тиіс;</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аумақта қойма қызметіне байланысы жоқ ғимараттар (құрылыстар) мен құрылысжайлар орналаспауға тиіс;</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заңды тұлғаны уақытша сақтау қоймасы иелерінің тізіліміне енгізу кезінде:</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bookmarkStart w:id="236" w:name="z55"/>
      <w:bookmarkEnd w:id="236"/>
      <w:r w:rsidRPr="00A36536">
        <w:rPr>
          <w:rFonts w:ascii="Times New Roman" w:hAnsi="Times New Roman" w:cs="Times New Roman"/>
          <w:color w:val="auto"/>
          <w:sz w:val="28"/>
          <w:szCs w:val="28"/>
          <w:lang w:val="kk-KZ"/>
        </w:rPr>
        <w:t xml:space="preserve">табиғи өскен ағаш бұтақты және шөпті өсімдіктер өскен аумақ учаскелерін қоспағанда, жапсарлас тиеу-түсіру алаңдарын қоса алғанда, аумақ осы Кодекстің </w:t>
      </w:r>
      <w:r w:rsidR="005A200A" w:rsidRPr="00A36536">
        <w:rPr>
          <w:rFonts w:ascii="Times New Roman" w:hAnsi="Times New Roman" w:cs="Times New Roman"/>
          <w:color w:val="auto"/>
          <w:sz w:val="28"/>
          <w:szCs w:val="28"/>
          <w:lang w:val="kk-KZ"/>
        </w:rPr>
        <w:t>404</w:t>
      </w:r>
      <w:r w:rsidRPr="00A36536">
        <w:rPr>
          <w:rFonts w:ascii="Times New Roman" w:hAnsi="Times New Roman" w:cs="Times New Roman"/>
          <w:color w:val="auto"/>
          <w:sz w:val="28"/>
          <w:szCs w:val="28"/>
          <w:lang w:val="kk-KZ"/>
        </w:rPr>
        <w:t>-бабының 3-тармағына сәйкес белгіленуге және оның бетон немесе асфальт төсемі болуға тиіс;</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сақтауда тұрған басқа тұлғалардың тауарларына зиян келтіру немесе басқа тұлғалармен жасалған сақтау шарттарының өзге талаптарын бұзу салдарынан туындауы мүмкін, шартта белгіленген сақтандыру сомасындағы уақытша сақтау қоймасы иесінің азаматтық жауапкершілік тәуекелін  сақтандыру шартының болуы;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кеден органына өтініш берген күні белгіленген мерзімде кедендік төлемдерді, салықтарды, арнайы, демпингке қарсы, өтем баждарын, өсімпұлдарды, пайыздарды төлеу бойынша орындалмаған міндеттемелердің болмауы;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4) кеден органына өтініш берілген күнге дейін бір жыл ішінде Қазақстан Республикасы Әкімшілік құқық бұзушылық туралы кодексінің </w:t>
      </w:r>
      <w:hyperlink r:id="rId73" w:anchor="z521" w:history="1">
        <w:r w:rsidRPr="00A36536">
          <w:rPr>
            <w:rStyle w:val="a4"/>
            <w:rFonts w:ascii="Times New Roman" w:hAnsi="Times New Roman" w:cs="Times New Roman"/>
            <w:color w:val="auto"/>
            <w:sz w:val="28"/>
            <w:szCs w:val="28"/>
            <w:u w:val="none"/>
            <w:lang w:val="kk-KZ"/>
          </w:rPr>
          <w:t>521</w:t>
        </w:r>
      </w:hyperlink>
      <w:r w:rsidRPr="00A36536">
        <w:rPr>
          <w:rFonts w:ascii="Times New Roman" w:hAnsi="Times New Roman" w:cs="Times New Roman"/>
          <w:color w:val="auto"/>
          <w:sz w:val="28"/>
          <w:szCs w:val="28"/>
          <w:lang w:val="kk-KZ"/>
        </w:rPr>
        <w:t xml:space="preserve">, </w:t>
      </w:r>
      <w:hyperlink r:id="rId74" w:anchor="z528" w:history="1">
        <w:r w:rsidRPr="00A36536">
          <w:rPr>
            <w:rStyle w:val="a4"/>
            <w:rFonts w:ascii="Times New Roman" w:hAnsi="Times New Roman" w:cs="Times New Roman"/>
            <w:color w:val="auto"/>
            <w:sz w:val="28"/>
            <w:szCs w:val="28"/>
            <w:u w:val="none"/>
            <w:lang w:val="kk-KZ"/>
          </w:rPr>
          <w:t>528</w:t>
        </w:r>
      </w:hyperlink>
      <w:r w:rsidRPr="00A36536">
        <w:rPr>
          <w:rFonts w:ascii="Times New Roman" w:hAnsi="Times New Roman" w:cs="Times New Roman"/>
          <w:color w:val="auto"/>
          <w:sz w:val="28"/>
          <w:szCs w:val="28"/>
          <w:lang w:val="kk-KZ"/>
        </w:rPr>
        <w:t xml:space="preserve">, </w:t>
      </w:r>
      <w:hyperlink r:id="rId75" w:anchor="z532" w:history="1">
        <w:r w:rsidRPr="00A36536">
          <w:rPr>
            <w:rStyle w:val="a4"/>
            <w:rFonts w:ascii="Times New Roman" w:hAnsi="Times New Roman" w:cs="Times New Roman"/>
            <w:color w:val="auto"/>
            <w:sz w:val="28"/>
            <w:szCs w:val="28"/>
            <w:u w:val="none"/>
            <w:lang w:val="kk-KZ"/>
          </w:rPr>
          <w:t>532</w:t>
        </w:r>
      </w:hyperlink>
      <w:r w:rsidRPr="00A36536">
        <w:rPr>
          <w:rFonts w:ascii="Times New Roman" w:hAnsi="Times New Roman" w:cs="Times New Roman"/>
          <w:color w:val="auto"/>
          <w:sz w:val="28"/>
          <w:szCs w:val="28"/>
          <w:lang w:val="kk-KZ"/>
        </w:rPr>
        <w:t xml:space="preserve">, 533, </w:t>
      </w:r>
      <w:hyperlink r:id="rId76" w:anchor="z534" w:history="1">
        <w:r w:rsidRPr="00A36536">
          <w:rPr>
            <w:rStyle w:val="a4"/>
            <w:rFonts w:ascii="Times New Roman" w:hAnsi="Times New Roman" w:cs="Times New Roman"/>
            <w:color w:val="auto"/>
            <w:sz w:val="28"/>
            <w:szCs w:val="28"/>
            <w:u w:val="none"/>
            <w:lang w:val="kk-KZ"/>
          </w:rPr>
          <w:t>534</w:t>
        </w:r>
      </w:hyperlink>
      <w:r w:rsidRPr="00A36536">
        <w:rPr>
          <w:rFonts w:ascii="Times New Roman" w:hAnsi="Times New Roman" w:cs="Times New Roman"/>
          <w:color w:val="auto"/>
          <w:sz w:val="28"/>
          <w:szCs w:val="28"/>
          <w:lang w:val="kk-KZ"/>
        </w:rPr>
        <w:t xml:space="preserve">, </w:t>
      </w:r>
      <w:hyperlink r:id="rId77" w:anchor="z539" w:history="1">
        <w:r w:rsidRPr="00A36536">
          <w:rPr>
            <w:rStyle w:val="a4"/>
            <w:rFonts w:ascii="Times New Roman" w:hAnsi="Times New Roman" w:cs="Times New Roman"/>
            <w:color w:val="auto"/>
            <w:sz w:val="28"/>
            <w:szCs w:val="28"/>
            <w:u w:val="none"/>
            <w:lang w:val="kk-KZ"/>
          </w:rPr>
          <w:t>539</w:t>
        </w:r>
      </w:hyperlink>
      <w:r w:rsidRPr="00A36536">
        <w:rPr>
          <w:rFonts w:ascii="Times New Roman" w:hAnsi="Times New Roman" w:cs="Times New Roman"/>
          <w:color w:val="auto"/>
          <w:sz w:val="28"/>
          <w:szCs w:val="28"/>
          <w:lang w:val="kk-KZ"/>
        </w:rPr>
        <w:t xml:space="preserve">, </w:t>
      </w:r>
      <w:hyperlink r:id="rId78" w:anchor="z540" w:history="1">
        <w:r w:rsidRPr="00A36536">
          <w:rPr>
            <w:rStyle w:val="a4"/>
            <w:rFonts w:ascii="Times New Roman" w:hAnsi="Times New Roman" w:cs="Times New Roman"/>
            <w:color w:val="auto"/>
            <w:sz w:val="28"/>
            <w:szCs w:val="28"/>
            <w:u w:val="none"/>
            <w:lang w:val="kk-KZ"/>
          </w:rPr>
          <w:t>540</w:t>
        </w:r>
      </w:hyperlink>
      <w:r w:rsidRPr="00A36536">
        <w:rPr>
          <w:rFonts w:ascii="Times New Roman" w:hAnsi="Times New Roman" w:cs="Times New Roman"/>
          <w:color w:val="auto"/>
          <w:sz w:val="28"/>
          <w:szCs w:val="28"/>
          <w:lang w:val="kk-KZ"/>
        </w:rPr>
        <w:t xml:space="preserve">, </w:t>
      </w:r>
      <w:hyperlink r:id="rId79" w:anchor="z555" w:history="1">
        <w:r w:rsidRPr="00A36536">
          <w:rPr>
            <w:rStyle w:val="a4"/>
            <w:rFonts w:ascii="Times New Roman" w:hAnsi="Times New Roman" w:cs="Times New Roman"/>
            <w:color w:val="auto"/>
            <w:sz w:val="28"/>
            <w:szCs w:val="28"/>
            <w:u w:val="none"/>
            <w:lang w:val="kk-KZ"/>
          </w:rPr>
          <w:t>555</w:t>
        </w:r>
      </w:hyperlink>
      <w:r w:rsidRPr="00A36536">
        <w:rPr>
          <w:rFonts w:ascii="Times New Roman" w:hAnsi="Times New Roman" w:cs="Times New Roman"/>
          <w:color w:val="auto"/>
          <w:sz w:val="28"/>
          <w:szCs w:val="28"/>
          <w:lang w:val="kk-KZ"/>
        </w:rPr>
        <w:t xml:space="preserve">, </w:t>
      </w:r>
      <w:hyperlink r:id="rId80" w:anchor="z558" w:history="1">
        <w:r w:rsidRPr="00A36536">
          <w:rPr>
            <w:rStyle w:val="a4"/>
            <w:rFonts w:ascii="Times New Roman" w:hAnsi="Times New Roman" w:cs="Times New Roman"/>
            <w:color w:val="auto"/>
            <w:sz w:val="28"/>
            <w:szCs w:val="28"/>
            <w:u w:val="none"/>
            <w:lang w:val="kk-KZ"/>
          </w:rPr>
          <w:t>558-баптарына</w:t>
        </w:r>
      </w:hyperlink>
      <w:r w:rsidRPr="00A36536">
        <w:rPr>
          <w:rFonts w:ascii="Times New Roman" w:hAnsi="Times New Roman" w:cs="Times New Roman"/>
          <w:color w:val="auto"/>
          <w:sz w:val="28"/>
          <w:szCs w:val="28"/>
          <w:lang w:val="kk-KZ"/>
        </w:rPr>
        <w:t xml:space="preserve"> сәйкес әкімшілік жауаптылыққа тартылу фактілерінің болмауы;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5) электрондық шот-фактуралардың ақпараттық жүйесін пайдалану туралы шарттың (келісімнің) болуы заңды тұлғаны уақытша сақтау қоймалары иелерінің тізіліміне енгізу шарттары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уақытша сақтау қоймалары иелерінің тізіліміне енгізу туралы өтінішті берген күні құрылыс, үй-жай (үй-жайдың бөлігі) және (немесе) ашық алаңдар жалға алынған болса, мұндай құрылыс, үй-жай (үй-жайдың бөлігі) және (немесе) ашық алаңдарға қатысты жалға алу шарты кемінде бір жыл мерзімге жасалуға тиіс. </w:t>
      </w:r>
    </w:p>
    <w:p w:rsidR="006F1AD3" w:rsidRPr="00A36536" w:rsidRDefault="006F1AD3" w:rsidP="00C47413">
      <w:pPr>
        <w:widowControl w:val="0"/>
        <w:spacing w:after="0" w:line="240" w:lineRule="auto"/>
        <w:ind w:right="-1" w:firstLine="709"/>
        <w:jc w:val="both"/>
        <w:rPr>
          <w:rFonts w:ascii="Times New Roman" w:hAnsi="Times New Roman" w:cs="Times New Roman"/>
          <w:strike/>
          <w:sz w:val="28"/>
          <w:szCs w:val="28"/>
        </w:rPr>
      </w:pPr>
    </w:p>
    <w:p w:rsidR="006F1AD3" w:rsidRPr="00A36536" w:rsidRDefault="0032177A"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504</w:t>
      </w:r>
      <w:r w:rsidR="006F1AD3" w:rsidRPr="00A36536">
        <w:rPr>
          <w:rFonts w:ascii="Times New Roman" w:hAnsi="Times New Roman" w:cs="Times New Roman"/>
          <w:b w:val="0"/>
          <w:color w:val="auto"/>
          <w:sz w:val="28"/>
          <w:szCs w:val="28"/>
        </w:rPr>
        <w:t>-бап. Уақытша сақтау қоймалары иелерінің тізіліміне енгізу тәртібі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1. Уақытша сақтау қоймалары иелерінің тізіліміне енгізу туралы өтініш уақытша сақтау қоймалары иесінің азаматтық-құқықтық жауапкершілігін сақтандыру шарты қоса беріле отырып, уәкілетті орган бекіткен нысанда ұсынылады.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Уақытша сақтау қоймалары иелерінің тізіліміне енгізу туралы өтінішті заңды тұлға электрондық құжат </w:t>
      </w:r>
      <w:r w:rsidR="00832242">
        <w:rPr>
          <w:rFonts w:ascii="Times New Roman" w:hAnsi="Times New Roman" w:cs="Times New Roman"/>
          <w:color w:val="auto"/>
          <w:sz w:val="28"/>
          <w:szCs w:val="28"/>
          <w:lang w:val="kk-KZ"/>
        </w:rPr>
        <w:t>түрінде</w:t>
      </w:r>
      <w:r w:rsidRPr="00A36536">
        <w:rPr>
          <w:rFonts w:ascii="Times New Roman" w:hAnsi="Times New Roman" w:cs="Times New Roman"/>
          <w:color w:val="auto"/>
          <w:sz w:val="28"/>
          <w:szCs w:val="28"/>
          <w:lang w:val="kk-KZ"/>
        </w:rPr>
        <w:t xml:space="preserve"> беруге құқылы.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Өтінішті қызмет аймағында уақытша сақтау қоймасы құрылатын аумақтық кеден органында оны тіркеген күннен бастап он жұмыс күні ішінде аумақтық кеден органы қарайды.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3. Аумақтық кеден органының лауазымды тұлғасы осы Кодекстің </w:t>
      </w:r>
      <w:r w:rsidR="0032177A" w:rsidRPr="00A36536">
        <w:rPr>
          <w:rFonts w:ascii="Times New Roman" w:hAnsi="Times New Roman" w:cs="Times New Roman"/>
          <w:color w:val="auto"/>
          <w:sz w:val="28"/>
          <w:szCs w:val="28"/>
          <w:lang w:val="kk-KZ"/>
        </w:rPr>
        <w:br/>
      </w:r>
      <w:r w:rsidRPr="00A36536">
        <w:rPr>
          <w:rFonts w:ascii="Times New Roman" w:hAnsi="Times New Roman" w:cs="Times New Roman"/>
          <w:color w:val="auto"/>
          <w:sz w:val="28"/>
          <w:szCs w:val="28"/>
          <w:lang w:val="kk-KZ"/>
        </w:rPr>
        <w:t>4</w:t>
      </w:r>
      <w:r w:rsidR="0032177A" w:rsidRPr="00A36536">
        <w:rPr>
          <w:rFonts w:ascii="Times New Roman" w:hAnsi="Times New Roman" w:cs="Times New Roman"/>
          <w:color w:val="auto"/>
          <w:sz w:val="28"/>
          <w:szCs w:val="28"/>
          <w:lang w:val="kk-KZ"/>
        </w:rPr>
        <w:t>15</w:t>
      </w:r>
      <w:r w:rsidRPr="00A36536">
        <w:rPr>
          <w:rFonts w:ascii="Times New Roman" w:hAnsi="Times New Roman" w:cs="Times New Roman"/>
          <w:color w:val="auto"/>
          <w:sz w:val="28"/>
          <w:szCs w:val="28"/>
          <w:lang w:val="kk-KZ"/>
        </w:rPr>
        <w:t xml:space="preserve">-бабының 3-тармағына сәйкес өтініш берушінің үй-жайлары мен аумақтарының осы Кодекстің </w:t>
      </w:r>
      <w:r w:rsidR="0032177A" w:rsidRPr="00A36536">
        <w:rPr>
          <w:rFonts w:ascii="Times New Roman" w:hAnsi="Times New Roman" w:cs="Times New Roman"/>
          <w:color w:val="auto"/>
          <w:sz w:val="28"/>
          <w:szCs w:val="28"/>
          <w:lang w:val="kk-KZ"/>
        </w:rPr>
        <w:t>503</w:t>
      </w:r>
      <w:r w:rsidRPr="00A36536">
        <w:rPr>
          <w:rFonts w:ascii="Times New Roman" w:hAnsi="Times New Roman" w:cs="Times New Roman"/>
          <w:color w:val="auto"/>
          <w:sz w:val="28"/>
          <w:szCs w:val="28"/>
          <w:lang w:val="kk-KZ"/>
        </w:rPr>
        <w:t>-бабы 1-тармағының 1) тармақшасында айқындалған талаптарға сәйкестігін қарап-тексереді.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Қарап-тексеруді жүргізу кезінде өтініш беруші аумақтық кеден органының лауазымды тұлғасына түпнұсқаларын көрсете отырып, мынадай құжаттардың:</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уақытша сақтау қоймасы ретінде пайдалануға арналған құрылыстың, үй-жайлардың (үй-жайдың бөлігінің) және (немесе) ашық алаңдардың меншігінде, шаруашылық жүргізуінде, жедел басқаруында немесе жалға алынғандығын растайтын  құжаттарды;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уақытша сақтау қоймасының иесі бекіткен және аумақтық кеден органымен келісілген, уақытша сақтау қоймасы ретінде мәлімделген үй-жайлар мен аумақтардың жоспарларын, сызбаларын;</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қажетті тиеу-түсіру механизмдері мен арнаулы техниканың, сондай-ақ орналастырылатын тауарлар мен көлік құралдарының сипатына сай келетін сертификатталған таразы жабдығының, ал арнаулы сақтау орнына газ орналастырылатын жағдайда тиісті есептеу аспабының бар екенін растайтын құжаттарды ұсынады.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Үй-жайлар мен аумақтарды кедендік қарап-тексерудің аяқталуы бойынша үй-жайлар мен аумақтарды кедендік қарап-тексеру актінің бір данасы заңды тұлғаға беріледі.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Осы баптың 3-тармағының 2) тармақшасында көзделген құжаттарды кеден органымен келісу үй-жайлар мен аумақтарды кедендік қарап-тексеру жүргізілгеннен кейін мұндай құжаттарға аумақтық кеден органы басшысының, ол өкілеттік берген аумақтық кеден органы басшысы орынбасарының не оны алмастыратын адамның келісімі туралы жазбаша белгі қою арқылы жүзеге асырылады.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4. Тізілімге енгізу туралы шешім аумақтық кеден органы басшысының не оны алмастыратын адамның не аумақтық кеден органы басшысы орынбасарының бұйрығымен ресімделеді және бұйрық қабылданған күннен бастап күшіне енеді.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5. Уақытша сақтау қоймалары иелерінің тізіліміне енгізуден бас тарту туралы шешім осы баптың 1 және 3-тармақтарында көрсетілген құжаттар ұсынылмаған немесе өтініш беруші осы Кодекстің </w:t>
      </w:r>
      <w:r w:rsidR="0032177A" w:rsidRPr="00A36536">
        <w:rPr>
          <w:rFonts w:ascii="Times New Roman" w:hAnsi="Times New Roman" w:cs="Times New Roman"/>
          <w:color w:val="auto"/>
          <w:sz w:val="28"/>
          <w:szCs w:val="28"/>
          <w:lang w:val="kk-KZ"/>
        </w:rPr>
        <w:t>503</w:t>
      </w:r>
      <w:r w:rsidRPr="00A36536">
        <w:rPr>
          <w:rFonts w:ascii="Times New Roman" w:hAnsi="Times New Roman" w:cs="Times New Roman"/>
          <w:color w:val="auto"/>
          <w:sz w:val="28"/>
          <w:szCs w:val="28"/>
          <w:lang w:val="kk-KZ"/>
        </w:rPr>
        <w:t>-бабында белгіленген талаптарға сәйкес келмеген жағдайда қабылданады.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6. Тұлғаны уақытша сақтау қоймалары иелерінің тізіліміне енгізген немесе енгізуден бас тартқан жағдайда аумақтық кеден органы бас тартудың себебін көрсете отырып, өтініш берушіні жазбаша немесе электронды нысанда хабардар етеді.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p>
    <w:p w:rsidR="006F1AD3" w:rsidRPr="00A36536" w:rsidRDefault="0032177A" w:rsidP="00C47413">
      <w:pPr>
        <w:pStyle w:val="3"/>
        <w:keepNext w:val="0"/>
        <w:keepLines w:val="0"/>
        <w:widowControl w:val="0"/>
        <w:spacing w:before="0" w:line="240" w:lineRule="auto"/>
        <w:ind w:left="1843" w:right="-1" w:hanging="1134"/>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505</w:t>
      </w:r>
      <w:r w:rsidR="006F1AD3" w:rsidRPr="00A36536">
        <w:rPr>
          <w:rFonts w:ascii="Times New Roman" w:hAnsi="Times New Roman" w:cs="Times New Roman"/>
          <w:b w:val="0"/>
          <w:color w:val="auto"/>
          <w:sz w:val="28"/>
          <w:szCs w:val="28"/>
        </w:rPr>
        <w:t>-бап. Уақытша сақтау қоймасы иесінің қызметін тоқтата тұру және қайта бастау</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 Заңды тұлғаның уақытша сақтау қоймасының иесі ретіндегі қызметі мынадай жағдайларда: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 еркін қойманың қызметін тоқтата тұру себептерін көрсете отырып, уақытша сақтау қоймасы иесінің жазбаша өтініші бойынша;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2) кеден органы осы Кодекстің </w:t>
      </w:r>
      <w:r w:rsidR="0032177A" w:rsidRPr="00A36536">
        <w:rPr>
          <w:rFonts w:ascii="Times New Roman" w:hAnsi="Times New Roman" w:cs="Times New Roman"/>
          <w:b w:val="0"/>
          <w:color w:val="auto"/>
          <w:sz w:val="28"/>
          <w:szCs w:val="28"/>
        </w:rPr>
        <w:t>503</w:t>
      </w:r>
      <w:r w:rsidRPr="00A36536">
        <w:rPr>
          <w:rFonts w:ascii="Times New Roman" w:hAnsi="Times New Roman" w:cs="Times New Roman"/>
          <w:b w:val="0"/>
          <w:color w:val="auto"/>
          <w:sz w:val="28"/>
          <w:szCs w:val="28"/>
        </w:rPr>
        <w:t>-бабы 1-тармағының 1), 2), 5) тармақшаларында көзделген уақытша сақтау қоймасы иесінің тізіліміне енгізу шарттарының бұзылғанын анықтаған кезде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3) осы Кодекстің 8</w:t>
      </w:r>
      <w:r w:rsidR="0032177A" w:rsidRPr="00A36536">
        <w:rPr>
          <w:rFonts w:ascii="Times New Roman" w:hAnsi="Times New Roman" w:cs="Times New Roman"/>
          <w:b w:val="0"/>
          <w:color w:val="auto"/>
          <w:sz w:val="28"/>
          <w:szCs w:val="28"/>
        </w:rPr>
        <w:t>6</w:t>
      </w:r>
      <w:r w:rsidRPr="00A36536">
        <w:rPr>
          <w:rFonts w:ascii="Times New Roman" w:hAnsi="Times New Roman" w:cs="Times New Roman"/>
          <w:b w:val="0"/>
          <w:color w:val="auto"/>
          <w:sz w:val="28"/>
          <w:szCs w:val="28"/>
        </w:rPr>
        <w:t>-бабының 3-тармағына және 13</w:t>
      </w:r>
      <w:r w:rsidR="0032177A" w:rsidRPr="00A36536">
        <w:rPr>
          <w:rFonts w:ascii="Times New Roman" w:hAnsi="Times New Roman" w:cs="Times New Roman"/>
          <w:b w:val="0"/>
          <w:color w:val="auto"/>
          <w:sz w:val="28"/>
          <w:szCs w:val="28"/>
        </w:rPr>
        <w:t>7</w:t>
      </w:r>
      <w:r w:rsidRPr="00A36536">
        <w:rPr>
          <w:rFonts w:ascii="Times New Roman" w:hAnsi="Times New Roman" w:cs="Times New Roman"/>
          <w:b w:val="0"/>
          <w:color w:val="auto"/>
          <w:sz w:val="28"/>
          <w:szCs w:val="28"/>
        </w:rPr>
        <w:t xml:space="preserve">-бабының </w:t>
      </w:r>
      <w:r w:rsidR="0032177A"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 xml:space="preserve">3-тармағына сәйкес кеден органы жолдаған хабарламада көрсетілген мерзімде осы Кодекстің </w:t>
      </w:r>
      <w:r w:rsidR="0032177A" w:rsidRPr="00A36536">
        <w:rPr>
          <w:rFonts w:ascii="Times New Roman" w:hAnsi="Times New Roman" w:cs="Times New Roman"/>
          <w:b w:val="0"/>
          <w:color w:val="auto"/>
          <w:sz w:val="28"/>
          <w:szCs w:val="28"/>
        </w:rPr>
        <w:t>507</w:t>
      </w:r>
      <w:r w:rsidRPr="00A36536">
        <w:rPr>
          <w:rFonts w:ascii="Times New Roman" w:hAnsi="Times New Roman" w:cs="Times New Roman"/>
          <w:b w:val="0"/>
          <w:color w:val="auto"/>
          <w:sz w:val="28"/>
          <w:szCs w:val="28"/>
        </w:rPr>
        <w:t>-бабы 1-тармағының 9) тармақшасында көзделген міндеттерді орындамаған не тиісінше орындамаған кезде;</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4) осы Кодекстің </w:t>
      </w:r>
      <w:r w:rsidR="0032177A" w:rsidRPr="00A36536">
        <w:rPr>
          <w:rFonts w:ascii="Times New Roman" w:hAnsi="Times New Roman" w:cs="Times New Roman"/>
          <w:b w:val="0"/>
          <w:color w:val="auto"/>
          <w:sz w:val="28"/>
          <w:szCs w:val="28"/>
        </w:rPr>
        <w:t>507</w:t>
      </w:r>
      <w:r w:rsidRPr="00A36536">
        <w:rPr>
          <w:rFonts w:ascii="Times New Roman" w:hAnsi="Times New Roman" w:cs="Times New Roman"/>
          <w:b w:val="0"/>
          <w:color w:val="auto"/>
          <w:sz w:val="28"/>
          <w:szCs w:val="28"/>
        </w:rPr>
        <w:t xml:space="preserve">-бабы 1-тармағының 1), 2), 4), 5), </w:t>
      </w:r>
      <w:r w:rsidR="0032177A"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6) тармақшаларында көзделген міндеттерді орындамаған жағдайда;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 1997 жылғы 16 шілдедегі Қазақстан Республикасының Қылмыстық кодексінің 209, 217 және 250-баптарына, сондай-ақ 2014 жылғы 3 шілдедегі Қазақстан Республикасының Қылмыстық кодексінің 234, 236 және 286-баптарына сәйкес уақытша сақтау қоймасының иесі ретіндегі қызметінің шеңберінде уақытша сақтау қоймасы иесінің басшысы, бас бухгалтері болып табылатын жеке тұлғаларға қатысты қылмыстық іс қозғау.</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2. Уақытша сақтау қоймасы иесінің қызметі осы баптың 1-тармағының 1) тармақшасында белгіленген негіздер бойынша алты айға дейінгі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Уақытша сақтау қоймасы иесінің қызметі осы баптың 1-тармағының 2), 3), 4) тармақшаларында белгіленген негіздер бойынша уақытша сақтау қоймалары иелерінің тізіліміне енгізілген тұлғаның қызметін тоқтатуға алып келген себептерді жою үшін қажетті мерзімге, бірақ күнтізбелік алпыс күннен аспайтын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Уақытша сақтау қоймасы иесінің қызметі осы баптың 1-тармағының 5) тармақшасында белгіленген негіздер бойынша: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жауапкершіліктен босату туралы соттың шешімі;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жауапкершілікке тарту туралы соттың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қылмыстық іс бойынша өндірісті тоқтату туралы соттың немесе уәкілетті мемлекеттік органның (лауазымды тұлғаның) шешімі заңды күшіне енгенге дейінгі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2. Уақытша сақтау қоймасы иесінің қызметі осы баптың 1-тармағының 1) тармақшасында белгіленген негіздер бойынша алты айға дейінгі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Уақытша сақтау қоймасы иесінің қызметі осы баптың 1-тармағының 2), 3), 4) тармақшаларында белгіленген негіздер бойынша уақытша сақтау қоймалары иелерінің тізіліміне енгізілген тұлғаның қызметін тоқтатуға алып келген себептерді жою үшін қажетті мерзімге, бірақ күнтізбелік алпыс күннен аспайтын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Уақытша сақтау қоймасы иесінің қызметі осы баптың 1-тармағының </w:t>
      </w:r>
      <w:r w:rsidR="0032177A"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 xml:space="preserve">5) тармақшасында белгіленген негіздер бойынша: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жауапкершіліктен босату туралы соттың шешімі;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жауапкершілікке тарту туралы соттың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қылмыстық іс бойынша өндірісті тоқтату туралы соттың немесе уәкілетті мемлекеттік органның (лауазымды тұлғаның) шешімі заңды күшіне енгенге дейінгі мерзімге тоқтатылады.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3. Уақытша сақтау қоймасы иесінің қызметін тоқтата тұру туралы шешім:</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осы баптың 1-тармағының 1) тармақшасына сәйкес кеден органында өтініш тіркелген күннен бастап және бұйрық қабылданған күннен бастап күшіне енеді.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осы баптың 1-тармағының 2), 3), 4) тармақшаларына сәйкес кеден органы мән-жайларды анықтаған күннен бастап бес жұмыс күні ішінде кеден органы басшысының не оны алмастыратын адамның не уақытша сақтау қоймалары иелерінің тізіліміне заңды тұлғаны енгізген кеден органы басшысы орынбасарының бұйрығымен ресімделеді. </w:t>
      </w:r>
    </w:p>
    <w:p w:rsidR="006F1AD3" w:rsidRPr="00A36536" w:rsidRDefault="006F1AD3" w:rsidP="00C47413">
      <w:pPr>
        <w:pStyle w:val="a7"/>
        <w:widowControl w:val="0"/>
        <w:ind w:left="0" w:right="-1" w:firstLine="709"/>
        <w:jc w:val="both"/>
        <w:rPr>
          <w:rFonts w:ascii="Times New Roman" w:hAnsi="Times New Roman"/>
          <w:bCs/>
          <w:color w:val="auto"/>
          <w:sz w:val="28"/>
          <w:szCs w:val="28"/>
          <w:lang w:val="kk-KZ"/>
        </w:rPr>
      </w:pPr>
      <w:r w:rsidRPr="00A36536">
        <w:rPr>
          <w:rFonts w:ascii="Times New Roman" w:hAnsi="Times New Roman"/>
          <w:bCs/>
          <w:color w:val="auto"/>
          <w:sz w:val="28"/>
          <w:szCs w:val="28"/>
          <w:lang w:val="kk-KZ"/>
        </w:rPr>
        <w:t>Уақытша сақтау қоймасы иесінің қызметін тоқтата тұру туралы шешім бұйрық қабылданған күннен бастап күшіне енеді.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баптың 3-тармағында көзделген бұйрық қабылданған күннен бастап тауарларды уақытша сақтау қоймасына орналастыруға жол берілмейді.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 Уақытша сақтаудағы халықаралық тасымалдаудың тауарлары мен кө</w:t>
      </w:r>
      <w:r w:rsidR="0032177A" w:rsidRPr="00A36536">
        <w:rPr>
          <w:rFonts w:ascii="Times New Roman" w:hAnsi="Times New Roman" w:cs="Times New Roman"/>
          <w:b w:val="0"/>
          <w:color w:val="auto"/>
          <w:sz w:val="28"/>
          <w:szCs w:val="28"/>
        </w:rPr>
        <w:t>лік құралдарын осы Кодекстің 149</w:t>
      </w:r>
      <w:r w:rsidRPr="00A36536">
        <w:rPr>
          <w:rFonts w:ascii="Times New Roman" w:hAnsi="Times New Roman" w:cs="Times New Roman"/>
          <w:b w:val="0"/>
          <w:color w:val="auto"/>
          <w:sz w:val="28"/>
          <w:szCs w:val="28"/>
        </w:rPr>
        <w:t xml:space="preserve">-бабы 1-тармағының 1), 2), </w:t>
      </w:r>
      <w:r w:rsidR="0032177A"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3) тармақшаларында көрсетілген тұлғалар, олар болмаған кезде уақытша сақтау қоймасының иесі осы баптың 2-тармағында көзделген бұйрық қабылданған күннен бастап күнтізбелік алпыс күн ішінде өзге уақытша сақтау орындарына орналастыруға және (немесе) басқа кедендік рәсіммен орналастыруға мәлімделуге тиіс.</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bCs w:val="0"/>
          <w:color w:val="auto"/>
          <w:sz w:val="28"/>
          <w:szCs w:val="28"/>
        </w:rPr>
      </w:pPr>
      <w:r w:rsidRPr="00A36536">
        <w:rPr>
          <w:rFonts w:ascii="Times New Roman" w:hAnsi="Times New Roman" w:cs="Times New Roman"/>
          <w:b w:val="0"/>
          <w:color w:val="auto"/>
          <w:sz w:val="28"/>
          <w:szCs w:val="28"/>
        </w:rPr>
        <w:t xml:space="preserve">6. </w:t>
      </w:r>
      <w:r w:rsidRPr="00A36536">
        <w:rPr>
          <w:rFonts w:ascii="Times New Roman" w:hAnsi="Times New Roman" w:cs="Times New Roman"/>
          <w:b w:val="0"/>
          <w:bCs w:val="0"/>
          <w:color w:val="auto"/>
          <w:sz w:val="28"/>
          <w:szCs w:val="28"/>
        </w:rPr>
        <w:t xml:space="preserve">Уақытша сақтау қоймасының иесі өзінің қызметін қайта бастау үшін уақытша сақтау қоймалары иелерінің тізіліміне заңды тұлғаны енгізген кеден органына уақытша сақтау қоймасы иесінің қызметін тоқтатуға </w:t>
      </w:r>
      <w:r w:rsidRPr="00A36536">
        <w:rPr>
          <w:rFonts w:ascii="Times New Roman" w:hAnsi="Times New Roman" w:cs="Times New Roman"/>
          <w:b w:val="0"/>
          <w:color w:val="auto"/>
          <w:sz w:val="28"/>
          <w:szCs w:val="28"/>
        </w:rPr>
        <w:t xml:space="preserve">алып келген </w:t>
      </w:r>
      <w:r w:rsidRPr="00A36536">
        <w:rPr>
          <w:rFonts w:ascii="Times New Roman" w:hAnsi="Times New Roman" w:cs="Times New Roman"/>
          <w:b w:val="0"/>
          <w:bCs w:val="0"/>
          <w:color w:val="auto"/>
          <w:sz w:val="28"/>
          <w:szCs w:val="28"/>
        </w:rPr>
        <w:t>себептердің жойылғанын растайтын құжаттарды қоса бере отырып, жазбаша өтініш береді.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Уақытша сақтау қоймасының иесі ретіндегі қызмет уақытша сақтау қоймасы иесінің қызметін тоқтатуға </w:t>
      </w:r>
      <w:r w:rsidRPr="00A36536">
        <w:rPr>
          <w:rFonts w:ascii="Times New Roman" w:hAnsi="Times New Roman" w:cs="Times New Roman"/>
          <w:color w:val="auto"/>
          <w:sz w:val="28"/>
          <w:szCs w:val="28"/>
          <w:lang w:val="kk-KZ"/>
        </w:rPr>
        <w:t xml:space="preserve">алып келген </w:t>
      </w:r>
      <w:r w:rsidRPr="00A36536">
        <w:rPr>
          <w:rFonts w:ascii="Times New Roman" w:hAnsi="Times New Roman" w:cs="Times New Roman"/>
          <w:bCs/>
          <w:color w:val="auto"/>
          <w:sz w:val="28"/>
          <w:szCs w:val="28"/>
          <w:lang w:val="kk-KZ"/>
        </w:rPr>
        <w:t xml:space="preserve">себептерді жойған кезде кеден органына аталған тұлғаның өтініші тіркелген күннен бастап бес жұмыс күні ішінде кеден органы басшысының не оны алмастыратын адамның не уақытша сақтау қоймалары иелерінің тізіліміне заңды тұлғаны енгізген кеден органы басшысы орынбасарының бұйрығымен қайта басталады.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Осы баптың 1-тармағының 1) тармақшасында көзделген уақытша сақтау қоймасы иесінің қызметі тоқтатылған жағдайда, уақытша сақтау қоймасы иесінің осы баптың 2-тармағының бірінші абзацында белгіленген мерзім өткенге дейін, олардың уақытша сақтау қоймасының иесі ретіндегі қызметін қайта бастау туралы жазбаша өтініші уақытша сақтау қоймасы иесінің қызметін қайта бастау үшін негіз болып табылады.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7. </w:t>
      </w:r>
      <w:r w:rsidRPr="00A36536">
        <w:rPr>
          <w:rFonts w:ascii="Times New Roman" w:hAnsi="Times New Roman" w:cs="Times New Roman"/>
          <w:bCs/>
          <w:color w:val="auto"/>
          <w:sz w:val="28"/>
          <w:szCs w:val="28"/>
          <w:lang w:val="kk-KZ"/>
        </w:rPr>
        <w:t xml:space="preserve">Уақытша сақтау қоймасы иесінің қызметін қайта бастау туралы өтінішті қарау кезінде, аумақтық кеден органы уақытша сақтау қоймасы иесінің қызметін тоқтатуға алып келген себептердің жойылғанын растайтын құжаттарды текереді, сондай-ақ егер уақытша сақтау қоймасы иесінің қызметі осы Кодекстің </w:t>
      </w:r>
      <w:r w:rsidR="0032177A" w:rsidRPr="00A36536">
        <w:rPr>
          <w:rFonts w:ascii="Times New Roman" w:hAnsi="Times New Roman" w:cs="Times New Roman"/>
          <w:bCs/>
          <w:color w:val="auto"/>
          <w:sz w:val="28"/>
          <w:szCs w:val="28"/>
          <w:lang w:val="kk-KZ"/>
        </w:rPr>
        <w:t>503</w:t>
      </w:r>
      <w:r w:rsidRPr="00A36536">
        <w:rPr>
          <w:rFonts w:ascii="Times New Roman" w:hAnsi="Times New Roman" w:cs="Times New Roman"/>
          <w:bCs/>
          <w:color w:val="auto"/>
          <w:sz w:val="28"/>
          <w:szCs w:val="28"/>
          <w:lang w:val="kk-KZ"/>
        </w:rPr>
        <w:t>-бабы 1-тармағының 1) тармақшасында көзделген негіздер бойынша тоқтатылған жағдайларда, мұндай қызметті тоқтатуға алып келген себептердің жойылғанын растау мақсатында өтініш берушінің үй-жайлары мен аумағына тексеру жүргізеді.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8. </w:t>
      </w:r>
      <w:r w:rsidRPr="00A36536">
        <w:rPr>
          <w:rFonts w:ascii="Times New Roman" w:hAnsi="Times New Roman" w:cs="Times New Roman"/>
          <w:bCs/>
          <w:color w:val="auto"/>
          <w:sz w:val="28"/>
          <w:szCs w:val="28"/>
          <w:lang w:val="kk-KZ"/>
        </w:rPr>
        <w:t>Уақытша сақтау қоймасы иесінің қызметін тоқтата тұру туралы немесе аталған тұлғаның мұндай қызметті қайта бастау туралы шешімі тиісті шешім қабылданған күнінен кейінгі бір жүмыс күнінен кешіктірілмей уақытша сақтау қоймасы иесінің назарына жеткізіледі.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p>
    <w:p w:rsidR="006F1AD3" w:rsidRPr="00A36536" w:rsidRDefault="0032177A" w:rsidP="00C47413">
      <w:pPr>
        <w:pStyle w:val="af"/>
        <w:widowControl w:val="0"/>
        <w:ind w:left="1843" w:right="-1" w:hanging="1134"/>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506</w:t>
      </w:r>
      <w:r w:rsidR="006F1AD3" w:rsidRPr="00A36536">
        <w:rPr>
          <w:rFonts w:ascii="Times New Roman" w:eastAsia="Times New Roman" w:hAnsi="Times New Roman"/>
          <w:bCs/>
          <w:sz w:val="28"/>
          <w:szCs w:val="28"/>
          <w:lang w:val="kk-KZ" w:eastAsia="ru-RU"/>
        </w:rPr>
        <w:t>-бап. Уақытша сақтау қоймалары иелерінің тізілімінен шығару үшін негіздер</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1. Уақытша сақтау қоймасының иесін уақытша сақтау қоймалары иелерінің тізілімінен шығару үшін:</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 xml:space="preserve">1) уақытша сақтау қоймасы иесінің осы Кодекстің </w:t>
      </w:r>
      <w:r w:rsidR="0032177A" w:rsidRPr="00A36536">
        <w:rPr>
          <w:rFonts w:ascii="Times New Roman" w:eastAsia="Times New Roman" w:hAnsi="Times New Roman"/>
          <w:bCs/>
          <w:sz w:val="28"/>
          <w:szCs w:val="28"/>
          <w:lang w:val="kk-KZ" w:eastAsia="ru-RU"/>
        </w:rPr>
        <w:t>507</w:t>
      </w:r>
      <w:r w:rsidRPr="00A36536">
        <w:rPr>
          <w:rFonts w:ascii="Times New Roman" w:eastAsia="Times New Roman" w:hAnsi="Times New Roman"/>
          <w:bCs/>
          <w:sz w:val="28"/>
          <w:szCs w:val="28"/>
          <w:lang w:val="kk-KZ" w:eastAsia="ru-RU"/>
        </w:rPr>
        <w:t xml:space="preserve">-бабы </w:t>
      </w:r>
      <w:r w:rsidR="0032177A" w:rsidRPr="00A36536">
        <w:rPr>
          <w:rFonts w:ascii="Times New Roman" w:eastAsia="Times New Roman" w:hAnsi="Times New Roman"/>
          <w:bCs/>
          <w:sz w:val="28"/>
          <w:szCs w:val="28"/>
          <w:lang w:val="kk-KZ" w:eastAsia="ru-RU"/>
        </w:rPr>
        <w:br/>
      </w:r>
      <w:r w:rsidRPr="00A36536">
        <w:rPr>
          <w:rFonts w:ascii="Times New Roman" w:eastAsia="Times New Roman" w:hAnsi="Times New Roman"/>
          <w:bCs/>
          <w:sz w:val="28"/>
          <w:szCs w:val="28"/>
          <w:lang w:val="kk-KZ" w:eastAsia="ru-RU"/>
        </w:rPr>
        <w:t>1-тармағының 3) тармақшасында көзделген міндеттерді орындамауы;</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2) уақытша сақтау қоймасы иесінің уақытша сақтау қоймалары иелерінің тізілімінен шығару туралы өтініші;</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2) уақытша сақтау қоймасы иесінің уақытша сақтау қоймалары иелерінің тізілімінен шығару туралы өтініші;</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 xml:space="preserve">4) мұндай тұлғаны қайта құру нысанында қайта ұйымдастыруды қоспағанда, уақытша сақтау қоймалары иелерінің тізіліміне енгізілген заңды тұлғаның қайта ұйымдастырылуы.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w:t>
      </w:r>
      <w:r w:rsidRPr="00A36536">
        <w:rPr>
          <w:rFonts w:ascii="Times New Roman" w:hAnsi="Times New Roman" w:cs="Times New Roman"/>
          <w:bCs/>
          <w:sz w:val="28"/>
          <w:szCs w:val="28"/>
        </w:rPr>
        <w:t xml:space="preserve">уақытша сақтау қоймасының қызметін қайта бастау туралы уақытша сақтау қоймасы иесінің өтініші болмаған кезде, осы Кодекстің </w:t>
      </w:r>
      <w:r w:rsidR="0032177A" w:rsidRPr="00A36536">
        <w:rPr>
          <w:rFonts w:ascii="Times New Roman" w:hAnsi="Times New Roman" w:cs="Times New Roman"/>
          <w:bCs/>
          <w:sz w:val="28"/>
          <w:szCs w:val="28"/>
        </w:rPr>
        <w:t>505</w:t>
      </w:r>
      <w:r w:rsidRPr="00A36536">
        <w:rPr>
          <w:rFonts w:ascii="Times New Roman" w:hAnsi="Times New Roman" w:cs="Times New Roman"/>
          <w:bCs/>
          <w:sz w:val="28"/>
          <w:szCs w:val="28"/>
        </w:rPr>
        <w:t xml:space="preserve">-бабы </w:t>
      </w:r>
      <w:r w:rsidR="0032177A" w:rsidRPr="00A36536">
        <w:rPr>
          <w:rFonts w:ascii="Times New Roman" w:hAnsi="Times New Roman" w:cs="Times New Roman"/>
          <w:bCs/>
          <w:sz w:val="28"/>
          <w:szCs w:val="28"/>
        </w:rPr>
        <w:br/>
      </w:r>
      <w:r w:rsidRPr="00A36536">
        <w:rPr>
          <w:rFonts w:ascii="Times New Roman" w:hAnsi="Times New Roman" w:cs="Times New Roman"/>
          <w:bCs/>
          <w:sz w:val="28"/>
          <w:szCs w:val="28"/>
        </w:rPr>
        <w:t>2-тармағының бірінші абзацында көрсетілген уақытша сақтау қоймасы иесінің қызметін тоқтата тұру мерзімінің өтуі;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w:t>
      </w:r>
      <w:r w:rsidRPr="00A36536">
        <w:rPr>
          <w:rFonts w:ascii="Times New Roman" w:hAnsi="Times New Roman" w:cs="Times New Roman"/>
          <w:bCs/>
          <w:sz w:val="28"/>
          <w:szCs w:val="28"/>
        </w:rPr>
        <w:t xml:space="preserve">осы Кодекстің </w:t>
      </w:r>
      <w:r w:rsidR="0032177A" w:rsidRPr="00A36536">
        <w:rPr>
          <w:rFonts w:ascii="Times New Roman" w:hAnsi="Times New Roman" w:cs="Times New Roman"/>
          <w:bCs/>
          <w:sz w:val="28"/>
          <w:szCs w:val="28"/>
        </w:rPr>
        <w:t>505</w:t>
      </w:r>
      <w:r w:rsidRPr="00A36536">
        <w:rPr>
          <w:rFonts w:ascii="Times New Roman" w:hAnsi="Times New Roman" w:cs="Times New Roman"/>
          <w:bCs/>
          <w:sz w:val="28"/>
          <w:szCs w:val="28"/>
        </w:rPr>
        <w:t xml:space="preserve">-бабы 2-тармағының бірінші абзацында көзделген мерзімнің өтуі бойынша, осы Кодекстің </w:t>
      </w:r>
      <w:r w:rsidR="0032177A" w:rsidRPr="00A36536">
        <w:rPr>
          <w:rFonts w:ascii="Times New Roman" w:hAnsi="Times New Roman" w:cs="Times New Roman"/>
          <w:bCs/>
          <w:sz w:val="28"/>
          <w:szCs w:val="28"/>
        </w:rPr>
        <w:t>505</w:t>
      </w:r>
      <w:r w:rsidRPr="00A36536">
        <w:rPr>
          <w:rFonts w:ascii="Times New Roman" w:hAnsi="Times New Roman" w:cs="Times New Roman"/>
          <w:bCs/>
          <w:sz w:val="28"/>
          <w:szCs w:val="28"/>
        </w:rPr>
        <w:t>-бабы 1-тармағының 2), 3), 4) тармақшаларында көзделген негіздер бойынша уақытша сақтау қоймасы иесінің қызметін тоқтата тұру бойынша себептерді жоймауы.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7) Қазақстан Республикасының әкімшілік құқық бұзушылық туралы кодексінің 521, 528, 532, 533, 534, 539, 540, 555, 558-баптарына сәйкес уақытша сақтау қоймасы иесінің бір жылдың ішінде екі реттен артық әкімшілік құқық бұзушылықты жасағаны үшін әкімшілік жауаптылыққа тартылуы;</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8) 1997 жылғы 16 шілдедегі Қазақстан Республикасының Қылмыстық кодексінің 209, 217 және 250-баптарына, сондай-ақ 2014 жылғы 3 шілдедегі Қазақстан Республикасының Қылмыстық кодексінің 234, 236,258 және 286-баптарына сәйкес уақытша сақтау қоймасының иесі ретіндегі қызметінің шеңберінде уақытша сақтау қоймасы иесінің басшысы, бас бухгалтері болып табылатын жеке тұлғаны қылмыстық жауаптылыққа тарту туралы сот шешімінің заңды күшіне енуі негіз болып табылады.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2. </w:t>
      </w:r>
      <w:r w:rsidRPr="00A36536">
        <w:rPr>
          <w:rFonts w:ascii="Times New Roman" w:hAnsi="Times New Roman" w:cs="Times New Roman"/>
          <w:bCs/>
          <w:color w:val="auto"/>
          <w:sz w:val="28"/>
          <w:szCs w:val="28"/>
          <w:lang w:val="kk-KZ"/>
        </w:rPr>
        <w:t xml:space="preserve">Уақытша сақтау қоймалары иелерінің тізілімінен шығару туралы шешім шығару себептері көрсетіле отырып, аумақтық кеден органы басшысының не оны алмастыратын адамның не аумақтық кеден органы басшысы орынбасарының бұйрығымен ресімделеді.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3. Тізілімнен уақытша сақтау қоймасының иесін шығару туралы шешім тиісті шешім қабылданған күннен кейінгі бір жүмыс күнінен кешіктірілмей жазбаша немесе электрондық нысанда уақытша сақтау қоймасы иесінің назарына жеткізіледі.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баптың 1-тармағының 1), 3), 4), 6), 7) және 8)  тармақшаларында көзделген негіздер бойынша уақытша сақтау қоймалары иелерінің тізілімінен шығарылған жағдайда, аталған тұлғаның тиісті тізілімге енгізу туралы қайтадан берген өтінішін аумақтық кеден органы тұлғаны мұндай тізілімнен шығару туралы бұйрық қабылданған күннен бастап бір жыл өткеннен кейін қарайды.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 Уақытша сақтаудағы халықаралық тасымалдаудың тауарлары мен көлік құралдарын осы Кодекстің 14</w:t>
      </w:r>
      <w:r w:rsidR="004A0264" w:rsidRPr="00A36536">
        <w:rPr>
          <w:rFonts w:ascii="Times New Roman" w:hAnsi="Times New Roman" w:cs="Times New Roman"/>
          <w:b w:val="0"/>
          <w:color w:val="auto"/>
          <w:sz w:val="28"/>
          <w:szCs w:val="28"/>
        </w:rPr>
        <w:t>9</w:t>
      </w:r>
      <w:r w:rsidRPr="00A36536">
        <w:rPr>
          <w:rFonts w:ascii="Times New Roman" w:hAnsi="Times New Roman" w:cs="Times New Roman"/>
          <w:b w:val="0"/>
          <w:color w:val="auto"/>
          <w:sz w:val="28"/>
          <w:szCs w:val="28"/>
        </w:rPr>
        <w:t xml:space="preserve">-бабы 1-тармағының 1), 2), </w:t>
      </w:r>
      <w:r w:rsidR="004A0264"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3) тармақшаларында көрсетілген тұлғалар, олар болмаған кезде уақытша сақтау қоймасының иесі осы баптың 2-тармағында көзделген бұйрық қабылданған күннен бастап күнтізбелік алпыс күн ішінде өзге уақытша сақтау орындарына орналастыруға және (немесе) басқа кедендік рәсіммен орналастыруға мәлімделуге тиіс.</w:t>
      </w:r>
    </w:p>
    <w:p w:rsidR="006F1AD3" w:rsidRPr="00A36536" w:rsidRDefault="006F1AD3" w:rsidP="00C47413">
      <w:pPr>
        <w:pStyle w:val="3"/>
        <w:keepNext w:val="0"/>
        <w:keepLines w:val="0"/>
        <w:widowControl w:val="0"/>
        <w:spacing w:before="0" w:line="240" w:lineRule="auto"/>
        <w:ind w:right="-1" w:firstLine="709"/>
        <w:jc w:val="both"/>
        <w:rPr>
          <w:rFonts w:ascii="Times New Roman" w:eastAsia="SimSun" w:hAnsi="Times New Roman" w:cs="Times New Roman"/>
          <w:b w:val="0"/>
          <w:color w:val="auto"/>
          <w:sz w:val="28"/>
          <w:szCs w:val="28"/>
        </w:rPr>
      </w:pPr>
    </w:p>
    <w:p w:rsidR="006F1AD3" w:rsidRPr="00A36536" w:rsidRDefault="00F37F8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507</w:t>
      </w:r>
      <w:r w:rsidR="006F1AD3" w:rsidRPr="00A36536">
        <w:rPr>
          <w:rFonts w:ascii="Times New Roman" w:hAnsi="Times New Roman" w:cs="Times New Roman"/>
          <w:bCs/>
          <w:sz w:val="28"/>
          <w:szCs w:val="28"/>
        </w:rPr>
        <w:t xml:space="preserve">-бап. Уақытша сақтау қоймасы иесінің міндеттері </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 Уақытша сақтау қоймасының иесі: </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 осы Кодекстің </w:t>
      </w:r>
      <w:r w:rsidR="00F37F83" w:rsidRPr="00A36536">
        <w:rPr>
          <w:rFonts w:ascii="Times New Roman" w:hAnsi="Times New Roman" w:cs="Times New Roman"/>
          <w:bCs/>
          <w:sz w:val="28"/>
          <w:szCs w:val="28"/>
        </w:rPr>
        <w:t>503</w:t>
      </w:r>
      <w:hyperlink r:id="rId81" w:history="1">
        <w:r w:rsidRPr="00A36536">
          <w:rPr>
            <w:rFonts w:ascii="Times New Roman" w:hAnsi="Times New Roman" w:cs="Times New Roman"/>
            <w:bCs/>
            <w:sz w:val="28"/>
            <w:szCs w:val="28"/>
          </w:rPr>
          <w:t>-бабы 1-тармағының 1), 2) және 5) тармақшаларында белгіленген, уақытша сақтау қоймалары иелерінің тізіліміне енгізу шарттарын сақтауға;</w:t>
        </w:r>
      </w:hyperlink>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2) тауарларды сақтауға және уақытша сақтау қоймасында операцияларды жасауға қатысты осы Кодексте шарттарды сақтауға және талаптарды орындауға;</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3) уақытша сақтау қоймасындағы тауарлардың сақталуын қамтамасыз етуге;</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4) кедендік бақылауды жүргізу мүмкіндігін қамтамасыз етуге;</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5) уақытша сақтау қоймасындағы тауарлардың есебін жүргізуге және уәкілетті орган бекіткен тәртіпте кеден органдарына мұндай тауарлар туралы есептілікті, оның ішінде ақпараттық технологияларды пайдалана отырып ұсынуға;</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6) уақытша сақтау қоймасының қызметкерлері болып табылмайтын немесе уақытша сақтау қоймасында сақталатын тауарларға қатысты өкілеттігі жоқ бөгде адамдарды уақытша сақтау қоймасына кеден органдарының рұқсатынсыз кіргізбеуге;</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7) уақытша сақтау қоймасында сақталатын тауарларға кеден органдарының лауазымды адамдарының қолжетімділігіне қатысты кеден органдарының талаптарын орындауға;</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8) уақытша сақтау қоймасының жұмыс істеуі тоқтатылған жағдайда уақытша сақтау қоймасына тауарларды орналастырған тұлғаларға осы қойманың жұмыс істеуін тоқтату туралы шешім қабылданған күннен кейінгі күннен бастап үш жұмыс күні ішінде мұндай шешім туралы хабарлауға;</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9) осы Кодекстің 17</w:t>
      </w:r>
      <w:r w:rsidR="00F37F83" w:rsidRPr="00A36536">
        <w:rPr>
          <w:rFonts w:ascii="Times New Roman" w:hAnsi="Times New Roman" w:cs="Times New Roman"/>
          <w:bCs/>
          <w:sz w:val="28"/>
          <w:szCs w:val="28"/>
        </w:rPr>
        <w:t>4</w:t>
      </w:r>
      <w:r w:rsidRPr="00A36536">
        <w:rPr>
          <w:rFonts w:ascii="Times New Roman" w:hAnsi="Times New Roman" w:cs="Times New Roman"/>
          <w:bCs/>
          <w:sz w:val="28"/>
          <w:szCs w:val="28"/>
        </w:rPr>
        <w:t>-бабына сәйкес кедендік баждарды, салықтарды, арнайы, демпингке қарсы, өтемдік баждарын төлеу бойынша міндеттерді осы Кодекстің 8</w:t>
      </w:r>
      <w:r w:rsidR="00F37F83" w:rsidRPr="00A36536">
        <w:rPr>
          <w:rFonts w:ascii="Times New Roman" w:hAnsi="Times New Roman" w:cs="Times New Roman"/>
          <w:bCs/>
          <w:sz w:val="28"/>
          <w:szCs w:val="28"/>
        </w:rPr>
        <w:t>6</w:t>
      </w:r>
      <w:hyperlink r:id="rId82" w:history="1">
        <w:r w:rsidRPr="00A36536">
          <w:rPr>
            <w:rFonts w:ascii="Times New Roman" w:hAnsi="Times New Roman" w:cs="Times New Roman"/>
            <w:bCs/>
            <w:sz w:val="28"/>
            <w:szCs w:val="28"/>
          </w:rPr>
          <w:t>-бабы 3-тармағына, 13</w:t>
        </w:r>
        <w:r w:rsidR="00F37F83" w:rsidRPr="00A36536">
          <w:rPr>
            <w:rFonts w:ascii="Times New Roman" w:hAnsi="Times New Roman" w:cs="Times New Roman"/>
            <w:bCs/>
            <w:sz w:val="28"/>
            <w:szCs w:val="28"/>
          </w:rPr>
          <w:t>7</w:t>
        </w:r>
        <w:hyperlink r:id="rId83" w:history="1">
          <w:r w:rsidRPr="00A36536">
            <w:rPr>
              <w:rFonts w:ascii="Times New Roman" w:hAnsi="Times New Roman" w:cs="Times New Roman"/>
              <w:bCs/>
              <w:sz w:val="28"/>
              <w:szCs w:val="28"/>
            </w:rPr>
            <w:t>-бабы 3-тармағына және 3</w:t>
          </w:r>
          <w:r w:rsidR="00F37F83" w:rsidRPr="00A36536">
            <w:rPr>
              <w:rFonts w:ascii="Times New Roman" w:hAnsi="Times New Roman" w:cs="Times New Roman"/>
              <w:bCs/>
              <w:sz w:val="28"/>
              <w:szCs w:val="28"/>
            </w:rPr>
            <w:t>53</w:t>
          </w:r>
          <w:r w:rsidRPr="00A36536">
            <w:rPr>
              <w:rFonts w:ascii="Times New Roman" w:hAnsi="Times New Roman" w:cs="Times New Roman"/>
              <w:bCs/>
              <w:sz w:val="28"/>
              <w:szCs w:val="28"/>
            </w:rPr>
            <w:t xml:space="preserve">-бабы </w:t>
          </w:r>
          <w:r w:rsidR="00F37F83" w:rsidRPr="00A36536">
            <w:rPr>
              <w:rFonts w:ascii="Times New Roman" w:hAnsi="Times New Roman" w:cs="Times New Roman"/>
              <w:bCs/>
              <w:sz w:val="28"/>
              <w:szCs w:val="28"/>
            </w:rPr>
            <w:br/>
          </w:r>
          <w:r w:rsidRPr="00A36536">
            <w:rPr>
              <w:rFonts w:ascii="Times New Roman" w:hAnsi="Times New Roman" w:cs="Times New Roman"/>
              <w:bCs/>
              <w:sz w:val="28"/>
              <w:szCs w:val="28"/>
            </w:rPr>
            <w:t xml:space="preserve">4-тармағына сәйкес кеден органдары жолдаған хабарламада көрсетілген мерзімнің соңғы күнінен кешіктірмей </w:t>
          </w:r>
        </w:hyperlink>
      </w:hyperlink>
      <w:r w:rsidRPr="00A36536">
        <w:rPr>
          <w:rFonts w:ascii="Times New Roman" w:hAnsi="Times New Roman" w:cs="Times New Roman"/>
          <w:bCs/>
          <w:sz w:val="28"/>
          <w:szCs w:val="28"/>
        </w:rPr>
        <w:t>орындауға;</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 xml:space="preserve">10) </w:t>
      </w:r>
      <w:r w:rsidRPr="00A36536">
        <w:rPr>
          <w:rFonts w:ascii="Times New Roman" w:hAnsi="Times New Roman" w:cs="Times New Roman"/>
          <w:bCs/>
          <w:sz w:val="28"/>
          <w:szCs w:val="28"/>
        </w:rPr>
        <w:t xml:space="preserve">уақытша сақтау </w:t>
      </w:r>
      <w:r w:rsidRPr="00A36536">
        <w:rPr>
          <w:rFonts w:ascii="Times New Roman" w:hAnsi="Times New Roman" w:cs="Times New Roman"/>
          <w:sz w:val="28"/>
          <w:szCs w:val="28"/>
          <w:shd w:val="clear" w:color="auto" w:fill="FFFFFF"/>
        </w:rPr>
        <w:t xml:space="preserve">қоймалары иелерінің тізіліміне енгізілген кезде өзі мәлімдеген мәліметтердің өзгергені туралы </w:t>
      </w:r>
      <w:r w:rsidRPr="00A36536">
        <w:rPr>
          <w:rFonts w:ascii="Times New Roman" w:hAnsi="Times New Roman" w:cs="Times New Roman"/>
          <w:bCs/>
          <w:sz w:val="28"/>
          <w:szCs w:val="28"/>
        </w:rPr>
        <w:t xml:space="preserve">уақытша сақтау </w:t>
      </w:r>
      <w:r w:rsidRPr="00A36536">
        <w:rPr>
          <w:rFonts w:ascii="Times New Roman" w:hAnsi="Times New Roman" w:cs="Times New Roman"/>
          <w:sz w:val="28"/>
          <w:szCs w:val="28"/>
          <w:shd w:val="clear" w:color="auto" w:fill="FFFFFF"/>
        </w:rPr>
        <w:t>қоймалары иелерінің тізіліміне енгізген кеден органына хабарлауға және мұндай мәліметтер өзгерген күннен бастап немесе өзіне мұндай өзгерістер белгілі болған күннен бастап бес жұмыс күні ішінде мұндай өзгерістерді растайтын құжаттарды ұсынуға;</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11) уәкілетті органмен бекітілген тәртіпте кеден органдарының бейнеақпараттарға қол жеткізуін қамтамасыз етуге;</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12) уақытша сақтау қоймасына орналастыру үшін тауарларды көлік құралдарынан түсіру қажет болған кезде қоймаға орналастыру мақсаты үшін тасымалдаушы түсіру жұмыстарының басталуын тауарға ілеспе құжаттарды табыс еткен кезден бастап төрт сағаттан кешіктірілмейтін мерзімде қамтамасыз етуге міндетті.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Уақытша сақтау </w:t>
      </w:r>
      <w:r w:rsidRPr="00A36536">
        <w:rPr>
          <w:rStyle w:val="s0"/>
          <w:color w:val="auto"/>
          <w:sz w:val="28"/>
          <w:szCs w:val="28"/>
        </w:rPr>
        <w:t>қоймасының аумағы тек осы Кодексте белгіленген талаптарға сәйкес пайдаланылуға тиіс. Көрсетілген орындарды өзге мақсаттарда пайдалануға жол берілмейді.</w:t>
      </w:r>
    </w:p>
    <w:p w:rsidR="006F1AD3" w:rsidRPr="00A36536" w:rsidRDefault="006F1AD3" w:rsidP="00C47413">
      <w:pPr>
        <w:pStyle w:val="3"/>
        <w:keepNext w:val="0"/>
        <w:keepLines w:val="0"/>
        <w:widowControl w:val="0"/>
        <w:spacing w:before="0" w:line="240" w:lineRule="auto"/>
        <w:ind w:right="-1" w:firstLine="709"/>
        <w:jc w:val="both"/>
        <w:rPr>
          <w:rStyle w:val="s0"/>
          <w:rFonts w:eastAsia="Calibri"/>
          <w:b w:val="0"/>
          <w:bCs w:val="0"/>
          <w:color w:val="auto"/>
          <w:sz w:val="28"/>
          <w:szCs w:val="28"/>
        </w:rPr>
      </w:pPr>
    </w:p>
    <w:p w:rsidR="00F37F83" w:rsidRPr="00A36536" w:rsidRDefault="00F37F83" w:rsidP="00C47413"/>
    <w:p w:rsidR="006F1AD3" w:rsidRPr="00A36536" w:rsidRDefault="006F1AD3" w:rsidP="00C47413">
      <w:pPr>
        <w:widowControl w:val="0"/>
        <w:spacing w:after="0" w:line="240" w:lineRule="auto"/>
        <w:ind w:right="-1" w:firstLine="709"/>
        <w:jc w:val="both"/>
        <w:rPr>
          <w:rStyle w:val="s0"/>
          <w:color w:val="auto"/>
          <w:sz w:val="28"/>
          <w:szCs w:val="28"/>
        </w:rPr>
      </w:pPr>
      <w:r w:rsidRPr="00A36536">
        <w:rPr>
          <w:rStyle w:val="s0"/>
          <w:color w:val="auto"/>
          <w:sz w:val="28"/>
          <w:szCs w:val="28"/>
        </w:rPr>
        <w:t>60-тарау. Кеден қоймасының иесі</w:t>
      </w:r>
    </w:p>
    <w:p w:rsidR="006F1AD3" w:rsidRPr="00A36536" w:rsidRDefault="006F1AD3" w:rsidP="00C47413">
      <w:pPr>
        <w:pStyle w:val="a7"/>
        <w:widowControl w:val="0"/>
        <w:ind w:left="0" w:right="-1" w:firstLine="709"/>
        <w:jc w:val="both"/>
        <w:rPr>
          <w:rStyle w:val="s0"/>
          <w:color w:val="auto"/>
          <w:sz w:val="28"/>
          <w:szCs w:val="28"/>
          <w:lang w:val="kk-KZ"/>
        </w:rPr>
      </w:pPr>
    </w:p>
    <w:p w:rsidR="006F1AD3" w:rsidRPr="00A36536" w:rsidRDefault="00F37F83" w:rsidP="00C47413">
      <w:pPr>
        <w:pStyle w:val="af"/>
        <w:widowControl w:val="0"/>
        <w:ind w:right="-1" w:firstLine="709"/>
        <w:jc w:val="both"/>
        <w:rPr>
          <w:rStyle w:val="s0"/>
          <w:color w:val="auto"/>
          <w:sz w:val="28"/>
          <w:szCs w:val="28"/>
          <w:lang w:val="kk-KZ"/>
        </w:rPr>
      </w:pPr>
      <w:r w:rsidRPr="00A36536">
        <w:rPr>
          <w:rStyle w:val="s0"/>
          <w:color w:val="auto"/>
          <w:sz w:val="28"/>
          <w:szCs w:val="28"/>
          <w:lang w:val="kk-KZ"/>
        </w:rPr>
        <w:t>508</w:t>
      </w:r>
      <w:r w:rsidR="006F1AD3" w:rsidRPr="00A36536">
        <w:rPr>
          <w:rStyle w:val="s0"/>
          <w:color w:val="auto"/>
          <w:sz w:val="28"/>
          <w:szCs w:val="28"/>
          <w:lang w:val="kk-KZ"/>
        </w:rPr>
        <w:t>-бап. Кеден қоймасы иесінің қызметі</w:t>
      </w:r>
    </w:p>
    <w:p w:rsidR="006F1AD3" w:rsidRPr="00A36536" w:rsidRDefault="006F1AD3" w:rsidP="00C47413">
      <w:pPr>
        <w:pStyle w:val="af"/>
        <w:widowControl w:val="0"/>
        <w:ind w:right="-1" w:firstLine="709"/>
        <w:jc w:val="both"/>
        <w:rPr>
          <w:rStyle w:val="s0"/>
          <w:color w:val="auto"/>
          <w:sz w:val="28"/>
          <w:szCs w:val="28"/>
          <w:lang w:val="kk-KZ"/>
        </w:rPr>
      </w:pPr>
      <w:r w:rsidRPr="00A36536">
        <w:rPr>
          <w:rStyle w:val="s0"/>
          <w:color w:val="auto"/>
          <w:sz w:val="28"/>
          <w:szCs w:val="28"/>
          <w:lang w:val="kk-KZ"/>
        </w:rPr>
        <w:t xml:space="preserve">1. Кеден қоймасының иесі осы Кодекстің </w:t>
      </w:r>
      <w:r w:rsidR="00F37F83" w:rsidRPr="00A36536">
        <w:rPr>
          <w:rStyle w:val="s0"/>
          <w:color w:val="auto"/>
          <w:sz w:val="28"/>
          <w:szCs w:val="28"/>
          <w:lang w:val="kk-KZ"/>
        </w:rPr>
        <w:t>510</w:t>
      </w:r>
      <w:r w:rsidRPr="00A36536">
        <w:rPr>
          <w:rStyle w:val="s0"/>
          <w:color w:val="auto"/>
          <w:sz w:val="28"/>
          <w:szCs w:val="28"/>
          <w:lang w:val="kk-KZ"/>
        </w:rPr>
        <w:t>-бабында айқындалған шарттарға сәйкес келетін Қазақстан Республикасының заңды тұлғасы болып табылады.</w:t>
      </w:r>
    </w:p>
    <w:p w:rsidR="006F1AD3" w:rsidRPr="00A36536" w:rsidRDefault="006F1AD3" w:rsidP="00C47413">
      <w:pPr>
        <w:pStyle w:val="af"/>
        <w:widowControl w:val="0"/>
        <w:ind w:right="-1" w:firstLine="709"/>
        <w:jc w:val="both"/>
        <w:rPr>
          <w:rStyle w:val="s0"/>
          <w:color w:val="auto"/>
          <w:sz w:val="28"/>
          <w:szCs w:val="28"/>
          <w:lang w:val="kk-KZ"/>
        </w:rPr>
      </w:pPr>
      <w:r w:rsidRPr="00A36536">
        <w:rPr>
          <w:rStyle w:val="s0"/>
          <w:color w:val="auto"/>
          <w:sz w:val="28"/>
          <w:szCs w:val="28"/>
          <w:lang w:val="kk-KZ"/>
        </w:rPr>
        <w:t>Заңды тұлға, кеден қоймалары иелерінің тізіліміне енгізгеннен кейін кеден қоймасының иесі болып танылады.</w:t>
      </w:r>
    </w:p>
    <w:p w:rsidR="006F1AD3" w:rsidRPr="00A36536" w:rsidRDefault="006F1AD3" w:rsidP="00C47413">
      <w:pPr>
        <w:pStyle w:val="af"/>
        <w:widowControl w:val="0"/>
        <w:ind w:right="-1" w:firstLine="709"/>
        <w:jc w:val="both"/>
        <w:rPr>
          <w:rStyle w:val="s0"/>
          <w:color w:val="auto"/>
          <w:sz w:val="28"/>
          <w:szCs w:val="28"/>
          <w:lang w:val="kk-KZ"/>
        </w:rPr>
      </w:pPr>
      <w:r w:rsidRPr="00A36536">
        <w:rPr>
          <w:rStyle w:val="s0"/>
          <w:color w:val="auto"/>
          <w:sz w:val="28"/>
          <w:szCs w:val="28"/>
          <w:lang w:val="kk-KZ"/>
        </w:rPr>
        <w:t xml:space="preserve">2. Кеден қоймасының иесі осы Кодексте белгіленген жағдайларда және шарттарда кеден қоймасына кедендік рәсіммен орналастырылған тауарларды не өзге де тауарларды сақтауды жүзеге асырады. </w:t>
      </w:r>
    </w:p>
    <w:p w:rsidR="006F1AD3" w:rsidRPr="00A36536" w:rsidRDefault="006F1AD3" w:rsidP="00C47413">
      <w:pPr>
        <w:pStyle w:val="af"/>
        <w:widowControl w:val="0"/>
        <w:ind w:right="-1" w:firstLine="709"/>
        <w:jc w:val="both"/>
        <w:rPr>
          <w:rStyle w:val="s0"/>
          <w:color w:val="auto"/>
          <w:sz w:val="28"/>
          <w:szCs w:val="28"/>
          <w:lang w:val="kk-KZ"/>
        </w:rPr>
      </w:pPr>
      <w:r w:rsidRPr="00A36536">
        <w:rPr>
          <w:rStyle w:val="s0"/>
          <w:color w:val="auto"/>
          <w:sz w:val="28"/>
          <w:szCs w:val="28"/>
          <w:lang w:val="kk-KZ"/>
        </w:rPr>
        <w:t>3. Кеден қоймасы иесінің декларанттармен немесе өзге мүдделі тұлғалармен қатынасы шарт негізінде құрылады.</w:t>
      </w:r>
    </w:p>
    <w:p w:rsidR="006F1AD3" w:rsidRPr="00A36536" w:rsidRDefault="006F1AD3"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 xml:space="preserve">4. Аумақтық кеден органдары </w:t>
      </w:r>
      <w:r w:rsidRPr="00A36536">
        <w:rPr>
          <w:rStyle w:val="s0"/>
          <w:color w:val="auto"/>
          <w:sz w:val="28"/>
          <w:szCs w:val="28"/>
          <w:lang w:val="kk-KZ"/>
        </w:rPr>
        <w:t xml:space="preserve">кеден қоймалары иелерінің тізіліміне енгізгені туралы ақпаратты, сондай-ақ тиісті қызметті тоқтата тұрғаны, қайта бастағаны немесе аталған тұлғаларды тізілімінен шығарғаны туралы деректерді </w:t>
      </w:r>
      <w:r w:rsidRPr="00A36536">
        <w:rPr>
          <w:rFonts w:ascii="Times New Roman" w:hAnsi="Times New Roman"/>
          <w:sz w:val="28"/>
          <w:szCs w:val="28"/>
          <w:lang w:val="kk-KZ"/>
        </w:rPr>
        <w:t>уәкілетті органға</w:t>
      </w:r>
      <w:r w:rsidRPr="00A36536">
        <w:rPr>
          <w:rStyle w:val="s0"/>
          <w:color w:val="auto"/>
          <w:sz w:val="28"/>
          <w:szCs w:val="28"/>
          <w:lang w:val="kk-KZ"/>
        </w:rPr>
        <w:t xml:space="preserve"> жібереді</w:t>
      </w:r>
      <w:r w:rsidRPr="00A36536">
        <w:rPr>
          <w:rFonts w:ascii="Times New Roman" w:hAnsi="Times New Roman"/>
          <w:sz w:val="28"/>
          <w:szCs w:val="28"/>
          <w:lang w:val="kk-KZ"/>
        </w:rPr>
        <w:t>.</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FF4F5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509</w:t>
      </w:r>
      <w:r w:rsidR="006F1AD3" w:rsidRPr="00A36536">
        <w:rPr>
          <w:rFonts w:ascii="Times New Roman" w:hAnsi="Times New Roman" w:cs="Times New Roman"/>
          <w:sz w:val="28"/>
          <w:szCs w:val="28"/>
        </w:rPr>
        <w:t xml:space="preserve">-бап. Кеден қоймалары және олардың түрлері </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 қоймасының кедендік рәсімімен орналастырылған тауарларды сақтауға арналған арнайы белгіленген және жайластырылған құрылыстар, үй-жайлар (үй-жайлардың бөлігі) және (немесе) ашық алаңдар кеден қоймалары болып табылады. </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тараудың талаптарын сақтау шарттары кезінде экспорттың кеден рәсімімен орналастырылған Еуразиялық экономикалық одақтың тауарларын сақтауға рұқсат етіледі.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қоймасы кеден қоймалары иелерінің тізіліміне Қазақстан Республикасының заңды тұлғасын енгізген күннен кейінгі күннен бастап құрылған болып саналады.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қоймасының жұмыс істеуі кеден қоймасының иесін кеден қоймалары иелерінің тізілімінен шығарған күннен кейінгі күннен бастап тоқтатылады.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қоймалары ашық немесе жабық типте болуы мүмкін.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қоймалары, егер олар кез келген тауарларды сақтау және тауарларға қатысты өкілеттіктерге ие кез келген тұлғалардың пайдалануы үшін қолжетімді болса, ашық типтегі қоймалар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қоймалары, егер олар осы кеден қоймасы иесінің тауарларын сақтауға арналған болса, жабық типтегі қоймалар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 xml:space="preserve">Ашық типтегі кеден қоймасы үй-жайының бір бөлігі </w:t>
      </w:r>
      <w:r w:rsidRPr="00A36536">
        <w:rPr>
          <w:rFonts w:ascii="Times New Roman" w:hAnsi="Times New Roman" w:cs="Times New Roman"/>
          <w:bCs/>
          <w:sz w:val="28"/>
          <w:szCs w:val="28"/>
        </w:rPr>
        <w:t xml:space="preserve">уақытша сақтау </w:t>
      </w:r>
      <w:r w:rsidRPr="00A36536">
        <w:rPr>
          <w:rFonts w:ascii="Times New Roman" w:hAnsi="Times New Roman" w:cs="Times New Roman"/>
          <w:sz w:val="28"/>
          <w:szCs w:val="28"/>
          <w:shd w:val="clear" w:color="auto" w:fill="FFFFFF"/>
        </w:rPr>
        <w:t xml:space="preserve">қоймалары иелерінің тізіліміне енгізілмей, тауарларды </w:t>
      </w:r>
      <w:r w:rsidRPr="00A36536">
        <w:rPr>
          <w:rFonts w:ascii="Times New Roman" w:hAnsi="Times New Roman" w:cs="Times New Roman"/>
          <w:bCs/>
          <w:sz w:val="28"/>
          <w:szCs w:val="28"/>
        </w:rPr>
        <w:t xml:space="preserve">уақытша сақтау </w:t>
      </w:r>
      <w:r w:rsidRPr="00A36536">
        <w:rPr>
          <w:rFonts w:ascii="Times New Roman" w:hAnsi="Times New Roman" w:cs="Times New Roman"/>
          <w:sz w:val="28"/>
          <w:szCs w:val="28"/>
          <w:shd w:val="clear" w:color="auto" w:fill="FFFFFF"/>
        </w:rPr>
        <w:t>қоймасы ретінде пайдалануы мүмкін. К</w:t>
      </w:r>
      <w:r w:rsidRPr="00A36536">
        <w:rPr>
          <w:rFonts w:ascii="Times New Roman" w:hAnsi="Times New Roman" w:cs="Times New Roman"/>
          <w:sz w:val="28"/>
          <w:szCs w:val="28"/>
        </w:rPr>
        <w:t>еден қоймасы үй-жайының бір бөлігі</w:t>
      </w:r>
      <w:r w:rsidRPr="00A36536">
        <w:rPr>
          <w:rFonts w:ascii="Times New Roman" w:hAnsi="Times New Roman" w:cs="Times New Roman"/>
          <w:sz w:val="28"/>
          <w:szCs w:val="28"/>
          <w:shd w:val="clear" w:color="auto" w:fill="FFFFFF"/>
        </w:rPr>
        <w:t xml:space="preserve"> тауарларды </w:t>
      </w:r>
      <w:r w:rsidRPr="00A36536">
        <w:rPr>
          <w:rFonts w:ascii="Times New Roman" w:hAnsi="Times New Roman" w:cs="Times New Roman"/>
          <w:bCs/>
          <w:sz w:val="28"/>
          <w:szCs w:val="28"/>
        </w:rPr>
        <w:t xml:space="preserve">уақытша сақтау </w:t>
      </w:r>
      <w:r w:rsidRPr="00A36536">
        <w:rPr>
          <w:rFonts w:ascii="Times New Roman" w:hAnsi="Times New Roman" w:cs="Times New Roman"/>
          <w:sz w:val="28"/>
          <w:szCs w:val="28"/>
          <w:shd w:val="clear" w:color="auto" w:fill="FFFFFF"/>
        </w:rPr>
        <w:t>қоймасы ретінде пайдаланған жағдайда, ол үй-жайдың қалған бөлігінен тұтас қоршаумен оқшаулануға тиіс.</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 қоймасы ретінде пайдалануға арналған немесе пайдаланылатын құрылыстар, үй-жай (үй-жайдың бөлігі) және (немесе) ашық алаңдарды орналастыруға, жайластыруға және жабдықтауға қойылатын талаптарды уәкілет орган бекітеді.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FF4F54"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510</w:t>
      </w:r>
      <w:r w:rsidR="006F1AD3" w:rsidRPr="00A36536">
        <w:rPr>
          <w:rFonts w:ascii="Times New Roman" w:hAnsi="Times New Roman" w:cs="Times New Roman"/>
          <w:sz w:val="28"/>
          <w:szCs w:val="28"/>
        </w:rPr>
        <w:t xml:space="preserve">-бап. </w:t>
      </w:r>
      <w:r w:rsidR="006F1AD3" w:rsidRPr="00A36536">
        <w:rPr>
          <w:rFonts w:ascii="Times New Roman" w:hAnsi="Times New Roman" w:cs="Times New Roman"/>
          <w:bCs/>
          <w:sz w:val="28"/>
          <w:szCs w:val="28"/>
        </w:rPr>
        <w:t>Кеден қоймалары иелерінің тізіліміне енгізу шарттары</w:t>
      </w:r>
      <w:r w:rsidR="006F1AD3" w:rsidRPr="00A36536">
        <w:rPr>
          <w:rFonts w:ascii="Times New Roman" w:hAnsi="Times New Roman" w:cs="Times New Roman"/>
          <w:sz w:val="28"/>
          <w:szCs w:val="28"/>
        </w:rPr>
        <w:t xml:space="preserve">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Мыналар: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меншігінде, шаруашылық жүргізуінде, оралымды басқаруында немесе жалға алынған, уақытша сақтау қоймасы ретінде пайдалануға арналған және мынадай талаптарға сай келетін құрылыстардың, үй-жайлардың (үй-жайдың бөлігі) және (немесе) ашық алаңдардың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ашық типтегі қоймалар үшін - қойма аумағында соңғы күнтізбелік отыз күн ішінде болған оқиғалар туралы бейне ақпараттарды қарауды жүзеге асыруға мүмкіндік беретін, тәулік бойғы режимде жұмыс істейтін бейне бақылау құралдарымен жабдықталған аумаққа көлік құралдарының кіруін және аумақтан шығуын, адамдардың және аумаққа (немесе) үй-жайларға (кедендік бақылауға жататын құжаттар, тауарлар мен көлік құралдары тұрған) кіруін және аумақтан және (немесе) үй-жайлардан шығуын бақылау жүйесінің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қажетті тиеу-түсіру механизмдерінің және арнаулы техниканы иелену, пайдалану және (немесе) билік ету құқығын растаудың, сондай-ақ орналастырылатын тауарлар мен көлік құралдарының сипатына сәйкес сертификатталған таразы жабдығының, ал арнаулы сақтау орнына газ орналастырылатын жағдайда тиісті есептеу аспаптарының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техникалық жарамды кіреберіс жолдарының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тексеріп қарау үшін орындардың, оның ішінде электр жарығымен жарақтандырылған және күнтізбелік отыз күн ішінде болған оқиғалар туралы бейне ақпараттарды қарауды жүзеге асыруға мүмкіндік беретін, тәулік бойы режимде жұмыс істейтін бейне бақылау құралдарымен жабдықталған жабық алаңдардың болуы. Бұл ретте, тексеріп қарау орындары сары түсті бояумен немесе жабысқақ жолақпен белгіленген болуға және бейнебақылау құралдары үшін көрінбей қалатын аймақтар (учаскелер) болмауға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заңды тұлғаны кеден қоймалары иелерінің тізіліміне енгізген кезде: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аумағында шығу тегі табиғи сүректі-бұта және шөптесін өсімдіктер орналасқан учаскелерді қоспағанда, жапсарлас тиеу-түсіру алаңын қоса алғанда, аумақ осы Кодекстің 396-бабының 5-тармағына сәйкес белгіленуге және бетон, асфальт не өзге де қатты төсемі болуға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аумақта қойма қызметіне байланысы жоқ ғимараттар (жапсарлас құрылыстар) мен құрылыстар орналаспауға тиіс;</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жапсарлас тиеу-түсіру алаңын қоса алғанда, аумақ (бір немесе бірнеше қойма үй-жайы мен алаң) біртұтас және бөлінбейтін кешен болуға, бір почта мекенжайы бойынша орналасуға және барлық периметрі бойынша бірыңғай үздіксіз қоршауы болуға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ашық типтегі кеден қоймаларының иелері ретіндегі кеден қоймалары иелерінің тізіліміне енгізуге үміткер заңды тұлғалар үшін -  басқа тұлғалардың сақтауда тұрған тауарларына зиян келтіру немесе басқа тұлғалармен шартта белгіленген сақтандыру сомасына жасалған, сақтау шарттарының өзге талаптарын бұзу салдарынан туындауы мүмкін кеден қоймалары иелерінің азаматтық жауапкершілігі тәуекелін сақтандыру шартының бар болуы;</w:t>
      </w:r>
    </w:p>
    <w:p w:rsidR="006F1AD3" w:rsidRPr="00A36536" w:rsidRDefault="006F1AD3" w:rsidP="00C47413">
      <w:pPr>
        <w:widowControl w:val="0"/>
        <w:tabs>
          <w:tab w:val="left" w:pos="102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органына жүгіну күні белгіленген мерзімде кедендік баждарды, салықтарды, арнайы, демпингке қарсы, өтемдік баждарын, өсімпұлдарды, пайыздарды төлеу бойынша орындалмаған міндеттердің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4) кеден органына жүгіну күніне дейін </w:t>
      </w:r>
      <w:r w:rsidRPr="00A36536">
        <w:rPr>
          <w:rFonts w:ascii="Times New Roman" w:hAnsi="Times New Roman" w:cs="Times New Roman"/>
          <w:bCs/>
          <w:sz w:val="28"/>
          <w:szCs w:val="28"/>
        </w:rPr>
        <w:t>бір жылдың ішінде</w:t>
      </w:r>
      <w:r w:rsidRPr="00A36536">
        <w:rPr>
          <w:rFonts w:ascii="Times New Roman" w:hAnsi="Times New Roman" w:cs="Times New Roman"/>
          <w:sz w:val="28"/>
          <w:szCs w:val="28"/>
        </w:rPr>
        <w:t xml:space="preserve"> </w:t>
      </w:r>
      <w:r w:rsidRPr="00A36536">
        <w:rPr>
          <w:rFonts w:ascii="Times New Roman" w:hAnsi="Times New Roman" w:cs="Times New Roman"/>
          <w:bCs/>
          <w:sz w:val="28"/>
          <w:szCs w:val="28"/>
        </w:rPr>
        <w:t xml:space="preserve">Қазақстан Республикасының әкімшілік құқық бұзушылық туралы кодексінің </w:t>
      </w:r>
      <w:r w:rsidRPr="00A36536">
        <w:rPr>
          <w:rFonts w:ascii="Times New Roman" w:hAnsi="Times New Roman" w:cs="Times New Roman"/>
          <w:sz w:val="28"/>
          <w:szCs w:val="28"/>
        </w:rPr>
        <w:t>521, 528, 532</w:t>
      </w:r>
      <w:r w:rsidRPr="00A36536">
        <w:rPr>
          <w:rStyle w:val="a4"/>
          <w:rFonts w:ascii="Times New Roman" w:hAnsi="Times New Roman" w:cs="Times New Roman"/>
          <w:color w:val="auto"/>
          <w:sz w:val="28"/>
          <w:szCs w:val="28"/>
          <w:u w:val="none"/>
        </w:rPr>
        <w:t>, 533, 534</w:t>
      </w:r>
      <w:r w:rsidRPr="00A36536">
        <w:rPr>
          <w:rFonts w:ascii="Times New Roman" w:hAnsi="Times New Roman" w:cs="Times New Roman"/>
          <w:sz w:val="28"/>
          <w:szCs w:val="28"/>
        </w:rPr>
        <w:t>, 539, 540, 544, 555, 558</w:t>
      </w:r>
      <w:r w:rsidRPr="00A36536">
        <w:rPr>
          <w:rFonts w:ascii="Times New Roman" w:hAnsi="Times New Roman" w:cs="Times New Roman"/>
          <w:bCs/>
          <w:sz w:val="28"/>
          <w:szCs w:val="28"/>
        </w:rPr>
        <w:t>-баптарына сәйкес әкімшілік жауаптылыққа тартылу фактілерінің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электрондық шот-фактуралардың ақпараттық жүйесін пайдалану туралы шарттың (келісімнің) болуы кеден қоймасының иесі ретінде қызметті жүзеге асыруға үміткер заңды тұлғаны кеден қоймалары иелерінің тізіліміне енгізу шарттары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құрылыстар, үй-жай (үй-жайдың бөлігі) және (немесе) ашық алаңдар кеден қоймалары иелерінің тізіліміне енгізу туралы өтініш берілген күні жалға алынған болса, мұндай құрылыстар, үй-жай (үй-жайдың бөлігі) және (немесе) ашық алаңдарға қатысты жалға алу шарты кемінде үш жыл мерзімге жасалуға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FF4F54"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511</w:t>
      </w:r>
      <w:r w:rsidR="006F1AD3" w:rsidRPr="00A36536">
        <w:rPr>
          <w:rFonts w:ascii="Times New Roman" w:hAnsi="Times New Roman"/>
          <w:color w:val="auto"/>
          <w:sz w:val="28"/>
          <w:szCs w:val="28"/>
          <w:lang w:val="kk-KZ"/>
        </w:rPr>
        <w:t>-бап. Кеден қоймалары иелерінің тізіліміне енгізу тәртібі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 қоймалары иелерінің тізіліміне енгізу туралы өтініш кеден қоймасы иесінің азаматтық-құқықтық жауапкершілігін сақтандыру шарты қоса беріле отырып, уәкілетті орган бекіткен нысанда ұсынылады.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қоймалары иелерінің тізіліміне енгізу туралы өтінішті заңды тұлға электрондық құжат </w:t>
      </w:r>
      <w:r w:rsidR="00832242">
        <w:rPr>
          <w:rFonts w:ascii="Times New Roman" w:hAnsi="Times New Roman" w:cs="Times New Roman"/>
          <w:sz w:val="28"/>
          <w:szCs w:val="28"/>
        </w:rPr>
        <w:t>түрінде</w:t>
      </w:r>
      <w:r w:rsidRPr="00A36536">
        <w:rPr>
          <w:rFonts w:ascii="Times New Roman" w:hAnsi="Times New Roman" w:cs="Times New Roman"/>
          <w:sz w:val="28"/>
          <w:szCs w:val="28"/>
        </w:rPr>
        <w:t xml:space="preserve"> беруге құқылы.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Өтінішті аумақтық кеден органы тіркеген күннен бастап он жұмыс күні күн ішінде қызмет аймағында кеден қоймасы құрылатын аумақтық кеден орган қарайды.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Аумақтық кеден органының лауазымды адамы осы Кодекстің </w:t>
      </w:r>
      <w:r w:rsidR="00FF4F54" w:rsidRPr="00A36536">
        <w:rPr>
          <w:rFonts w:ascii="Times New Roman" w:hAnsi="Times New Roman" w:cs="Times New Roman"/>
          <w:sz w:val="28"/>
          <w:szCs w:val="28"/>
        </w:rPr>
        <w:br/>
      </w:r>
      <w:r w:rsidRPr="00A36536">
        <w:rPr>
          <w:rFonts w:ascii="Times New Roman" w:hAnsi="Times New Roman" w:cs="Times New Roman"/>
          <w:sz w:val="28"/>
          <w:szCs w:val="28"/>
        </w:rPr>
        <w:t>4</w:t>
      </w:r>
      <w:r w:rsidR="00FF4F54" w:rsidRPr="00A36536">
        <w:rPr>
          <w:rFonts w:ascii="Times New Roman" w:hAnsi="Times New Roman" w:cs="Times New Roman"/>
          <w:sz w:val="28"/>
          <w:szCs w:val="28"/>
        </w:rPr>
        <w:t>15</w:t>
      </w:r>
      <w:r w:rsidRPr="00A36536">
        <w:rPr>
          <w:rFonts w:ascii="Times New Roman" w:hAnsi="Times New Roman" w:cs="Times New Roman"/>
          <w:sz w:val="28"/>
          <w:szCs w:val="28"/>
        </w:rPr>
        <w:t xml:space="preserve">-бабының 3-тармағына сәйкес өтініш берушінің үй-жайлары мен аумақтарының осы Кодекстің </w:t>
      </w:r>
      <w:r w:rsidR="00FF4F54" w:rsidRPr="00A36536">
        <w:rPr>
          <w:rFonts w:ascii="Times New Roman" w:hAnsi="Times New Roman" w:cs="Times New Roman"/>
          <w:sz w:val="28"/>
          <w:szCs w:val="28"/>
        </w:rPr>
        <w:t>510</w:t>
      </w:r>
      <w:r w:rsidRPr="00A36536">
        <w:rPr>
          <w:rFonts w:ascii="Times New Roman" w:hAnsi="Times New Roman" w:cs="Times New Roman"/>
          <w:sz w:val="28"/>
          <w:szCs w:val="28"/>
        </w:rPr>
        <w:t xml:space="preserve">-бабы 1-тармағының 1) тармақшасында айқындалған талаптарға сәйкестігін қарап-тексереді.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Қарап-тексеруді жүргізу кезінде өтініш беруші аумақтық кеден органының лауазымды адамына түпнұсқаларын көрсете отырып, мынадай құжаттардың:</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қоймасы ретінде пайдалануға арналған құрылыстар, үй-жай (үй-жайдың бөлігі) және (немесе) ашық алаңдардың меншігінде, шаруашылық жүргізуінде, оралымды басқаруында немесе жалға алынған растайтын;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қоймасының иесі бекіткен және аумақтық кеден органымен келісілген кеден қоймасы ретінде мәлімделген үй-жайлар мен аумақтардың жоспарларының, сызбаларының;</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қажетті тиеу-түсіру механизмдері мен арнаулы техниканы, сондай-ақ орналастырылатын тауарлар мен көлік құралдарының сипатына сай келетін сертификатталған таразы жабдығын, ал арнаулы сақтау орнына газ орналастырылатын жағдайда тиісті есептеу аспабын иелену, пайдалану және (немесе) билік ету құқығын растайтын құжаттардың көшірмелерін ұсынады.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Үй-жайлар мен аумақтарды кедендік тексеру аяқталғаннан кейін кедендік тексеру актісінің екінші данасы заңды тұлғаға табыс етіледі.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баптың 3-тармағы 2) тармақшасында көзделген құжаттарды кеден органымен келісу аумақтық кеден органы басшысының, ол уәкілеттік берген аумақтық кеден органы басшысының орынбасары не олардың орнын </w:t>
      </w:r>
      <w:r w:rsidRPr="00A36536">
        <w:rPr>
          <w:rStyle w:val="s0"/>
          <w:color w:val="auto"/>
          <w:sz w:val="28"/>
          <w:szCs w:val="28"/>
        </w:rPr>
        <w:t>алмастыратын</w:t>
      </w:r>
      <w:r w:rsidRPr="00A36536">
        <w:rPr>
          <w:rFonts w:ascii="Times New Roman" w:hAnsi="Times New Roman" w:cs="Times New Roman"/>
          <w:sz w:val="28"/>
          <w:szCs w:val="28"/>
        </w:rPr>
        <w:t xml:space="preserve"> адамдар осындай құжаттарға келіскені туралы жазбаша белгі қою жолымен үй-жайлар мен аумақтарды кедендік қарап-тексеруді жүргізгеннен кейін жүзеге асырылады.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w:t>
      </w:r>
      <w:r w:rsidRPr="00A36536">
        <w:rPr>
          <w:rStyle w:val="s0"/>
          <w:color w:val="auto"/>
          <w:sz w:val="28"/>
          <w:szCs w:val="28"/>
        </w:rPr>
        <w:t xml:space="preserve">Тізілімге енгізу туралы шешім </w:t>
      </w:r>
      <w:r w:rsidRPr="00A36536">
        <w:rPr>
          <w:rFonts w:ascii="Times New Roman" w:hAnsi="Times New Roman" w:cs="Times New Roman"/>
          <w:sz w:val="28"/>
          <w:szCs w:val="28"/>
        </w:rPr>
        <w:t xml:space="preserve">аумақтық кеден орган </w:t>
      </w:r>
      <w:r w:rsidRPr="00A36536">
        <w:rPr>
          <w:rStyle w:val="s0"/>
          <w:color w:val="auto"/>
          <w:sz w:val="28"/>
          <w:szCs w:val="28"/>
        </w:rPr>
        <w:t xml:space="preserve">басшысының не оны алмастыратын адамның, </w:t>
      </w:r>
      <w:r w:rsidRPr="00A36536">
        <w:rPr>
          <w:rFonts w:ascii="Times New Roman" w:hAnsi="Times New Roman" w:cs="Times New Roman"/>
          <w:sz w:val="28"/>
          <w:szCs w:val="28"/>
        </w:rPr>
        <w:t>аумақтық кеден органының басшысы орынбасарының</w:t>
      </w:r>
      <w:r w:rsidRPr="00A36536">
        <w:rPr>
          <w:rStyle w:val="s0"/>
          <w:color w:val="auto"/>
          <w:sz w:val="28"/>
          <w:szCs w:val="28"/>
        </w:rPr>
        <w:t xml:space="preserve"> бұйрығымен ресімделеді және бұйрық қабылданған күннен бастап күшіне енеді.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5. Еркін қоймалары иелерінің тізіліміне енгізуден бас тарту туралы шешім осы баптың 1 және 3-тармақтарында көрсетілген барлық құжаттар ұсынылмаған немесе өтініш беруші осы Кодекстің </w:t>
      </w:r>
      <w:hyperlink r:id="rId84" w:history="1">
        <w:r w:rsidR="00FF4F54" w:rsidRPr="00A36536">
          <w:rPr>
            <w:rStyle w:val="a4"/>
            <w:rFonts w:ascii="Times New Roman" w:hAnsi="Times New Roman" w:cs="Times New Roman"/>
            <w:color w:val="auto"/>
            <w:sz w:val="28"/>
            <w:szCs w:val="28"/>
            <w:u w:val="none"/>
          </w:rPr>
          <w:t>510</w:t>
        </w:r>
        <w:r w:rsidRPr="00A36536">
          <w:rPr>
            <w:rStyle w:val="a4"/>
            <w:rFonts w:ascii="Times New Roman" w:hAnsi="Times New Roman" w:cs="Times New Roman"/>
            <w:color w:val="auto"/>
            <w:sz w:val="28"/>
            <w:szCs w:val="28"/>
            <w:u w:val="none"/>
          </w:rPr>
          <w:t>-бабында</w:t>
        </w:r>
      </w:hyperlink>
      <w:r w:rsidRPr="00A36536">
        <w:rPr>
          <w:rStyle w:val="s0"/>
          <w:color w:val="auto"/>
          <w:sz w:val="28"/>
          <w:szCs w:val="28"/>
        </w:rPr>
        <w:t xml:space="preserve"> белгіленген талаптарға сай келмеген жағдайларда қабылданады.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Аталған бұзушылықтарды өтініш беруші жойғаннан кейін өтініш осы Кодексте белгіленген тәртіппен қаралады.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Тұлғаны кеден қоймалары иелерінің тізіліміне енгізген немесе енгізуден бас тартылған жағдайда аумақтық кеден органы өтініш берушіні жазбаша нысанда хабардар етеді.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FF4F54"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512</w:t>
      </w:r>
      <w:r w:rsidR="006F1AD3" w:rsidRPr="00A36536">
        <w:rPr>
          <w:rFonts w:ascii="Times New Roman" w:hAnsi="Times New Roman" w:cs="Times New Roman"/>
          <w:b w:val="0"/>
          <w:color w:val="auto"/>
          <w:sz w:val="28"/>
          <w:szCs w:val="28"/>
        </w:rPr>
        <w:t>-бап. Кеден қоймасы иесінің қызметін тоқтата тұру және қайта бастау</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 Заңды тұлғаның кеден қоймасының иесі ретіндегі қызметі мынадай жағдайларда: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 еркін қойманың қызметін тоқтата тұру себептерін көрсете отырып, кеден қоймасы иесінің жазбаша өтініші бойынша;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2) кеден органы осы Кодекстің </w:t>
      </w:r>
      <w:r w:rsidR="00FF4F54" w:rsidRPr="00A36536">
        <w:rPr>
          <w:rFonts w:ascii="Times New Roman" w:hAnsi="Times New Roman" w:cs="Times New Roman"/>
          <w:b w:val="0"/>
          <w:color w:val="auto"/>
          <w:sz w:val="28"/>
          <w:szCs w:val="28"/>
        </w:rPr>
        <w:t>510</w:t>
      </w:r>
      <w:r w:rsidRPr="00A36536">
        <w:rPr>
          <w:rFonts w:ascii="Times New Roman" w:hAnsi="Times New Roman" w:cs="Times New Roman"/>
          <w:b w:val="0"/>
          <w:color w:val="auto"/>
          <w:sz w:val="28"/>
          <w:szCs w:val="28"/>
        </w:rPr>
        <w:t xml:space="preserve">-бабы 1-тармағының 1), 2), </w:t>
      </w:r>
      <w:r w:rsidR="00FF4F54"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5) тармақшаларында көзделген кеден қоймасы иесінің тізіліміне енгізу шарттарының бұзылғанын анықтаған кезде тоқтатыла тұрады;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3) осы Кодекстің 8</w:t>
      </w:r>
      <w:r w:rsidR="00FF4F54" w:rsidRPr="00A36536">
        <w:rPr>
          <w:rFonts w:ascii="Times New Roman" w:hAnsi="Times New Roman" w:cs="Times New Roman"/>
          <w:b w:val="0"/>
          <w:color w:val="auto"/>
          <w:sz w:val="28"/>
          <w:szCs w:val="28"/>
        </w:rPr>
        <w:t>6</w:t>
      </w:r>
      <w:r w:rsidRPr="00A36536">
        <w:rPr>
          <w:rFonts w:ascii="Times New Roman" w:hAnsi="Times New Roman" w:cs="Times New Roman"/>
          <w:b w:val="0"/>
          <w:color w:val="auto"/>
          <w:sz w:val="28"/>
          <w:szCs w:val="28"/>
        </w:rPr>
        <w:t>-бабының 3-тармағына және 13</w:t>
      </w:r>
      <w:r w:rsidR="00FF4F54" w:rsidRPr="00A36536">
        <w:rPr>
          <w:rFonts w:ascii="Times New Roman" w:hAnsi="Times New Roman" w:cs="Times New Roman"/>
          <w:b w:val="0"/>
          <w:color w:val="auto"/>
          <w:sz w:val="28"/>
          <w:szCs w:val="28"/>
        </w:rPr>
        <w:t>7</w:t>
      </w:r>
      <w:r w:rsidRPr="00A36536">
        <w:rPr>
          <w:rFonts w:ascii="Times New Roman" w:hAnsi="Times New Roman" w:cs="Times New Roman"/>
          <w:b w:val="0"/>
          <w:color w:val="auto"/>
          <w:sz w:val="28"/>
          <w:szCs w:val="28"/>
        </w:rPr>
        <w:t>-бабының 3-тармағына сәйкес кеден органы жолдаған хабарламада көрсетілген мерзімде осы Кодекстің 5</w:t>
      </w:r>
      <w:r w:rsidR="00FF4F54" w:rsidRPr="00A36536">
        <w:rPr>
          <w:rFonts w:ascii="Times New Roman" w:hAnsi="Times New Roman" w:cs="Times New Roman"/>
          <w:b w:val="0"/>
          <w:color w:val="auto"/>
          <w:sz w:val="28"/>
          <w:szCs w:val="28"/>
        </w:rPr>
        <w:t>14</w:t>
      </w:r>
      <w:r w:rsidRPr="00A36536">
        <w:rPr>
          <w:rFonts w:ascii="Times New Roman" w:hAnsi="Times New Roman" w:cs="Times New Roman"/>
          <w:b w:val="0"/>
          <w:color w:val="auto"/>
          <w:sz w:val="28"/>
          <w:szCs w:val="28"/>
        </w:rPr>
        <w:t>-бабы 1-тармағының 9) тармақшасында көзделген міндеттерді орындамаған не тиісінше орындамаған кезде;</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Кодекстің 5</w:t>
      </w:r>
      <w:r w:rsidR="00FF4F54" w:rsidRPr="00A36536">
        <w:rPr>
          <w:rFonts w:ascii="Times New Roman" w:hAnsi="Times New Roman" w:cs="Times New Roman"/>
          <w:b w:val="0"/>
          <w:color w:val="auto"/>
          <w:sz w:val="28"/>
          <w:szCs w:val="28"/>
        </w:rPr>
        <w:t>14</w:t>
      </w:r>
      <w:r w:rsidRPr="00A36536">
        <w:rPr>
          <w:rFonts w:ascii="Times New Roman" w:hAnsi="Times New Roman" w:cs="Times New Roman"/>
          <w:b w:val="0"/>
          <w:color w:val="auto"/>
          <w:sz w:val="28"/>
          <w:szCs w:val="28"/>
        </w:rPr>
        <w:t xml:space="preserve">-бабы 1-тармағының 1), 2), 4), 5), </w:t>
      </w:r>
      <w:r w:rsidR="00FF4F54"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6) тармақшаларында көзделген міндеттерді орындамаған жағдайда;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5) 1997 жылғы 16 шілдедегі Қазақстан Республикасының Қылмыстық кодексінің 209, 214 және 250-баптарына, сондай-ақ 2014 жылғы 3 шілдедегі Қазақстан Республикасының Қылмыстық кодексінің 234, 236 және </w:t>
      </w:r>
      <w:r w:rsidR="00FF4F54"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286-баптарына сәйкес кеден қоймасының иесі ретіндегі қызметінің шеңберінде Кеден қоймасы иесінің басшысы, бас бухгалтері болып табылатын жеке тұлғаларға қатысты қылмыстық іс қозғау.</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2. Кеден қоймасы иесінің қызметі осы баптың 1-тармағының 1) тармақшасында белгіленген негіздер бойынша алты айға дейінгі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Кеден қоймасы иесінің қызметі осы баптың 1-тармағының 2), 3), 4) тармақшаларында белгіленген негіздер бойынша Кеден қоймалары иелерінің тізіліміне енгізілген тұлғаның қызметін тоқтатуға алып келген себептерді жою үшін қажетті мерзімге, бірақ күнтізбелік алпыс күннен аспайтын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Кеден қоймасы иесінің қызметі осы баптың 1-тармағының 5) тармақшасында белгіленген негіздер бойынша: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жауапкершіліктен босату туралы соттың шешімі;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жауапкершілікке тарту туралы соттың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қылмыстық іс бойынша өндірісті тоқтату туралы соттың немесе уәкілетті мемлекеттік органның (лауазымды тұлғаның) шешімі заңды күшіне енгенге дейінгі мерзімге тоқтатылады.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3. Кеден қоймасы иесінің қызметін тоқтата тұру туралы шешім :</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осы баптың 1-тармағының 1) тармақшасына сәйкес кеден органында өтініш тіркелген күннен бастап және бұйрық қабылданған күннен бастап күшіне енеді.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осы баптың 1-тармағының 2), 3), 4), 5)тармақшаларына сәйкес кеден органы мән-жайларды анықтаған күннен бастап бес жұмыс күні ішінде кеден органы басшысының не оны алмастыратын адамның не кеден қоймалары иелерінің тізіліміне заңды тұлғаны енгізген кеден органы басшысы орынбасарының бұйрығымен ресімделеді. </w:t>
      </w:r>
    </w:p>
    <w:p w:rsidR="006F1AD3" w:rsidRPr="00A36536" w:rsidRDefault="006F1AD3" w:rsidP="00C47413">
      <w:pPr>
        <w:pStyle w:val="a7"/>
        <w:widowControl w:val="0"/>
        <w:ind w:left="0" w:right="-1" w:firstLine="709"/>
        <w:jc w:val="both"/>
        <w:rPr>
          <w:rFonts w:ascii="Times New Roman" w:hAnsi="Times New Roman"/>
          <w:bCs/>
          <w:color w:val="auto"/>
          <w:sz w:val="28"/>
          <w:szCs w:val="28"/>
          <w:lang w:val="kk-KZ"/>
        </w:rPr>
      </w:pPr>
      <w:r w:rsidRPr="00A36536">
        <w:rPr>
          <w:rFonts w:ascii="Times New Roman" w:hAnsi="Times New Roman"/>
          <w:bCs/>
          <w:color w:val="auto"/>
          <w:sz w:val="28"/>
          <w:szCs w:val="28"/>
          <w:lang w:val="kk-KZ"/>
        </w:rPr>
        <w:t>Кеден қоймасы иесінің қызметін тоқтата тұру туралы шешім бұйрық қабылданған күннен бастап күшіне енеді.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баптың 2-тармағында көзделген бұйрық қабылданған күннен бастап тауарларды кеден қоймасына орналастыруға жол берілмейді.</w:t>
      </w:r>
    </w:p>
    <w:p w:rsidR="006F1AD3" w:rsidRPr="00A36536" w:rsidRDefault="006F1AD3" w:rsidP="00C47413">
      <w:pPr>
        <w:widowControl w:val="0"/>
        <w:tabs>
          <w:tab w:val="left" w:pos="7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қоймасы кедендік рәсімімен орналастырылған және осындай кеден қоймасында тұрған тауарлар осы кеден қоймасы иесінің қызметі тоқтатыла тұруы туралы шешім шыққан күннен кейінгі күннен бастап күнтізбелік 60 күннен кешіктірілмей, осы Кодекстің 14</w:t>
      </w:r>
      <w:r w:rsidR="00FF4F54" w:rsidRPr="00A36536">
        <w:rPr>
          <w:rFonts w:ascii="Times New Roman" w:hAnsi="Times New Roman" w:cs="Times New Roman"/>
          <w:sz w:val="28"/>
          <w:szCs w:val="28"/>
        </w:rPr>
        <w:t>9</w:t>
      </w:r>
      <w:r w:rsidRPr="00A36536">
        <w:rPr>
          <w:rFonts w:ascii="Times New Roman" w:hAnsi="Times New Roman" w:cs="Times New Roman"/>
          <w:sz w:val="28"/>
          <w:szCs w:val="28"/>
        </w:rPr>
        <w:t>-бабы 1-тармағының 1), 2), 3) тармақшаларында көрсетілген тұлғалар орналастырылуы тиіс, ал  олар болмаған кезде кеден қоймасының иесі басқа кеден қоймасында не осы Кодексте көзделген кедендік рәсімдермен орналастырылуға, не болмаса осы Кодекстің 23</w:t>
      </w:r>
      <w:r w:rsidR="00FF4F54" w:rsidRPr="00A36536">
        <w:rPr>
          <w:rFonts w:ascii="Times New Roman" w:hAnsi="Times New Roman" w:cs="Times New Roman"/>
          <w:sz w:val="28"/>
          <w:szCs w:val="28"/>
        </w:rPr>
        <w:t>7</w:t>
      </w:r>
      <w:r w:rsidRPr="00A36536">
        <w:rPr>
          <w:rFonts w:ascii="Times New Roman" w:hAnsi="Times New Roman" w:cs="Times New Roman"/>
          <w:sz w:val="28"/>
          <w:szCs w:val="28"/>
        </w:rPr>
        <w:t>-бабы 4-тармағына сәйкес осы Кодекстің 41-тарауына сәйкес керек-жарақтар ретінде шығарылуға тиіс.</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bCs w:val="0"/>
          <w:color w:val="auto"/>
          <w:sz w:val="28"/>
          <w:szCs w:val="28"/>
        </w:rPr>
      </w:pPr>
      <w:r w:rsidRPr="00A36536">
        <w:rPr>
          <w:rFonts w:ascii="Times New Roman" w:hAnsi="Times New Roman" w:cs="Times New Roman"/>
          <w:b w:val="0"/>
          <w:color w:val="auto"/>
          <w:sz w:val="28"/>
          <w:szCs w:val="28"/>
        </w:rPr>
        <w:t xml:space="preserve">6. </w:t>
      </w:r>
      <w:r w:rsidRPr="00A36536">
        <w:rPr>
          <w:rFonts w:ascii="Times New Roman" w:hAnsi="Times New Roman" w:cs="Times New Roman"/>
          <w:b w:val="0"/>
          <w:bCs w:val="0"/>
          <w:color w:val="auto"/>
          <w:sz w:val="28"/>
          <w:szCs w:val="28"/>
        </w:rPr>
        <w:t xml:space="preserve">Кеден қоймасының иесі өзінің қызметін қайта бастау үшін кеден қоймалары иелерінің тізіліміне заңды тұлғаны енгізген кеден органына кеден қоймасы иесінің қызметін тоқтатуға </w:t>
      </w:r>
      <w:r w:rsidRPr="00A36536">
        <w:rPr>
          <w:rFonts w:ascii="Times New Roman" w:hAnsi="Times New Roman" w:cs="Times New Roman"/>
          <w:b w:val="0"/>
          <w:color w:val="auto"/>
          <w:sz w:val="28"/>
          <w:szCs w:val="28"/>
        </w:rPr>
        <w:t xml:space="preserve">алып келген </w:t>
      </w:r>
      <w:r w:rsidRPr="00A36536">
        <w:rPr>
          <w:rFonts w:ascii="Times New Roman" w:hAnsi="Times New Roman" w:cs="Times New Roman"/>
          <w:b w:val="0"/>
          <w:bCs w:val="0"/>
          <w:color w:val="auto"/>
          <w:sz w:val="28"/>
          <w:szCs w:val="28"/>
        </w:rPr>
        <w:t>себептердің жойылғанын растайтын құжаттарды қоса бере отырып, жазбаша өтініш береді.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Кеден қоймасының иесі ретіндегі қызмет кеден қоймасы иесінің қызметін тоқтатуға </w:t>
      </w:r>
      <w:r w:rsidRPr="00A36536">
        <w:rPr>
          <w:rFonts w:ascii="Times New Roman" w:hAnsi="Times New Roman" w:cs="Times New Roman"/>
          <w:color w:val="auto"/>
          <w:sz w:val="28"/>
          <w:szCs w:val="28"/>
          <w:lang w:val="kk-KZ"/>
        </w:rPr>
        <w:t xml:space="preserve">алып келген </w:t>
      </w:r>
      <w:r w:rsidRPr="00A36536">
        <w:rPr>
          <w:rFonts w:ascii="Times New Roman" w:hAnsi="Times New Roman" w:cs="Times New Roman"/>
          <w:bCs/>
          <w:color w:val="auto"/>
          <w:sz w:val="28"/>
          <w:szCs w:val="28"/>
          <w:lang w:val="kk-KZ"/>
        </w:rPr>
        <w:t xml:space="preserve">себептерді жойған кезде кеден органына аталған тұлғаның өтініші тіркелген күннен бастап бес жұмыс күні ішінде кеден органы басшысының не оны алмастыратын адамның не кеден қоймалары иелерінің тізіліміне заңды тұлғаны енгізген кеден органы басшысы орынбасарының бұйрығымен қайта басталады.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Осы баптың 1-тармағының 1) тармақшасында көзделген кеден қоймасы иесінің қызметі тоқтатылған жағдайда, кеден қоймасы иесінің осы баптың 2-тармағының бірінші абзацында белгіленген мерзім өткенге дейін, олардың кеден қоймасының иесі ретіндегі қызметін қайта бастау туралы жазбаша өтініші кеден қоймасы иесінің қызметін қайта бастау үшін негіз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Кеден қоймасы иесінің қызметін осы Кодекстің 5</w:t>
      </w:r>
      <w:r w:rsidR="00FF4F54" w:rsidRPr="00A36536">
        <w:rPr>
          <w:rFonts w:ascii="Times New Roman" w:hAnsi="Times New Roman" w:cs="Times New Roman"/>
          <w:sz w:val="28"/>
          <w:szCs w:val="28"/>
        </w:rPr>
        <w:t>14</w:t>
      </w:r>
      <w:r w:rsidRPr="00A36536">
        <w:rPr>
          <w:rFonts w:ascii="Times New Roman" w:hAnsi="Times New Roman" w:cs="Times New Roman"/>
          <w:sz w:val="28"/>
          <w:szCs w:val="28"/>
        </w:rPr>
        <w:t xml:space="preserve">-бабы 1-тармағының 6) және 7) тармақшаларында көзделген міндеттерді орындамау нәтижесінде тоқтата тұрған жағдайда кеден қоймасы иесінің қызметі кеден қоймасы иесінің қызметін тоқтата тұру туралы бұйрықты қабылдаған күнінен он күнтізбелік күнінен кейін </w:t>
      </w:r>
      <w:r w:rsidRPr="00A36536">
        <w:rPr>
          <w:rFonts w:ascii="Times New Roman" w:hAnsi="Times New Roman" w:cs="Times New Roman"/>
          <w:bCs/>
          <w:sz w:val="28"/>
          <w:szCs w:val="28"/>
        </w:rPr>
        <w:t>қайта басталады.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7. </w:t>
      </w:r>
      <w:r w:rsidRPr="00A36536">
        <w:rPr>
          <w:rFonts w:ascii="Times New Roman" w:hAnsi="Times New Roman" w:cs="Times New Roman"/>
          <w:bCs/>
          <w:color w:val="auto"/>
          <w:sz w:val="28"/>
          <w:szCs w:val="28"/>
          <w:lang w:val="kk-KZ"/>
        </w:rPr>
        <w:t xml:space="preserve">Кеден қоймасы иесінің қызметін қайта бастау туралы өтінішті қарау кезінде, аумақтық кеден органы кеден қоймасы иесінің қызметін тоқтатуға алып келген себептердің жойылғанын растайтын құжаттарды текереді, сондай-ақ егер Кеден қоймасы иесінің қызметі, егер осы Кодекстің </w:t>
      </w:r>
      <w:r w:rsidR="00FF4F54" w:rsidRPr="00A36536">
        <w:rPr>
          <w:rFonts w:ascii="Times New Roman" w:hAnsi="Times New Roman" w:cs="Times New Roman"/>
          <w:bCs/>
          <w:color w:val="auto"/>
          <w:sz w:val="28"/>
          <w:szCs w:val="28"/>
          <w:lang w:val="kk-KZ"/>
        </w:rPr>
        <w:t>510</w:t>
      </w:r>
      <w:r w:rsidRPr="00A36536">
        <w:rPr>
          <w:rFonts w:ascii="Times New Roman" w:hAnsi="Times New Roman" w:cs="Times New Roman"/>
          <w:bCs/>
          <w:color w:val="auto"/>
          <w:sz w:val="28"/>
          <w:szCs w:val="28"/>
          <w:lang w:val="kk-KZ"/>
        </w:rPr>
        <w:t>-бабы 1-тармағының 1) тармақшасында көзделген негіздер бойынша тоқтатылған жағдайларда, мұндай қызметті тоқтатуға алып келген себептердің жойылғанын растау мақсатында өтініш берушінің үй-жайлары мен аумағына тексеру жүргізеді.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8. </w:t>
      </w:r>
      <w:r w:rsidRPr="00A36536">
        <w:rPr>
          <w:rFonts w:ascii="Times New Roman" w:hAnsi="Times New Roman" w:cs="Times New Roman"/>
          <w:bCs/>
          <w:color w:val="auto"/>
          <w:sz w:val="28"/>
          <w:szCs w:val="28"/>
          <w:lang w:val="kk-KZ"/>
        </w:rPr>
        <w:t>Кеден қоймасы иесінің қызметін тоқтата тұру туралы немесе аталған тұлғаның мұндай қызметті қайта бастау туралы шешімі тиісті шешім қабылданған күнінен кейінгі бір жүмыс күнінен кешіктірілмей кеден қоймасы иесінің назарына жеткізіледі.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p>
    <w:p w:rsidR="006F1AD3" w:rsidRPr="00A36536" w:rsidRDefault="00FF4F54"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513</w:t>
      </w:r>
      <w:r w:rsidR="006F1AD3" w:rsidRPr="00A36536">
        <w:rPr>
          <w:rFonts w:ascii="Times New Roman" w:eastAsia="Times New Roman" w:hAnsi="Times New Roman"/>
          <w:bCs/>
          <w:sz w:val="28"/>
          <w:szCs w:val="28"/>
          <w:lang w:val="kk-KZ" w:eastAsia="ru-RU"/>
        </w:rPr>
        <w:t>-бап. Кеден қоймалары иелерінің тізілімінен шығару үшін негіздер</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1. Кеден қоймасының иесін Кеден қоймалары иелерінің тізілімінен шығару үшін:</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 xml:space="preserve">1) Кеден қоймасы иесінің осы Кодекстің </w:t>
      </w:r>
      <w:r w:rsidR="00FF4F54" w:rsidRPr="00A36536">
        <w:rPr>
          <w:rFonts w:ascii="Times New Roman" w:eastAsia="Times New Roman" w:hAnsi="Times New Roman"/>
          <w:bCs/>
          <w:sz w:val="28"/>
          <w:szCs w:val="28"/>
          <w:lang w:val="kk-KZ" w:eastAsia="ru-RU"/>
        </w:rPr>
        <w:t>514</w:t>
      </w:r>
      <w:r w:rsidRPr="00A36536">
        <w:rPr>
          <w:rFonts w:ascii="Times New Roman" w:eastAsia="Times New Roman" w:hAnsi="Times New Roman"/>
          <w:bCs/>
          <w:sz w:val="28"/>
          <w:szCs w:val="28"/>
          <w:lang w:val="kk-KZ" w:eastAsia="ru-RU"/>
        </w:rPr>
        <w:t xml:space="preserve">-бабы 1-тармағының </w:t>
      </w:r>
      <w:r w:rsidR="00FF4F54" w:rsidRPr="00A36536">
        <w:rPr>
          <w:rFonts w:ascii="Times New Roman" w:eastAsia="Times New Roman" w:hAnsi="Times New Roman"/>
          <w:bCs/>
          <w:sz w:val="28"/>
          <w:szCs w:val="28"/>
          <w:lang w:val="kk-KZ" w:eastAsia="ru-RU"/>
        </w:rPr>
        <w:br/>
      </w:r>
      <w:r w:rsidRPr="00A36536">
        <w:rPr>
          <w:rFonts w:ascii="Times New Roman" w:eastAsia="Times New Roman" w:hAnsi="Times New Roman"/>
          <w:bCs/>
          <w:sz w:val="28"/>
          <w:szCs w:val="28"/>
          <w:lang w:val="kk-KZ" w:eastAsia="ru-RU"/>
        </w:rPr>
        <w:t>3) тармақшасында көзделген міндеттерді орындамауы;</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2) Кеден қоймасы иесінің Кеден қоймалары иелерінің тізілімінен шығару туралы өтініші;</w:t>
      </w:r>
    </w:p>
    <w:p w:rsidR="006F1AD3" w:rsidRPr="00A36536" w:rsidRDefault="00FF4F54"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3</w:t>
      </w:r>
      <w:r w:rsidR="006F1AD3" w:rsidRPr="00A36536">
        <w:rPr>
          <w:rFonts w:ascii="Times New Roman" w:eastAsia="Times New Roman" w:hAnsi="Times New Roman"/>
          <w:bCs/>
          <w:sz w:val="28"/>
          <w:szCs w:val="28"/>
          <w:lang w:val="kk-KZ" w:eastAsia="ru-RU"/>
        </w:rPr>
        <w:t>) Кеден қоймасы иесінің Кеден қоймалары иелерінің тізілімінен шығару туралы өтініші;</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 xml:space="preserve">4) мұндай тұлғаны қайта құру нысанында қайта ұйымдастыруды қоспағанда, Кеден қоймалары иелерінің тізіліміне енгізілген заңды тұлғаның қайта ұйымдастырылуы.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w:t>
      </w:r>
      <w:r w:rsidRPr="00A36536">
        <w:rPr>
          <w:rFonts w:ascii="Times New Roman" w:hAnsi="Times New Roman" w:cs="Times New Roman"/>
          <w:bCs/>
          <w:sz w:val="28"/>
          <w:szCs w:val="28"/>
        </w:rPr>
        <w:t>Кеден қоймасының қызметін қайта бастау туралы Кеден қоймасы иесінің өтініші болмаған кезде, осы Кодекстің 491-бабы 2-тармағының бірінші абзацында көрсетілген Кеден қоймасы иесінің қызметін тоқтата тұру мерзімінің өтуі;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w:t>
      </w:r>
      <w:r w:rsidRPr="00A36536">
        <w:rPr>
          <w:rFonts w:ascii="Times New Roman" w:hAnsi="Times New Roman" w:cs="Times New Roman"/>
          <w:bCs/>
          <w:sz w:val="28"/>
          <w:szCs w:val="28"/>
        </w:rPr>
        <w:t xml:space="preserve">осы Кодекстің </w:t>
      </w:r>
      <w:r w:rsidR="00FF4F54" w:rsidRPr="00A36536">
        <w:rPr>
          <w:rFonts w:ascii="Times New Roman" w:hAnsi="Times New Roman" w:cs="Times New Roman"/>
          <w:bCs/>
          <w:sz w:val="28"/>
          <w:szCs w:val="28"/>
        </w:rPr>
        <w:t>512</w:t>
      </w:r>
      <w:r w:rsidRPr="00A36536">
        <w:rPr>
          <w:rFonts w:ascii="Times New Roman" w:hAnsi="Times New Roman" w:cs="Times New Roman"/>
          <w:bCs/>
          <w:sz w:val="28"/>
          <w:szCs w:val="28"/>
        </w:rPr>
        <w:t xml:space="preserve">-бабы 2-тармағының бірінші абзацында көзделген мерзімнің өтуі бойынша, осы Кодекстің </w:t>
      </w:r>
      <w:r w:rsidR="00FF4F54" w:rsidRPr="00A36536">
        <w:rPr>
          <w:rFonts w:ascii="Times New Roman" w:hAnsi="Times New Roman" w:cs="Times New Roman"/>
          <w:bCs/>
          <w:sz w:val="28"/>
          <w:szCs w:val="28"/>
        </w:rPr>
        <w:t>512</w:t>
      </w:r>
      <w:r w:rsidRPr="00A36536">
        <w:rPr>
          <w:rFonts w:ascii="Times New Roman" w:hAnsi="Times New Roman" w:cs="Times New Roman"/>
          <w:bCs/>
          <w:sz w:val="28"/>
          <w:szCs w:val="28"/>
        </w:rPr>
        <w:t xml:space="preserve">-бабы 1-тармағының 2), 3), </w:t>
      </w:r>
      <w:r w:rsidR="00FF4F54" w:rsidRPr="00A36536">
        <w:rPr>
          <w:rFonts w:ascii="Times New Roman" w:hAnsi="Times New Roman" w:cs="Times New Roman"/>
          <w:bCs/>
          <w:sz w:val="28"/>
          <w:szCs w:val="28"/>
        </w:rPr>
        <w:br/>
      </w:r>
      <w:r w:rsidRPr="00A36536">
        <w:rPr>
          <w:rFonts w:ascii="Times New Roman" w:hAnsi="Times New Roman" w:cs="Times New Roman"/>
          <w:bCs/>
          <w:sz w:val="28"/>
          <w:szCs w:val="28"/>
        </w:rPr>
        <w:t>4) тармақшаларында көзделген негіздер бойынша Кеден қоймасы иесінің қызметін тоқтата тұру бойынша себептерді жоймауы.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7) Қазақстан Республикасының әкімшілік құқық бұзушылық туралы кодексінің 521, 528, 532, 533, 534, 539, 540, 555, 558-баптарына сәйкес Кеден қоймасы иесінің бір жылдың ішінде екі реттен артық әкімшілік құқық бұзушылықты жасағаны үшін әкімшілік жауаптылыққа тартылуы;</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8) 1997 жылғы 16 шілдедегі Қазақстан Республикасының Қылмыстық кодексінің 209, 217 және 250-баптарына, сондай-ақ 2014 жылғы 3 шілдедегі Қазақстан Республикасының Қылмыстық кодексінің 234, 236,258 және 286-баптарына сәйкес Кеден қоймасының иесі ретіндегі қызметінің шеңберінде Кеден қоймасы иесінің басшысы, бас бухгалтері болып табылатын жеке тұлғаны қылмыстық жауаптылыққа тарту туралы сот шешімінің заңды күшіне енуі негіз болып табылады.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2. </w:t>
      </w:r>
      <w:r w:rsidRPr="00A36536">
        <w:rPr>
          <w:rFonts w:ascii="Times New Roman" w:hAnsi="Times New Roman" w:cs="Times New Roman"/>
          <w:bCs/>
          <w:color w:val="auto"/>
          <w:sz w:val="28"/>
          <w:szCs w:val="28"/>
          <w:lang w:val="kk-KZ"/>
        </w:rPr>
        <w:t xml:space="preserve">Кеден қоймалары иелерінің тізілімінен шығару туралы шешім шығару себептері көрсетіле отырып, аумақтық кеден органы басшысының не оны алмастыратын адамның не аумақтық кеден органы басшысы орынбасарының бұйрығымен ресімделеді.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3. Осы баптың 1-тармағының 1), 3), 4), 6), 7) және 8)  тармақшаларында көзделген негіздер бойынша Кеден қоймалары иелерінің тізілімінен шығарылған жағдайда, аталған тұлғаның тиісті тізілімге енгізу туралы қайтадан берген өтінішін аумақтық кеден органы тұлғаны мұндай тізілімнен шығару туралы бұйрық қабылданған күннен бастап бір жыл өткеннен кейін қарайды.</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қоймасы кедендік рәсімімен орналастырылған және осындай кеден қоймасында тұрған тауарлар тізілімінен кеден қоймасының иесін шығару туралы шешім қабылдаған күннен кейінгі күннен бастап күнтізбелік алпыс күннен кешіктірілмей осы Кодекстің 14</w:t>
      </w:r>
      <w:r w:rsidR="00FF4F54" w:rsidRPr="00A36536">
        <w:rPr>
          <w:rFonts w:ascii="Times New Roman" w:hAnsi="Times New Roman" w:cs="Times New Roman"/>
          <w:sz w:val="28"/>
          <w:szCs w:val="28"/>
        </w:rPr>
        <w:t>9</w:t>
      </w:r>
      <w:r w:rsidR="00E57B1E" w:rsidRPr="00A36536">
        <w:rPr>
          <w:rFonts w:ascii="Times New Roman" w:hAnsi="Times New Roman" w:cs="Times New Roman"/>
          <w:sz w:val="28"/>
          <w:szCs w:val="28"/>
          <w:lang w:val="ru-RU"/>
        </w:rPr>
        <w:fldChar w:fldCharType="begin"/>
      </w:r>
      <w:r w:rsidRPr="00A36536">
        <w:rPr>
          <w:rFonts w:ascii="Times New Roman" w:hAnsi="Times New Roman" w:cs="Times New Roman"/>
          <w:sz w:val="28"/>
          <w:szCs w:val="28"/>
        </w:rPr>
        <w:instrText xml:space="preserve"> HYPERLINK "jl:30782136.260000%20" </w:instrText>
      </w:r>
      <w:r w:rsidR="00E57B1E" w:rsidRPr="00A36536">
        <w:rPr>
          <w:rFonts w:ascii="Times New Roman" w:hAnsi="Times New Roman" w:cs="Times New Roman"/>
          <w:sz w:val="28"/>
          <w:szCs w:val="28"/>
          <w:lang w:val="ru-RU"/>
        </w:rPr>
        <w:fldChar w:fldCharType="separate"/>
      </w:r>
      <w:r w:rsidRPr="00A36536">
        <w:rPr>
          <w:rFonts w:ascii="Times New Roman" w:hAnsi="Times New Roman" w:cs="Times New Roman"/>
          <w:sz w:val="28"/>
          <w:szCs w:val="28"/>
        </w:rPr>
        <w:t>-бабының 1), 2) және 3) тармақшаларында аталған тұлғалар орналастыруы тиіс, ал олардың болмаған жағдайында  кеден қоймасының иесі басқа кеден қоймасына орналастырылуға не осы Кодексте көзделген кедендік рәсімдермен орналастырылуға не осы Кодекстің 23</w:t>
      </w:r>
      <w:r w:rsidR="00FF4F54" w:rsidRPr="00A36536">
        <w:rPr>
          <w:rFonts w:ascii="Times New Roman" w:hAnsi="Times New Roman" w:cs="Times New Roman"/>
          <w:sz w:val="28"/>
          <w:szCs w:val="28"/>
        </w:rPr>
        <w:t>7</w:t>
      </w:r>
      <w:r w:rsidRPr="00A36536">
        <w:rPr>
          <w:rFonts w:ascii="Times New Roman" w:hAnsi="Times New Roman" w:cs="Times New Roman"/>
          <w:sz w:val="28"/>
          <w:szCs w:val="28"/>
        </w:rPr>
        <w:t>-бабы 4-тармағына сәйкес осы Кодекстің 39-тарауына сәйкес керек-жарақтар ретінде шығарылуға тиіс.</w:t>
      </w:r>
    </w:p>
    <w:p w:rsidR="006F1AD3" w:rsidRPr="00A36536" w:rsidRDefault="00E57B1E"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fldChar w:fldCharType="end"/>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FF4F54" w:rsidRPr="00A36536">
        <w:rPr>
          <w:rFonts w:ascii="Times New Roman" w:hAnsi="Times New Roman" w:cs="Times New Roman"/>
          <w:sz w:val="28"/>
          <w:szCs w:val="28"/>
        </w:rPr>
        <w:t>14</w:t>
      </w:r>
      <w:r w:rsidRPr="00A36536">
        <w:rPr>
          <w:rFonts w:ascii="Times New Roman" w:hAnsi="Times New Roman" w:cs="Times New Roman"/>
          <w:sz w:val="28"/>
          <w:szCs w:val="28"/>
        </w:rPr>
        <w:t xml:space="preserve">-бап. Еркін қойма иесінің міндеттері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Еркін қойманың иесі: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Кодекстің </w:t>
      </w:r>
      <w:r w:rsidR="00FF4F54" w:rsidRPr="00A36536">
        <w:rPr>
          <w:rFonts w:ascii="Times New Roman" w:hAnsi="Times New Roman" w:cs="Times New Roman"/>
          <w:sz w:val="28"/>
          <w:szCs w:val="28"/>
        </w:rPr>
        <w:t>510</w:t>
      </w:r>
      <w:hyperlink r:id="rId85" w:history="1">
        <w:r w:rsidRPr="00A36536">
          <w:rPr>
            <w:rStyle w:val="a4"/>
            <w:rFonts w:ascii="Times New Roman" w:hAnsi="Times New Roman" w:cs="Times New Roman"/>
            <w:color w:val="auto"/>
            <w:sz w:val="28"/>
            <w:szCs w:val="28"/>
            <w:u w:val="none"/>
          </w:rPr>
          <w:t>-бабының 1) және 2) тармақшаларында белгіленген, еркін қойма иелерінің тізіліміне енгізу шарттарын сақтауға;</w:t>
        </w:r>
      </w:hyperlink>
    </w:p>
    <w:p w:rsidR="006F1AD3" w:rsidRPr="00A36536" w:rsidRDefault="00FF4F5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6F1AD3" w:rsidRPr="00A36536">
        <w:rPr>
          <w:rFonts w:ascii="Times New Roman" w:hAnsi="Times New Roman" w:cs="Times New Roman"/>
          <w:sz w:val="28"/>
          <w:szCs w:val="28"/>
        </w:rPr>
        <w:t>) кеден қоймасында тауарлардың болуы және кеден қоймасының кедендік рәсімімен орналастырылған тауарлармен операцияларды жасау бөлігінде осы Кодекстің 23</w:t>
      </w:r>
      <w:r w:rsidRPr="00A36536">
        <w:rPr>
          <w:rFonts w:ascii="Times New Roman" w:hAnsi="Times New Roman" w:cs="Times New Roman"/>
          <w:sz w:val="28"/>
          <w:szCs w:val="28"/>
        </w:rPr>
        <w:t>6</w:t>
      </w:r>
      <w:hyperlink r:id="rId86" w:tooltip="Кеден одағының кеден кодексі (2009 жылғы 27 қарашада) (2015.08.05. берілген өзгерістер мен толықтырулармен)" w:history="1">
        <w:r w:rsidR="006F1AD3" w:rsidRPr="00A36536">
          <w:rPr>
            <w:rFonts w:ascii="Times New Roman" w:hAnsi="Times New Roman" w:cs="Times New Roman"/>
            <w:sz w:val="28"/>
            <w:szCs w:val="28"/>
          </w:rPr>
          <w:t xml:space="preserve">-бабы 2-тармағында белгіленген кеден қоймасының кедендік рәсіміне сәйкес тауарларды пайдалану </w:t>
        </w:r>
      </w:hyperlink>
      <w:r w:rsidR="006F1AD3" w:rsidRPr="00A36536">
        <w:rPr>
          <w:rFonts w:ascii="Times New Roman" w:hAnsi="Times New Roman" w:cs="Times New Roman"/>
          <w:sz w:val="28"/>
          <w:szCs w:val="28"/>
        </w:rPr>
        <w:t>шарттарын сақтауға;</w:t>
      </w:r>
    </w:p>
    <w:p w:rsidR="006F1AD3" w:rsidRPr="00A36536" w:rsidRDefault="00FF4F5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F1AD3" w:rsidRPr="00A36536">
        <w:rPr>
          <w:rFonts w:ascii="Times New Roman" w:hAnsi="Times New Roman" w:cs="Times New Roman"/>
          <w:sz w:val="28"/>
          <w:szCs w:val="28"/>
        </w:rPr>
        <w:t>) кеден қоймасындағы тауарлардың сақталуын қамтамасыз етуге;</w:t>
      </w:r>
    </w:p>
    <w:p w:rsidR="006F1AD3" w:rsidRPr="00A36536" w:rsidRDefault="00FF4F5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F1AD3" w:rsidRPr="00A36536">
        <w:rPr>
          <w:rFonts w:ascii="Times New Roman" w:hAnsi="Times New Roman" w:cs="Times New Roman"/>
          <w:sz w:val="28"/>
          <w:szCs w:val="28"/>
        </w:rPr>
        <w:t>) кедендік бақылауды жүргізу мүмкіндігін қамтамасыз етуге;</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 xml:space="preserve">5) </w:t>
      </w:r>
      <w:r w:rsidRPr="00A36536">
        <w:rPr>
          <w:rFonts w:ascii="Times New Roman" w:hAnsi="Times New Roman" w:cs="Times New Roman"/>
          <w:sz w:val="28"/>
          <w:szCs w:val="28"/>
          <w:shd w:val="clear" w:color="auto" w:fill="FFFFFF"/>
        </w:rPr>
        <w:t>кеден қоймасындағы тауарлардың есебін жүргізуге және уәкілетті орган бекіткен тәртіпте кеден органдарына мұндай тауарлар туралы есептілікті, оның ішінде ақпараттық технологияларды пайдалана отырып ұсынуға;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қоймасының қызметкерлері болып табылмайтын немесе кеден қоймасында сақталатын тауарларға қатысты өкілеттігі жоқ бөгде адамдарды кеден қоймасына кеден органдарының рұқсатынсыз кіргізбеуге;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 қоймасында сақталатын тауарларға кеден органдарының лауазымды адамдарының қолжетімділігіне қатысты кеден органдарының талаптарын орындауға;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 қоймасының жұмыс істеуі тоқтатылған жағдайда кеден қоймасына тауарларды орналастырған тұлғаларға осы қойманың жұмыс істеуін тоқтату туралы шешім қабылданған күннен кейінгі күннен бастап үш жұмыс күні ішінде мұндай шешім туралы хабарлауға;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2</w:t>
      </w:r>
      <w:r w:rsidR="00FF4F54"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кедендік баждарды, салықтарды, арнайы, демпингке қарсы, өтем баждарын төлеу бойынша міндеттерді осы Кодекстің 8</w:t>
      </w:r>
      <w:r w:rsidR="00FF4F54" w:rsidRPr="00A36536">
        <w:rPr>
          <w:rFonts w:ascii="Times New Roman" w:hAnsi="Times New Roman" w:cs="Times New Roman"/>
          <w:sz w:val="28"/>
          <w:szCs w:val="28"/>
        </w:rPr>
        <w:t>6</w:t>
      </w:r>
      <w:hyperlink r:id="rId87" w:history="1">
        <w:r w:rsidRPr="00A36536">
          <w:rPr>
            <w:rStyle w:val="a4"/>
            <w:rFonts w:ascii="Times New Roman" w:hAnsi="Times New Roman" w:cs="Times New Roman"/>
            <w:color w:val="auto"/>
            <w:sz w:val="28"/>
            <w:szCs w:val="28"/>
            <w:u w:val="none"/>
          </w:rPr>
          <w:t>-бабы 3-тармағына, 13</w:t>
        </w:r>
        <w:r w:rsidR="00FF4F54" w:rsidRPr="00A36536">
          <w:rPr>
            <w:rStyle w:val="a4"/>
            <w:rFonts w:ascii="Times New Roman" w:hAnsi="Times New Roman" w:cs="Times New Roman"/>
            <w:color w:val="auto"/>
            <w:sz w:val="28"/>
            <w:szCs w:val="28"/>
            <w:u w:val="none"/>
          </w:rPr>
          <w:t>7</w:t>
        </w:r>
        <w:hyperlink r:id="rId88" w:history="1">
          <w:r w:rsidRPr="00A36536">
            <w:rPr>
              <w:rStyle w:val="a4"/>
              <w:rFonts w:ascii="Times New Roman" w:hAnsi="Times New Roman" w:cs="Times New Roman"/>
              <w:color w:val="auto"/>
              <w:sz w:val="28"/>
              <w:szCs w:val="28"/>
              <w:u w:val="none"/>
            </w:rPr>
            <w:t>-бабы 3-тармағына және 3</w:t>
          </w:r>
          <w:r w:rsidR="00FF4F54" w:rsidRPr="00A36536">
            <w:rPr>
              <w:rStyle w:val="a4"/>
              <w:rFonts w:ascii="Times New Roman" w:hAnsi="Times New Roman" w:cs="Times New Roman"/>
              <w:color w:val="auto"/>
              <w:sz w:val="28"/>
              <w:szCs w:val="28"/>
              <w:u w:val="none"/>
            </w:rPr>
            <w:t>53</w:t>
          </w:r>
          <w:r w:rsidRPr="00A36536">
            <w:rPr>
              <w:rFonts w:ascii="Times New Roman" w:hAnsi="Times New Roman" w:cs="Times New Roman"/>
              <w:sz w:val="28"/>
              <w:szCs w:val="28"/>
            </w:rPr>
            <w:t xml:space="preserve">-бабы 4-тармағына </w:t>
          </w:r>
          <w:r w:rsidRPr="00A36536">
            <w:rPr>
              <w:rStyle w:val="a4"/>
              <w:rFonts w:ascii="Times New Roman" w:hAnsi="Times New Roman" w:cs="Times New Roman"/>
              <w:color w:val="auto"/>
              <w:sz w:val="28"/>
              <w:szCs w:val="28"/>
              <w:u w:val="none"/>
            </w:rPr>
            <w:t xml:space="preserve">сәйкес кеден органдары жолдаған хабарламада көрсетілген мерзімнің соңғы күнінен кешіктірмей </w:t>
          </w:r>
        </w:hyperlink>
      </w:hyperlink>
      <w:r w:rsidRPr="00A36536">
        <w:rPr>
          <w:rFonts w:ascii="Times New Roman" w:hAnsi="Times New Roman" w:cs="Times New Roman"/>
          <w:sz w:val="28"/>
          <w:szCs w:val="28"/>
        </w:rPr>
        <w:t xml:space="preserve"> орындауға;</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 xml:space="preserve">10) </w:t>
      </w:r>
      <w:r w:rsidRPr="00A36536">
        <w:rPr>
          <w:rFonts w:ascii="Times New Roman" w:hAnsi="Times New Roman" w:cs="Times New Roman"/>
          <w:sz w:val="28"/>
          <w:szCs w:val="28"/>
          <w:shd w:val="clear" w:color="auto" w:fill="FFFFFF"/>
        </w:rPr>
        <w:t>кеден қоймалары иелерінің тізіліміне енгізілген кезде өзі мәлімдеген мәліметтердің өзгергені туралы кеден қоймалары иелерінің тізіліміне енгізген кеден органына хабарлауға және мұндай мәліметтер өзгерген күннен бастап немесе өзіне мұндай өзгерістер белгілі болған күннен бастап бес жұмыс күні ішінде мұндай өзгерістерді растайтын құжаттарды ұсынуға;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w:t>
      </w:r>
      <w:r w:rsidRPr="00A36536">
        <w:rPr>
          <w:rStyle w:val="s0"/>
          <w:color w:val="auto"/>
          <w:sz w:val="28"/>
          <w:szCs w:val="28"/>
        </w:rPr>
        <w:t>Кеден қоймасының аумағы тек осы Кодексте белгіленген талаптарға сәйкес пайдаланылуға тиіс. Көрсетілген орындарды өзге мақсаттарда пайдалануға жол берілмейді.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FF4F54" w:rsidRPr="00A36536" w:rsidRDefault="00FF4F54"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61-тарау. Еркін </w:t>
      </w:r>
      <w:r w:rsidRPr="00A36536">
        <w:rPr>
          <w:rFonts w:ascii="Times New Roman" w:hAnsi="Times New Roman" w:cs="Times New Roman"/>
          <w:sz w:val="28"/>
          <w:szCs w:val="28"/>
          <w:shd w:val="clear" w:color="auto" w:fill="FFFFFF"/>
        </w:rPr>
        <w:t>қойма иесі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FF4F54" w:rsidRPr="00A36536">
        <w:rPr>
          <w:rFonts w:ascii="Times New Roman" w:hAnsi="Times New Roman" w:cs="Times New Roman"/>
          <w:sz w:val="28"/>
          <w:szCs w:val="28"/>
        </w:rPr>
        <w:t>15</w:t>
      </w:r>
      <w:r w:rsidRPr="00A36536">
        <w:rPr>
          <w:rFonts w:ascii="Times New Roman" w:hAnsi="Times New Roman" w:cs="Times New Roman"/>
          <w:sz w:val="28"/>
          <w:szCs w:val="28"/>
        </w:rPr>
        <w:t>-бап. Еркін қойма иесінің қызметі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1. Еркін қойманың иесі - Қазақстан Республикасының заңнамасында белгіленген тәртіппен тіркелген және </w:t>
      </w:r>
      <w:r w:rsidRPr="00A36536">
        <w:rPr>
          <w:rFonts w:ascii="Times New Roman" w:hAnsi="Times New Roman" w:cs="Times New Roman"/>
          <w:sz w:val="28"/>
          <w:szCs w:val="28"/>
        </w:rPr>
        <w:t>осы Кодекстің 5</w:t>
      </w:r>
      <w:r w:rsidR="00FF4F54" w:rsidRPr="00A36536">
        <w:rPr>
          <w:rFonts w:ascii="Times New Roman" w:hAnsi="Times New Roman" w:cs="Times New Roman"/>
          <w:sz w:val="28"/>
          <w:szCs w:val="28"/>
        </w:rPr>
        <w:t>17</w:t>
      </w:r>
      <w:r w:rsidRPr="00A36536">
        <w:rPr>
          <w:rFonts w:ascii="Times New Roman" w:hAnsi="Times New Roman" w:cs="Times New Roman"/>
          <w:sz w:val="28"/>
          <w:szCs w:val="28"/>
        </w:rPr>
        <w:t xml:space="preserve">-бабында </w:t>
      </w:r>
      <w:r w:rsidRPr="00A36536">
        <w:rPr>
          <w:rStyle w:val="s0"/>
          <w:color w:val="auto"/>
          <w:sz w:val="28"/>
          <w:szCs w:val="28"/>
        </w:rPr>
        <w:t>айқындалған шарттарға сәйкес келетін заңды тұлға.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Заңды тұлға, оны кеден органы еркін қоймалар иелерінің тізіліміне енгізгеннен кейін еркін қойманың иесі болып танылады.</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қойманың иесі осы Кодекске сәйкес еркін қойманың кедендік рәсімімен орналастырылған тауарларды еркін қоймада орналастыру мен пайдалануды жүзеге асырады.</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Еркін қойма аумағында </w:t>
      </w:r>
      <w:r w:rsidRPr="00A36536">
        <w:rPr>
          <w:rStyle w:val="s0"/>
          <w:color w:val="auto"/>
          <w:sz w:val="28"/>
          <w:szCs w:val="28"/>
        </w:rPr>
        <w:t>Қазақстан Республикасының</w:t>
      </w:r>
      <w:r w:rsidRPr="00A36536">
        <w:rPr>
          <w:rFonts w:ascii="Times New Roman" w:hAnsi="Times New Roman" w:cs="Times New Roman"/>
          <w:sz w:val="28"/>
          <w:szCs w:val="28"/>
        </w:rPr>
        <w:t xml:space="preserve"> заңнамасына сәйкес кәсіпкерлік және өзге де қызметтер жүзеге асырылуы мүмкін.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Аумақтық кеден органдары </w:t>
      </w:r>
      <w:r w:rsidRPr="00A36536">
        <w:rPr>
          <w:rStyle w:val="s0"/>
          <w:color w:val="auto"/>
          <w:sz w:val="28"/>
          <w:szCs w:val="28"/>
        </w:rPr>
        <w:t xml:space="preserve">еркін қоймалар иелерінің тізіліміне енгізгені туралы ақпаратты, сондай-ақ тиісті қызметті тоқтата тұрғаны, қайта бастағаны немесе аталған тұлғаларды тізілімінен шығарғаны туралы деректерді </w:t>
      </w:r>
      <w:r w:rsidRPr="00A36536">
        <w:rPr>
          <w:rFonts w:ascii="Times New Roman" w:hAnsi="Times New Roman" w:cs="Times New Roman"/>
          <w:sz w:val="28"/>
          <w:szCs w:val="28"/>
        </w:rPr>
        <w:t>уәкілетті органға</w:t>
      </w:r>
      <w:r w:rsidRPr="00A36536">
        <w:rPr>
          <w:rStyle w:val="s0"/>
          <w:color w:val="auto"/>
          <w:sz w:val="28"/>
          <w:szCs w:val="28"/>
        </w:rPr>
        <w:t xml:space="preserve"> жібереді</w:t>
      </w:r>
      <w:r w:rsidRPr="00A36536">
        <w:rPr>
          <w:rFonts w:ascii="Times New Roman" w:hAnsi="Times New Roman" w:cs="Times New Roman"/>
          <w:sz w:val="28"/>
          <w:szCs w:val="28"/>
        </w:rPr>
        <w:t>.</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FF4F54" w:rsidRPr="00A36536">
        <w:rPr>
          <w:rFonts w:ascii="Times New Roman" w:hAnsi="Times New Roman" w:cs="Times New Roman"/>
          <w:sz w:val="28"/>
          <w:szCs w:val="28"/>
        </w:rPr>
        <w:t>16</w:t>
      </w:r>
      <w:r w:rsidRPr="00A36536">
        <w:rPr>
          <w:rFonts w:ascii="Times New Roman" w:hAnsi="Times New Roman" w:cs="Times New Roman"/>
          <w:sz w:val="28"/>
          <w:szCs w:val="28"/>
        </w:rPr>
        <w:t>-бап. Еркін қоймалар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Күзетілетін не жеке тұлғаның кіруін бақылайтын режимі бар және шегінде осы Кодекске сәйкес еркін қойманың кедендік рәсімімен орналастырылған тауарлар, сондай-ақ осы Кодекске сәйкес өзге де тауарлар орналастырылуы мен пайдаланылуы мүмкін (осы тарауда бұдан әрі – құрылыстар, үй-жай (үй-жайлардың бөлігі) және (немесе) ашық алаңдар) ғимарат (ғимараттың бөлігі), ғимараттар кешені, жайластырылған және жабдықталған аумақтар және (немесе) ашық алаңдар еркін қоймалар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 мүше мемлекеттің тұлғасы еркін қоймалар иелерінің тізіліміне енгізген күннен кейінгі күннен бастап құрылған болып саналады.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қойманың жұмыс істеуі еркін қойманың иесін еркін қоймалар иелерінің тізілімінен шығарған күннен кейінгі күннен бастап тоқтатылады.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Еркін қойма аумағының периметрлерін қоршауға және бейне бақылау жүйесімен жарақтандыруға қойылатын талаптарды қоса алғанда, еркін қойма ретінде пайдалануға арналған немесе пайдаланылатын құрылысты, үй-жайларды (үй-жайлардың бөлігі) және (немесе) ашық алаңдарды орналастыруға, жайластыруға және жабдықтауға қойылатын талаптарды уәкілетті орган белгілейді.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Еркін қойма аумағын, мұндай аумаққа тұлғалардың қол жеткізу тәртібін  айқындауды қоса алғанда, бақылау-өткізу режимімен қамтамасыз ету уәкілетті орган белгілеген тәртіпте жүзеге асырылады.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2C1A1D" w:rsidRPr="00A36536">
        <w:rPr>
          <w:rFonts w:ascii="Times New Roman" w:hAnsi="Times New Roman" w:cs="Times New Roman"/>
          <w:sz w:val="28"/>
          <w:szCs w:val="28"/>
        </w:rPr>
        <w:t>17</w:t>
      </w:r>
      <w:r w:rsidRPr="00A36536">
        <w:rPr>
          <w:rFonts w:ascii="Times New Roman" w:hAnsi="Times New Roman" w:cs="Times New Roman"/>
          <w:sz w:val="28"/>
          <w:szCs w:val="28"/>
        </w:rPr>
        <w:t xml:space="preserve">-бап. Еркін </w:t>
      </w:r>
      <w:r w:rsidRPr="00A36536">
        <w:rPr>
          <w:rFonts w:ascii="Times New Roman" w:hAnsi="Times New Roman" w:cs="Times New Roman"/>
          <w:bCs/>
          <w:sz w:val="28"/>
          <w:szCs w:val="28"/>
        </w:rPr>
        <w:t>қоймалар иелерінің тізіліміне енгізу шарттары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w:t>
      </w:r>
      <w:r w:rsidRPr="00A36536">
        <w:rPr>
          <w:rFonts w:ascii="Times New Roman" w:hAnsi="Times New Roman" w:cs="Times New Roman"/>
          <w:sz w:val="28"/>
          <w:szCs w:val="28"/>
        </w:rPr>
        <w:t xml:space="preserve">Еркін </w:t>
      </w:r>
      <w:r w:rsidRPr="00A36536">
        <w:rPr>
          <w:rFonts w:ascii="Times New Roman" w:hAnsi="Times New Roman" w:cs="Times New Roman"/>
          <w:bCs/>
          <w:sz w:val="28"/>
          <w:szCs w:val="28"/>
        </w:rPr>
        <w:t xml:space="preserve">қойманың иесі </w:t>
      </w:r>
      <w:r w:rsidRPr="00A36536">
        <w:rPr>
          <w:rFonts w:ascii="Times New Roman" w:hAnsi="Times New Roman" w:cs="Times New Roman"/>
          <w:sz w:val="28"/>
          <w:szCs w:val="28"/>
          <w:shd w:val="clear" w:color="auto" w:fill="FFFFFF"/>
        </w:rPr>
        <w:t xml:space="preserve">ретінде қызметті жүзеге асыруға үміткер заңды тұлғаны </w:t>
      </w:r>
      <w:r w:rsidRPr="00A36536">
        <w:rPr>
          <w:rFonts w:ascii="Times New Roman" w:hAnsi="Times New Roman" w:cs="Times New Roman"/>
          <w:sz w:val="28"/>
          <w:szCs w:val="28"/>
        </w:rPr>
        <w:t xml:space="preserve">еркін </w:t>
      </w:r>
      <w:r w:rsidRPr="00A36536">
        <w:rPr>
          <w:rFonts w:ascii="Times New Roman" w:hAnsi="Times New Roman" w:cs="Times New Roman"/>
          <w:bCs/>
          <w:sz w:val="28"/>
          <w:szCs w:val="28"/>
        </w:rPr>
        <w:t xml:space="preserve">қоймалар иелерінің </w:t>
      </w:r>
      <w:r w:rsidRPr="00A36536">
        <w:rPr>
          <w:rFonts w:ascii="Times New Roman" w:hAnsi="Times New Roman" w:cs="Times New Roman"/>
          <w:sz w:val="28"/>
          <w:szCs w:val="28"/>
          <w:shd w:val="clear" w:color="auto" w:fill="FFFFFF"/>
        </w:rPr>
        <w:t>тізіліміне енгізу шарттары: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еркін қойма ретінде пайдалануға арналған </w:t>
      </w:r>
      <w:r w:rsidRPr="00A36536">
        <w:rPr>
          <w:rFonts w:ascii="Times New Roman" w:hAnsi="Times New Roman" w:cs="Times New Roman"/>
          <w:sz w:val="28"/>
          <w:szCs w:val="28"/>
          <w:shd w:val="clear" w:color="auto" w:fill="FFFFFF"/>
        </w:rPr>
        <w:t xml:space="preserve">құрылыстардың, </w:t>
      </w:r>
      <w:r w:rsidRPr="00A36536">
        <w:rPr>
          <w:rFonts w:ascii="Times New Roman" w:hAnsi="Times New Roman" w:cs="Times New Roman"/>
          <w:sz w:val="28"/>
          <w:szCs w:val="28"/>
        </w:rPr>
        <w:t>үй-жайлардың (үй-жайлардың бөлігі) және (немесе) ашық алаңдардың меншігінде, шаруашылық жүргізуінде, жедел басқаруында немесе жалға алынған болуы</w:t>
      </w:r>
      <w:r w:rsidRPr="00A36536">
        <w:rPr>
          <w:rStyle w:val="s0"/>
          <w:color w:val="auto"/>
          <w:sz w:val="28"/>
          <w:szCs w:val="28"/>
        </w:rPr>
        <w:t xml:space="preserve"> және мынадай талаптарға сай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еркін қойма ретінде пайдалануға арналған аумақ заңды тұлғаның </w:t>
      </w:r>
      <w:r w:rsidRPr="00A36536">
        <w:rPr>
          <w:rFonts w:ascii="Times New Roman" w:hAnsi="Times New Roman" w:cs="Times New Roman"/>
          <w:sz w:val="28"/>
          <w:szCs w:val="28"/>
        </w:rPr>
        <w:t xml:space="preserve">еркін </w:t>
      </w:r>
      <w:r w:rsidRPr="00A36536">
        <w:rPr>
          <w:rFonts w:ascii="Times New Roman" w:hAnsi="Times New Roman" w:cs="Times New Roman"/>
          <w:bCs/>
          <w:sz w:val="28"/>
          <w:szCs w:val="28"/>
        </w:rPr>
        <w:t xml:space="preserve">қоймалар иелерінің </w:t>
      </w:r>
      <w:r w:rsidRPr="00A36536">
        <w:rPr>
          <w:rFonts w:ascii="Times New Roman" w:hAnsi="Times New Roman" w:cs="Times New Roman"/>
          <w:sz w:val="28"/>
          <w:szCs w:val="28"/>
          <w:shd w:val="clear" w:color="auto" w:fill="FFFFFF"/>
        </w:rPr>
        <w:t xml:space="preserve">тізіліміне енгізу туралы өтінішінде </w:t>
      </w:r>
      <w:r w:rsidRPr="00A36536">
        <w:rPr>
          <w:rStyle w:val="s0"/>
          <w:color w:val="auto"/>
          <w:sz w:val="28"/>
          <w:szCs w:val="28"/>
        </w:rPr>
        <w:t>көрсетілген мақсатқа сәйкес тауарлар өндірісі және қайта өңдеу бойынша операцияларды жүзеге асыру үшін жабдықталған және жайластырылған болуы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жапсарлас тиеу-түсіру алаңдарын қоса алғанда, аумақ (бір немесе бірнеше қойма үй-жайлары мен алаңдар) біртұтас және бөлінбейтін кешен болуға және бөгде адамдардың кіруін болдырмауды қамтамасыз ететін барлық периметрі бойынша бірыңғай үздіксіз қоршауы болуға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тиеу-түсіру алаңдарын қоса алғанда, аумақ Кодекстің </w:t>
      </w:r>
      <w:bookmarkStart w:id="237" w:name="sub1001512831"/>
      <w:r w:rsidR="00E57B1E" w:rsidRPr="00A36536">
        <w:rPr>
          <w:rStyle w:val="s0"/>
          <w:color w:val="auto"/>
          <w:sz w:val="28"/>
          <w:szCs w:val="28"/>
        </w:rPr>
        <w:fldChar w:fldCharType="begin"/>
      </w:r>
      <w:r w:rsidRPr="00A36536">
        <w:rPr>
          <w:rStyle w:val="s0"/>
          <w:color w:val="auto"/>
          <w:sz w:val="28"/>
          <w:szCs w:val="28"/>
        </w:rPr>
        <w:instrText xml:space="preserve"> HYPERLINK "jl:30782136.1860300%20" </w:instrText>
      </w:r>
      <w:r w:rsidR="00E57B1E" w:rsidRPr="00A36536">
        <w:rPr>
          <w:rStyle w:val="s0"/>
          <w:color w:val="auto"/>
          <w:sz w:val="28"/>
          <w:szCs w:val="28"/>
        </w:rPr>
        <w:fldChar w:fldCharType="separate"/>
      </w:r>
      <w:r w:rsidR="002C1A1D" w:rsidRPr="00A36536">
        <w:rPr>
          <w:rStyle w:val="a4"/>
          <w:rFonts w:ascii="Times New Roman" w:hAnsi="Times New Roman" w:cs="Times New Roman"/>
          <w:color w:val="auto"/>
          <w:sz w:val="28"/>
          <w:szCs w:val="28"/>
          <w:u w:val="none"/>
        </w:rPr>
        <w:t>404</w:t>
      </w:r>
      <w:r w:rsidRPr="00A36536">
        <w:rPr>
          <w:rStyle w:val="a4"/>
          <w:rFonts w:ascii="Times New Roman" w:hAnsi="Times New Roman" w:cs="Times New Roman"/>
          <w:color w:val="auto"/>
          <w:sz w:val="28"/>
          <w:szCs w:val="28"/>
          <w:u w:val="none"/>
        </w:rPr>
        <w:t>-бабының  </w:t>
      </w:r>
      <w:r w:rsidR="002C1A1D" w:rsidRPr="00A36536">
        <w:rPr>
          <w:rStyle w:val="a4"/>
          <w:rFonts w:ascii="Times New Roman" w:hAnsi="Times New Roman" w:cs="Times New Roman"/>
          <w:color w:val="auto"/>
          <w:sz w:val="28"/>
          <w:szCs w:val="28"/>
          <w:u w:val="none"/>
        </w:rPr>
        <w:br/>
      </w:r>
      <w:r w:rsidRPr="00A36536">
        <w:rPr>
          <w:rStyle w:val="a4"/>
          <w:rFonts w:ascii="Times New Roman" w:hAnsi="Times New Roman" w:cs="Times New Roman"/>
          <w:color w:val="auto"/>
          <w:sz w:val="28"/>
          <w:szCs w:val="28"/>
          <w:u w:val="none"/>
        </w:rPr>
        <w:t>5-тармағына</w:t>
      </w:r>
      <w:r w:rsidR="00E57B1E" w:rsidRPr="00A36536">
        <w:rPr>
          <w:rStyle w:val="s0"/>
          <w:color w:val="auto"/>
          <w:sz w:val="28"/>
          <w:szCs w:val="28"/>
        </w:rPr>
        <w:fldChar w:fldCharType="end"/>
      </w:r>
      <w:bookmarkEnd w:id="237"/>
      <w:r w:rsidRPr="00A36536">
        <w:rPr>
          <w:rStyle w:val="s0"/>
          <w:color w:val="auto"/>
          <w:sz w:val="28"/>
          <w:szCs w:val="28"/>
        </w:rPr>
        <w:t xml:space="preserve"> сәйкес белгіленуі;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тауарларды тексеріп қарау үшін орындардың, оның ішінде электр жарығымен жарақтандырылған және соңғы күнтізбелік отыз күн ішінде болған оқиғалар туралы бейне ақпараттарды қарауды жүзеге асыруға мүмкіндік беретін, тәулік бойғы режимде жұмыс істейтін кеден органдарының бағдарламалық өнімімен сәйкес келетін бейне бақылау құралдарымен жабдықталған тексеріп қарау пункттерінде орналасқан жабық алаңдардың болуы тиіс. Бұл ретте тексеріп қарау орны </w:t>
      </w:r>
      <w:r w:rsidRPr="00A36536">
        <w:rPr>
          <w:rStyle w:val="s0"/>
          <w:color w:val="auto"/>
          <w:sz w:val="28"/>
          <w:szCs w:val="28"/>
        </w:rPr>
        <w:t>бейнебақылау құралдары үшін көрінбей қалатын аймақтар (учаскелер) болмауға тиіс</w:t>
      </w:r>
      <w:r w:rsidRPr="00A36536">
        <w:rPr>
          <w:rFonts w:ascii="Times New Roman" w:hAnsi="Times New Roman" w:cs="Times New Roman"/>
          <w:sz w:val="28"/>
          <w:szCs w:val="28"/>
        </w:rPr>
        <w:t>;</w:t>
      </w:r>
    </w:p>
    <w:p w:rsidR="006F1AD3" w:rsidRPr="00A36536" w:rsidRDefault="006F1AD3" w:rsidP="00C47413">
      <w:pPr>
        <w:widowControl w:val="0"/>
        <w:spacing w:after="0" w:line="240" w:lineRule="auto"/>
        <w:ind w:right="-1" w:firstLine="709"/>
        <w:jc w:val="both"/>
        <w:rPr>
          <w:rStyle w:val="s0"/>
          <w:color w:val="auto"/>
          <w:sz w:val="28"/>
          <w:szCs w:val="28"/>
        </w:rPr>
      </w:pPr>
      <w:r w:rsidRPr="00A36536">
        <w:rPr>
          <w:rStyle w:val="s0"/>
          <w:color w:val="auto"/>
          <w:sz w:val="28"/>
          <w:szCs w:val="28"/>
        </w:rPr>
        <w:t>қажетті тиеу-түсіру механизмдерінің және арнаулы техниканың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орналастырылатын тауарлардың сипатына сәйкес сертификатталған таразы жабдығының, ал арнаулы сақтау орнына газ орналастырылатын жағдайда - тиісті есептеу аспаптарының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органына жүгіну күні белгіленген мерзімде кедендік баждарды, салықтарды, арнайы, демпингке қарсы, өтем баждарын, өсімпұлдарды, пайыздарды төлеу бойынша орындалмаған міндеттердің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операцияларды жасау кезінде кеден органдарына табыс етілген мәліметтерді шаруашылық операцияларын жүргізу туралы мәліметтермен салыстыруға мүмкіндік беретін тауарларды есепке алу жүйесінің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органына жүгіну күні</w:t>
      </w:r>
      <w:r w:rsidRPr="00A36536">
        <w:rPr>
          <w:rStyle w:val="s0"/>
          <w:color w:val="auto"/>
          <w:sz w:val="28"/>
          <w:szCs w:val="28"/>
        </w:rPr>
        <w:t xml:space="preserve"> Әкімшілік құқық бұзушылықтар туралы Қазақстан Республикасы </w:t>
      </w:r>
      <w:bookmarkStart w:id="238" w:name="sub1004116679"/>
      <w:r w:rsidR="00E57B1E" w:rsidRPr="00A36536">
        <w:rPr>
          <w:rStyle w:val="s0"/>
          <w:color w:val="auto"/>
          <w:sz w:val="28"/>
          <w:szCs w:val="28"/>
        </w:rPr>
        <w:fldChar w:fldCharType="begin"/>
      </w:r>
      <w:r w:rsidRPr="00A36536">
        <w:rPr>
          <w:rStyle w:val="s0"/>
          <w:color w:val="auto"/>
          <w:sz w:val="28"/>
          <w:szCs w:val="28"/>
        </w:rPr>
        <w:instrText xml:space="preserve"> HYPERLINK "jl:31577100.0%20" </w:instrText>
      </w:r>
      <w:r w:rsidR="00E57B1E"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Кодексінің</w:t>
      </w:r>
      <w:r w:rsidR="00E57B1E" w:rsidRPr="00A36536">
        <w:rPr>
          <w:rStyle w:val="s0"/>
          <w:color w:val="auto"/>
          <w:sz w:val="28"/>
          <w:szCs w:val="28"/>
        </w:rPr>
        <w:fldChar w:fldCharType="end"/>
      </w:r>
      <w:bookmarkEnd w:id="238"/>
      <w:r w:rsidRPr="00A36536">
        <w:rPr>
          <w:rStyle w:val="s0"/>
          <w:color w:val="auto"/>
          <w:sz w:val="28"/>
          <w:szCs w:val="28"/>
        </w:rPr>
        <w:t xml:space="preserve"> </w:t>
      </w:r>
      <w:r w:rsidRPr="00A36536">
        <w:rPr>
          <w:rFonts w:ascii="Times New Roman" w:hAnsi="Times New Roman" w:cs="Times New Roman"/>
          <w:sz w:val="28"/>
          <w:szCs w:val="28"/>
        </w:rPr>
        <w:t>521, 528, 532, 533, 534, 538, 539, 540, 544, 551, 552, 555, 558-баптарына</w:t>
      </w:r>
      <w:r w:rsidRPr="00A36536">
        <w:rPr>
          <w:rStyle w:val="s0"/>
          <w:color w:val="auto"/>
          <w:sz w:val="28"/>
          <w:szCs w:val="28"/>
        </w:rPr>
        <w:t xml:space="preserve"> сәйкес Қазақстан Республикасының кеден заңнамасының нормаларын әкімшілік құқық бұзушылық туралы іс бойынша заңды күшіне енген не орындалмаған қаулының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6) электрондық шот-фактуралардың ақпараттық жүйесін пайдалану туралы шарттың (келісімнің) болуы қажет.</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w:t>
      </w:r>
      <w:r w:rsidRPr="00A36536">
        <w:rPr>
          <w:rFonts w:ascii="Times New Roman" w:hAnsi="Times New Roman" w:cs="Times New Roman"/>
          <w:sz w:val="28"/>
          <w:szCs w:val="28"/>
          <w:shd w:val="clear" w:color="auto" w:fill="FFFFFF"/>
        </w:rPr>
        <w:t xml:space="preserve">құрылыстар, </w:t>
      </w:r>
      <w:r w:rsidRPr="00A36536">
        <w:rPr>
          <w:rFonts w:ascii="Times New Roman" w:hAnsi="Times New Roman" w:cs="Times New Roman"/>
          <w:sz w:val="28"/>
          <w:szCs w:val="28"/>
        </w:rPr>
        <w:t xml:space="preserve">үй-жайлар (үй-жайдың бөлігі) және (немесе) ашық алаңдар жалға алынған болса, </w:t>
      </w:r>
      <w:r w:rsidRPr="00A36536">
        <w:rPr>
          <w:rFonts w:ascii="Times New Roman" w:hAnsi="Times New Roman" w:cs="Times New Roman"/>
          <w:bCs/>
          <w:sz w:val="28"/>
          <w:szCs w:val="28"/>
        </w:rPr>
        <w:t xml:space="preserve">егер мүше мемлекеттердің заңнамасында өзгеше белгіленбесе, </w:t>
      </w:r>
      <w:r w:rsidRPr="00A36536">
        <w:rPr>
          <w:rFonts w:ascii="Times New Roman" w:hAnsi="Times New Roman" w:cs="Times New Roman"/>
          <w:sz w:val="28"/>
          <w:szCs w:val="28"/>
        </w:rPr>
        <w:t xml:space="preserve">мұндай </w:t>
      </w:r>
      <w:r w:rsidRPr="00A36536">
        <w:rPr>
          <w:rFonts w:ascii="Times New Roman" w:hAnsi="Times New Roman" w:cs="Times New Roman"/>
          <w:sz w:val="28"/>
          <w:szCs w:val="28"/>
          <w:shd w:val="clear" w:color="auto" w:fill="FFFFFF"/>
        </w:rPr>
        <w:t xml:space="preserve">құрылыстарға, </w:t>
      </w:r>
      <w:r w:rsidRPr="00A36536">
        <w:rPr>
          <w:rFonts w:ascii="Times New Roman" w:hAnsi="Times New Roman" w:cs="Times New Roman"/>
          <w:sz w:val="28"/>
          <w:szCs w:val="28"/>
        </w:rPr>
        <w:t xml:space="preserve">үй-жайларға (үй-жайдың бөлігі) және (немесе) ашық алаңдарға қатысты жалға алу шарты </w:t>
      </w:r>
      <w:r w:rsidRPr="00A36536">
        <w:rPr>
          <w:rFonts w:ascii="Times New Roman" w:hAnsi="Times New Roman" w:cs="Times New Roman"/>
          <w:bCs/>
          <w:sz w:val="28"/>
          <w:szCs w:val="28"/>
        </w:rPr>
        <w:t xml:space="preserve">еркін қоймалар иелерінің тізіліміне енгізу туралы өтінішті беру күні кемінде </w:t>
      </w:r>
      <w:r w:rsidRPr="00A36536">
        <w:rPr>
          <w:rFonts w:ascii="Times New Roman" w:hAnsi="Times New Roman" w:cs="Times New Roman"/>
          <w:sz w:val="28"/>
          <w:szCs w:val="28"/>
        </w:rPr>
        <w:t>үш жыл мерзімге жасалуға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2C1A1D" w:rsidRPr="00A36536">
        <w:rPr>
          <w:rFonts w:ascii="Times New Roman" w:hAnsi="Times New Roman" w:cs="Times New Roman"/>
          <w:sz w:val="28"/>
          <w:szCs w:val="28"/>
        </w:rPr>
        <w:t>18</w:t>
      </w:r>
      <w:r w:rsidRPr="00A36536">
        <w:rPr>
          <w:rFonts w:ascii="Times New Roman" w:hAnsi="Times New Roman" w:cs="Times New Roman"/>
          <w:sz w:val="28"/>
          <w:szCs w:val="28"/>
        </w:rPr>
        <w:t xml:space="preserve">-бап. Еркін </w:t>
      </w:r>
      <w:r w:rsidRPr="00A36536">
        <w:rPr>
          <w:rFonts w:ascii="Times New Roman" w:hAnsi="Times New Roman" w:cs="Times New Roman"/>
          <w:bCs/>
          <w:sz w:val="28"/>
          <w:szCs w:val="28"/>
        </w:rPr>
        <w:t>қоймалар иелерінің тізіліміне енгізу тәртібі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1. Кеден қоймалары иелерінің тізіліміне енгізу туралы өтініш уәкілетті орган бекіткен нысанда ұсынылады.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Кеден қоймалары иелерінің тізіліміне енгізу туралы </w:t>
      </w:r>
      <w:bookmarkStart w:id="239" w:name="sub1005053739"/>
      <w:r w:rsidR="00E57B1E" w:rsidRPr="00A36536">
        <w:rPr>
          <w:rStyle w:val="s0"/>
          <w:color w:val="auto"/>
          <w:sz w:val="28"/>
          <w:szCs w:val="28"/>
        </w:rPr>
        <w:fldChar w:fldCharType="begin"/>
      </w:r>
      <w:r w:rsidRPr="00A36536">
        <w:rPr>
          <w:rStyle w:val="s0"/>
          <w:color w:val="auto"/>
          <w:sz w:val="28"/>
          <w:szCs w:val="28"/>
        </w:rPr>
        <w:instrText xml:space="preserve"> HYPERLINK "jl:36382828.4%20" </w:instrText>
      </w:r>
      <w:r w:rsidR="00E57B1E"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өтінішті</w:t>
      </w:r>
      <w:r w:rsidR="00E57B1E" w:rsidRPr="00A36536">
        <w:rPr>
          <w:rStyle w:val="s0"/>
          <w:color w:val="auto"/>
          <w:sz w:val="28"/>
          <w:szCs w:val="28"/>
        </w:rPr>
        <w:fldChar w:fldCharType="end"/>
      </w:r>
      <w:bookmarkEnd w:id="239"/>
      <w:r w:rsidRPr="00A36536">
        <w:rPr>
          <w:rStyle w:val="s0"/>
          <w:color w:val="auto"/>
          <w:sz w:val="28"/>
          <w:szCs w:val="28"/>
        </w:rPr>
        <w:t xml:space="preserve"> заңды тұлға электрондық құжат </w:t>
      </w:r>
      <w:r w:rsidR="00832242">
        <w:rPr>
          <w:rStyle w:val="s0"/>
          <w:color w:val="auto"/>
          <w:sz w:val="28"/>
          <w:szCs w:val="28"/>
        </w:rPr>
        <w:t>түрінде</w:t>
      </w:r>
      <w:r w:rsidRPr="00A36536">
        <w:rPr>
          <w:rStyle w:val="s0"/>
          <w:color w:val="auto"/>
          <w:sz w:val="28"/>
          <w:szCs w:val="28"/>
        </w:rPr>
        <w:t xml:space="preserve"> беруге құқылы.</w:t>
      </w:r>
    </w:p>
    <w:p w:rsidR="006F1AD3" w:rsidRPr="00A36536" w:rsidRDefault="006F1AD3" w:rsidP="00C47413">
      <w:pPr>
        <w:widowControl w:val="0"/>
        <w:spacing w:after="0" w:line="240" w:lineRule="auto"/>
        <w:ind w:right="-1" w:firstLine="709"/>
        <w:jc w:val="both"/>
        <w:rPr>
          <w:rStyle w:val="s0"/>
          <w:color w:val="auto"/>
          <w:sz w:val="28"/>
          <w:szCs w:val="28"/>
        </w:rPr>
      </w:pPr>
      <w:r w:rsidRPr="00A36536">
        <w:rPr>
          <w:rStyle w:val="s0"/>
          <w:color w:val="auto"/>
          <w:sz w:val="28"/>
          <w:szCs w:val="28"/>
        </w:rPr>
        <w:t>2. Өтінішті еркін қойма құрылатын қызмет аймағында аумақтық кеден органы оны аумақтық уәкілетті органда тіркеген күннен бастап күнтізбелік он жұмыс күні ішінде қарайды.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3. Аумақтық кеден органының лауазымды адамы осы Кодекстің </w:t>
      </w:r>
      <w:bookmarkStart w:id="240" w:name="sub1001512832"/>
      <w:r w:rsidR="002C1A1D" w:rsidRPr="00A36536">
        <w:rPr>
          <w:rStyle w:val="s0"/>
          <w:color w:val="auto"/>
          <w:sz w:val="28"/>
          <w:szCs w:val="28"/>
        </w:rPr>
        <w:br/>
      </w:r>
      <w:hyperlink r:id="rId89" w:history="1">
        <w:r w:rsidRPr="00A36536">
          <w:rPr>
            <w:rStyle w:val="a4"/>
            <w:rFonts w:ascii="Times New Roman" w:hAnsi="Times New Roman" w:cs="Times New Roman"/>
            <w:color w:val="auto"/>
            <w:sz w:val="28"/>
            <w:szCs w:val="28"/>
            <w:u w:val="none"/>
          </w:rPr>
          <w:t>4</w:t>
        </w:r>
        <w:r w:rsidR="002C1A1D" w:rsidRPr="00A36536">
          <w:rPr>
            <w:rStyle w:val="a4"/>
            <w:rFonts w:ascii="Times New Roman" w:hAnsi="Times New Roman" w:cs="Times New Roman"/>
            <w:color w:val="auto"/>
            <w:sz w:val="28"/>
            <w:szCs w:val="28"/>
            <w:u w:val="none"/>
          </w:rPr>
          <w:t>15</w:t>
        </w:r>
        <w:r w:rsidRPr="00A36536">
          <w:rPr>
            <w:rStyle w:val="a4"/>
            <w:rFonts w:ascii="Times New Roman" w:hAnsi="Times New Roman" w:cs="Times New Roman"/>
            <w:color w:val="auto"/>
            <w:sz w:val="28"/>
            <w:szCs w:val="28"/>
            <w:u w:val="none"/>
          </w:rPr>
          <w:t>-бабының 3-тармағына</w:t>
        </w:r>
      </w:hyperlink>
      <w:bookmarkEnd w:id="240"/>
      <w:r w:rsidRPr="00A36536">
        <w:rPr>
          <w:rStyle w:val="s0"/>
          <w:color w:val="auto"/>
          <w:sz w:val="28"/>
          <w:szCs w:val="28"/>
        </w:rPr>
        <w:t xml:space="preserve"> сәйкес өтініш берушінің мәлімдеген Еркін қоймасының үй-жайлары мен аумақтарының осы Кодекстің </w:t>
      </w:r>
      <w:bookmarkStart w:id="241" w:name="sub1004932178"/>
      <w:r w:rsidR="00E57B1E" w:rsidRPr="00A36536">
        <w:rPr>
          <w:rStyle w:val="s0"/>
          <w:color w:val="auto"/>
          <w:sz w:val="28"/>
          <w:szCs w:val="28"/>
        </w:rPr>
        <w:fldChar w:fldCharType="begin"/>
      </w:r>
      <w:r w:rsidRPr="00A36536">
        <w:rPr>
          <w:rStyle w:val="s0"/>
          <w:color w:val="auto"/>
          <w:sz w:val="28"/>
          <w:szCs w:val="28"/>
        </w:rPr>
        <w:instrText xml:space="preserve"> HYPERLINK "jl:30782136.470101.1004932178_1" \o "\«Қазақстан Республикасындағы кеден ісі туралы\» Қазақстан Республикасынның 2010 жылғы 30 маусымдағы № 296-IV Кодексі (2016.28.12. берілген өзгерістер мен толықтырулармен)" </w:instrText>
      </w:r>
      <w:r w:rsidR="00E57B1E"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5</w:t>
      </w:r>
      <w:r w:rsidR="002C1A1D" w:rsidRPr="00A36536">
        <w:rPr>
          <w:rStyle w:val="a4"/>
          <w:rFonts w:ascii="Times New Roman" w:hAnsi="Times New Roman" w:cs="Times New Roman"/>
          <w:color w:val="auto"/>
          <w:sz w:val="28"/>
          <w:szCs w:val="28"/>
          <w:u w:val="none"/>
        </w:rPr>
        <w:t>17</w:t>
      </w:r>
      <w:r w:rsidRPr="00A36536">
        <w:rPr>
          <w:rStyle w:val="a4"/>
          <w:rFonts w:ascii="Times New Roman" w:hAnsi="Times New Roman" w:cs="Times New Roman"/>
          <w:color w:val="auto"/>
          <w:sz w:val="28"/>
          <w:szCs w:val="28"/>
          <w:u w:val="none"/>
        </w:rPr>
        <w:t xml:space="preserve">-бабы </w:t>
      </w:r>
      <w:r w:rsidR="002C1A1D" w:rsidRPr="00A36536">
        <w:rPr>
          <w:rStyle w:val="a4"/>
          <w:rFonts w:ascii="Times New Roman" w:hAnsi="Times New Roman" w:cs="Times New Roman"/>
          <w:color w:val="auto"/>
          <w:sz w:val="28"/>
          <w:szCs w:val="28"/>
          <w:u w:val="none"/>
        </w:rPr>
        <w:br/>
      </w:r>
      <w:r w:rsidRPr="00A36536">
        <w:rPr>
          <w:rStyle w:val="a4"/>
          <w:rFonts w:ascii="Times New Roman" w:hAnsi="Times New Roman" w:cs="Times New Roman"/>
          <w:color w:val="auto"/>
          <w:sz w:val="28"/>
          <w:szCs w:val="28"/>
          <w:u w:val="none"/>
        </w:rPr>
        <w:t>1-тармағының 1) тармақшасында</w:t>
      </w:r>
      <w:r w:rsidR="00E57B1E" w:rsidRPr="00A36536">
        <w:rPr>
          <w:rStyle w:val="s0"/>
          <w:color w:val="auto"/>
          <w:sz w:val="28"/>
          <w:szCs w:val="28"/>
        </w:rPr>
        <w:fldChar w:fldCharType="end"/>
      </w:r>
      <w:bookmarkEnd w:id="241"/>
      <w:r w:rsidRPr="00A36536">
        <w:rPr>
          <w:rStyle w:val="s0"/>
          <w:color w:val="auto"/>
          <w:sz w:val="28"/>
          <w:szCs w:val="28"/>
        </w:rPr>
        <w:t xml:space="preserve"> айқындалған талаптарға сәйкестігін үш жұмыс күнінен кешіктірмей </w:t>
      </w:r>
      <w:r w:rsidRPr="00A36536">
        <w:rPr>
          <w:rFonts w:ascii="Times New Roman" w:hAnsi="Times New Roman" w:cs="Times New Roman"/>
          <w:sz w:val="28"/>
          <w:szCs w:val="28"/>
        </w:rPr>
        <w:t>кедендік тексеру жүргізеді және кедендік тексерудің тиісті актісін ресімдейді. Қарап-тексеруді жүргізу кезінде өтініш беруші кеден органының аумақтық кеден органының лауазымды адамына түпнұсқаларын көрсете отырып, мынадай құжаттардың:</w:t>
      </w:r>
      <w:r w:rsidR="00E57B1E" w:rsidRPr="00A36536">
        <w:rPr>
          <w:rFonts w:ascii="Times New Roman" w:hAnsi="Times New Roman" w:cs="Times New Roman"/>
          <w:sz w:val="28"/>
          <w:szCs w:val="28"/>
        </w:rPr>
        <w:fldChar w:fldCharType="begin"/>
      </w:r>
      <w:r w:rsidRPr="00A36536">
        <w:rPr>
          <w:rFonts w:ascii="Times New Roman" w:hAnsi="Times New Roman" w:cs="Times New Roman"/>
          <w:sz w:val="28"/>
          <w:szCs w:val="28"/>
        </w:rPr>
        <w:instrText xml:space="preserve"> LINK Word.Document.12 "C:\\Users\\Пользователь2\\Downloads\\Проект ТК РК 10 января Полный текст.docx" "OLE_LINK1" \a \r  \* MERGEFORMAT </w:instrText>
      </w:r>
      <w:r w:rsidR="00E57B1E" w:rsidRPr="00A36536">
        <w:rPr>
          <w:rFonts w:ascii="Times New Roman" w:hAnsi="Times New Roman" w:cs="Times New Roman"/>
          <w:sz w:val="28"/>
          <w:szCs w:val="28"/>
        </w:rPr>
        <w:fldChar w:fldCharType="separate"/>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еркін қойма ретінде пайдалануға арналған </w:t>
      </w:r>
      <w:r w:rsidRPr="00A36536">
        <w:rPr>
          <w:rFonts w:ascii="Times New Roman" w:hAnsi="Times New Roman" w:cs="Times New Roman"/>
          <w:sz w:val="28"/>
          <w:szCs w:val="28"/>
          <w:shd w:val="clear" w:color="auto" w:fill="FFFFFF"/>
        </w:rPr>
        <w:t xml:space="preserve">құрылыстардың, </w:t>
      </w:r>
      <w:r w:rsidRPr="00A36536">
        <w:rPr>
          <w:rFonts w:ascii="Times New Roman" w:hAnsi="Times New Roman" w:cs="Times New Roman"/>
          <w:sz w:val="28"/>
          <w:szCs w:val="28"/>
        </w:rPr>
        <w:t>үй-жайлардың (үй-жайлардың бөлігі) және (немесе) ашық алаңдардың меншігінде, шаруашылық жүргізуінде, жедел басқаруында немесе жалға алынған құқығын растайтын;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қоймалардың иелері бекіткен және аумақтық кеден органымен келісілген, Еркін қоймасы ретінде мәлімделген үй-жайлар мен аумақтардың жоспарларының, сызбаларының;</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қажетті тиеу-түсіру механизмдері мен арнаулы техниканы, сондай-ақ орналастырылатын тауарлар мен көлік құралдарының сипатына сай келетін сертификатталған таразы жабдығын иелену, пайдалану және (немесе) билік ету құқығын растайтын құжаттар.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6F1AD3" w:rsidRPr="00A36536" w:rsidRDefault="00E57B1E" w:rsidP="00C47413">
      <w:pPr>
        <w:widowControl w:val="0"/>
        <w:spacing w:after="0" w:line="240" w:lineRule="auto"/>
        <w:ind w:right="-1" w:firstLine="709"/>
        <w:jc w:val="both"/>
        <w:rPr>
          <w:rStyle w:val="s0"/>
          <w:color w:val="auto"/>
          <w:sz w:val="28"/>
          <w:szCs w:val="28"/>
        </w:rPr>
      </w:pPr>
      <w:r w:rsidRPr="00A36536">
        <w:rPr>
          <w:rFonts w:ascii="Times New Roman" w:hAnsi="Times New Roman" w:cs="Times New Roman"/>
          <w:sz w:val="28"/>
          <w:szCs w:val="28"/>
        </w:rPr>
        <w:fldChar w:fldCharType="end"/>
      </w:r>
      <w:r w:rsidR="006F1AD3" w:rsidRPr="00A36536">
        <w:rPr>
          <w:rStyle w:val="s0"/>
          <w:color w:val="auto"/>
          <w:sz w:val="28"/>
          <w:szCs w:val="28"/>
        </w:rPr>
        <w:t xml:space="preserve">Үй-жайлар мен аумақтарды кедендік </w:t>
      </w:r>
      <w:r w:rsidR="006F1AD3" w:rsidRPr="00A36536">
        <w:rPr>
          <w:rFonts w:ascii="Times New Roman" w:hAnsi="Times New Roman" w:cs="Times New Roman"/>
          <w:sz w:val="28"/>
          <w:szCs w:val="28"/>
        </w:rPr>
        <w:t xml:space="preserve">тексеру </w:t>
      </w:r>
      <w:r w:rsidR="006F1AD3" w:rsidRPr="00A36536">
        <w:rPr>
          <w:rStyle w:val="s0"/>
          <w:color w:val="auto"/>
          <w:sz w:val="28"/>
          <w:szCs w:val="28"/>
        </w:rPr>
        <w:t xml:space="preserve">аяқталған соң кедендік </w:t>
      </w:r>
      <w:r w:rsidR="006F1AD3" w:rsidRPr="00A36536">
        <w:rPr>
          <w:rFonts w:ascii="Times New Roman" w:hAnsi="Times New Roman" w:cs="Times New Roman"/>
          <w:sz w:val="28"/>
          <w:szCs w:val="28"/>
        </w:rPr>
        <w:t>тексеру</w:t>
      </w:r>
      <w:r w:rsidR="006F1AD3" w:rsidRPr="00A36536">
        <w:rPr>
          <w:rStyle w:val="s0"/>
          <w:color w:val="auto"/>
          <w:sz w:val="28"/>
          <w:szCs w:val="28"/>
        </w:rPr>
        <w:t xml:space="preserve"> актісінің екінші данасы заңды тұлғаға табыс етіледі.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баптың 3-тармағы 2) тармақшасында көзделген құжаттарды кеден органымен келісу аумақтық кеден органы басшысының, ол уәкілеттік берген аумақтық кеден органы басшысының орынбасары не олардың орнын </w:t>
      </w:r>
      <w:r w:rsidRPr="00A36536">
        <w:rPr>
          <w:rStyle w:val="s0"/>
          <w:color w:val="auto"/>
          <w:sz w:val="28"/>
          <w:szCs w:val="28"/>
        </w:rPr>
        <w:t>алмастыратын</w:t>
      </w:r>
      <w:r w:rsidRPr="00A36536">
        <w:rPr>
          <w:rFonts w:ascii="Times New Roman" w:hAnsi="Times New Roman" w:cs="Times New Roman"/>
          <w:sz w:val="28"/>
          <w:szCs w:val="28"/>
        </w:rPr>
        <w:t xml:space="preserve"> адамдар осындай құжаттарға келіскені туралы жазбаша белгі қою жолымен үй-жайлар мен аумақтарды кедендік қарап-тексеруді жүргізгеннен кейін жүзеге асырылады.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w:t>
      </w:r>
      <w:r w:rsidRPr="00A36536">
        <w:rPr>
          <w:rStyle w:val="s0"/>
          <w:color w:val="auto"/>
          <w:sz w:val="28"/>
          <w:szCs w:val="28"/>
        </w:rPr>
        <w:t xml:space="preserve">Тізілімге енгізу туралы шешім </w:t>
      </w:r>
      <w:r w:rsidRPr="00A36536">
        <w:rPr>
          <w:rFonts w:ascii="Times New Roman" w:hAnsi="Times New Roman" w:cs="Times New Roman"/>
          <w:sz w:val="28"/>
          <w:szCs w:val="28"/>
        </w:rPr>
        <w:t xml:space="preserve">аумақтық кеден орган </w:t>
      </w:r>
      <w:r w:rsidRPr="00A36536">
        <w:rPr>
          <w:rStyle w:val="s0"/>
          <w:color w:val="auto"/>
          <w:sz w:val="28"/>
          <w:szCs w:val="28"/>
        </w:rPr>
        <w:t xml:space="preserve">басшысының не оны алмастыратын адамның, </w:t>
      </w:r>
      <w:r w:rsidRPr="00A36536">
        <w:rPr>
          <w:rFonts w:ascii="Times New Roman" w:hAnsi="Times New Roman" w:cs="Times New Roman"/>
          <w:sz w:val="28"/>
          <w:szCs w:val="28"/>
        </w:rPr>
        <w:t>аумақтық кеден органының басшысы орынбасарының</w:t>
      </w:r>
      <w:r w:rsidRPr="00A36536">
        <w:rPr>
          <w:rStyle w:val="s0"/>
          <w:color w:val="auto"/>
          <w:sz w:val="28"/>
          <w:szCs w:val="28"/>
        </w:rPr>
        <w:t xml:space="preserve"> бұйрығымен ресімделеді және бұйрық қабылданған күннен бастап күшіне енеді.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5. Еркін қоймалары иелерінің тізіліміне енгізуден бас тарту туралы шешім осы баптың 3-тармағында көрсетілген барлық құжаттар ұсынылмаған немесе өтініш беруші осы Кодекстің </w:t>
      </w:r>
      <w:bookmarkStart w:id="242" w:name="sub1001505500"/>
      <w:r w:rsidR="00E57B1E" w:rsidRPr="00A36536">
        <w:rPr>
          <w:rStyle w:val="s0"/>
          <w:color w:val="auto"/>
          <w:sz w:val="28"/>
          <w:szCs w:val="28"/>
        </w:rPr>
        <w:fldChar w:fldCharType="begin"/>
      </w:r>
      <w:r w:rsidRPr="00A36536">
        <w:rPr>
          <w:rStyle w:val="s0"/>
          <w:color w:val="auto"/>
          <w:sz w:val="28"/>
          <w:szCs w:val="28"/>
        </w:rPr>
        <w:instrText xml:space="preserve"> HYPERLINK "jl:30782136.470000%20" </w:instrText>
      </w:r>
      <w:r w:rsidR="00E57B1E"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5</w:t>
      </w:r>
      <w:r w:rsidR="002C1A1D" w:rsidRPr="00A36536">
        <w:rPr>
          <w:rStyle w:val="a4"/>
          <w:rFonts w:ascii="Times New Roman" w:hAnsi="Times New Roman" w:cs="Times New Roman"/>
          <w:color w:val="auto"/>
          <w:sz w:val="28"/>
          <w:szCs w:val="28"/>
          <w:u w:val="none"/>
        </w:rPr>
        <w:t>17</w:t>
      </w:r>
      <w:r w:rsidRPr="00A36536">
        <w:rPr>
          <w:rStyle w:val="a4"/>
          <w:rFonts w:ascii="Times New Roman" w:hAnsi="Times New Roman" w:cs="Times New Roman"/>
          <w:color w:val="auto"/>
          <w:sz w:val="28"/>
          <w:szCs w:val="28"/>
          <w:u w:val="none"/>
        </w:rPr>
        <w:t>-бабында</w:t>
      </w:r>
      <w:r w:rsidR="00E57B1E" w:rsidRPr="00A36536">
        <w:rPr>
          <w:rStyle w:val="s0"/>
          <w:color w:val="auto"/>
          <w:sz w:val="28"/>
          <w:szCs w:val="28"/>
        </w:rPr>
        <w:fldChar w:fldCharType="end"/>
      </w:r>
      <w:bookmarkEnd w:id="242"/>
      <w:r w:rsidRPr="00A36536">
        <w:rPr>
          <w:rStyle w:val="s0"/>
          <w:color w:val="auto"/>
          <w:sz w:val="28"/>
          <w:szCs w:val="28"/>
        </w:rPr>
        <w:t xml:space="preserve"> белгіленген талаптарға сай келмеген жағдайларда қабылданады.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Аталған бұзушылықтарды өтініш беруші жойғаннан кейін өтініш осы Кодексте белгіленген тәртіппен қаралады.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bookmarkStart w:id="243" w:name="SUB480700"/>
      <w:bookmarkEnd w:id="243"/>
      <w:r w:rsidRPr="00A36536">
        <w:rPr>
          <w:rFonts w:ascii="Times New Roman" w:hAnsi="Times New Roman" w:cs="Times New Roman"/>
          <w:sz w:val="28"/>
          <w:szCs w:val="28"/>
        </w:rPr>
        <w:t>6. Тұлғаны кеден қоймалары иелерінің тізіліміне енгізген немесе енгізуден бас тартылған жағдайда аумақтық кеден органы өтініш берушіні жазбаша нысанда хабардар етеді.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1"/>
          <w:b w:val="0"/>
          <w:color w:val="auto"/>
        </w:rPr>
        <w:t>5</w:t>
      </w:r>
      <w:r w:rsidR="002C1A1D" w:rsidRPr="00A36536">
        <w:rPr>
          <w:rStyle w:val="s1"/>
          <w:b w:val="0"/>
          <w:color w:val="auto"/>
        </w:rPr>
        <w:t>19</w:t>
      </w:r>
      <w:r w:rsidRPr="00A36536">
        <w:rPr>
          <w:rStyle w:val="s1"/>
          <w:b w:val="0"/>
          <w:color w:val="auto"/>
        </w:rPr>
        <w:t>-бап. Еркін қойманың иесі ретінде заңды тұлғаның қызметін тоқтата тұру және қайта бастау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w:t>
      </w:r>
      <w:r w:rsidRPr="00A36536">
        <w:rPr>
          <w:rStyle w:val="s1"/>
          <w:b w:val="0"/>
          <w:color w:val="auto"/>
        </w:rPr>
        <w:t xml:space="preserve">Еркін қойманың иесі ретінде заңды тұлғаның қызметі мынадай жағдайларда </w:t>
      </w:r>
      <w:r w:rsidRPr="00A36536">
        <w:rPr>
          <w:rFonts w:ascii="Times New Roman" w:hAnsi="Times New Roman" w:cs="Times New Roman"/>
          <w:sz w:val="28"/>
          <w:szCs w:val="28"/>
        </w:rPr>
        <w:t>тоқтатыла тұрады: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аумақтық кеден органы осы Кодекстің </w:t>
      </w:r>
      <w:r w:rsidR="002C1A1D" w:rsidRPr="00A36536">
        <w:rPr>
          <w:rFonts w:ascii="Times New Roman" w:hAnsi="Times New Roman" w:cs="Times New Roman"/>
          <w:sz w:val="28"/>
          <w:szCs w:val="28"/>
        </w:rPr>
        <w:t>517</w:t>
      </w:r>
      <w:r w:rsidRPr="00A36536">
        <w:rPr>
          <w:rFonts w:ascii="Times New Roman" w:hAnsi="Times New Roman" w:cs="Times New Roman"/>
          <w:sz w:val="28"/>
          <w:szCs w:val="28"/>
        </w:rPr>
        <w:t xml:space="preserve">-бабы 1-тармағының 1), 3), 6) тармақшаларында көзделген, </w:t>
      </w:r>
      <w:r w:rsidRPr="00A36536">
        <w:rPr>
          <w:rStyle w:val="s1"/>
          <w:b w:val="0"/>
          <w:color w:val="auto"/>
        </w:rPr>
        <w:t>еркін қоймалар иелерінің</w:t>
      </w:r>
      <w:r w:rsidRPr="00A36536">
        <w:rPr>
          <w:rFonts w:ascii="Times New Roman" w:hAnsi="Times New Roman" w:cs="Times New Roman"/>
          <w:sz w:val="28"/>
          <w:szCs w:val="28"/>
        </w:rPr>
        <w:t xml:space="preserve"> тізіліміне енгізу шарттарын  бұзғанын анықтаған кезде;</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3) осы Кодекстің 8</w:t>
      </w:r>
      <w:r w:rsidR="002C1A1D" w:rsidRPr="00A36536">
        <w:rPr>
          <w:rFonts w:ascii="Times New Roman" w:hAnsi="Times New Roman" w:cs="Times New Roman"/>
          <w:b w:val="0"/>
          <w:color w:val="auto"/>
          <w:sz w:val="28"/>
          <w:szCs w:val="28"/>
        </w:rPr>
        <w:t>6</w:t>
      </w:r>
      <w:r w:rsidRPr="00A36536">
        <w:rPr>
          <w:rFonts w:ascii="Times New Roman" w:hAnsi="Times New Roman" w:cs="Times New Roman"/>
          <w:b w:val="0"/>
          <w:color w:val="auto"/>
          <w:sz w:val="28"/>
          <w:szCs w:val="28"/>
        </w:rPr>
        <w:t>-бабының 3-тармағына және 13</w:t>
      </w:r>
      <w:r w:rsidR="002C1A1D" w:rsidRPr="00A36536">
        <w:rPr>
          <w:rFonts w:ascii="Times New Roman" w:hAnsi="Times New Roman" w:cs="Times New Roman"/>
          <w:b w:val="0"/>
          <w:color w:val="auto"/>
          <w:sz w:val="28"/>
          <w:szCs w:val="28"/>
        </w:rPr>
        <w:t>7</w:t>
      </w:r>
      <w:r w:rsidRPr="00A36536">
        <w:rPr>
          <w:rFonts w:ascii="Times New Roman" w:hAnsi="Times New Roman" w:cs="Times New Roman"/>
          <w:b w:val="0"/>
          <w:color w:val="auto"/>
          <w:sz w:val="28"/>
          <w:szCs w:val="28"/>
        </w:rPr>
        <w:t xml:space="preserve">-бабының </w:t>
      </w:r>
      <w:r w:rsidR="002C1A1D"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3-тармағына сәйкес кеден органы жолдаған хабарламада көрсетілген мерзімде осы Кодекстің 5</w:t>
      </w:r>
      <w:r w:rsidR="002C1A1D" w:rsidRPr="00A36536">
        <w:rPr>
          <w:rFonts w:ascii="Times New Roman" w:hAnsi="Times New Roman" w:cs="Times New Roman"/>
          <w:b w:val="0"/>
          <w:color w:val="auto"/>
          <w:sz w:val="28"/>
          <w:szCs w:val="28"/>
        </w:rPr>
        <w:t>21</w:t>
      </w:r>
      <w:r w:rsidRPr="00A36536">
        <w:rPr>
          <w:rFonts w:ascii="Times New Roman" w:hAnsi="Times New Roman" w:cs="Times New Roman"/>
          <w:b w:val="0"/>
          <w:color w:val="auto"/>
          <w:sz w:val="28"/>
          <w:szCs w:val="28"/>
        </w:rPr>
        <w:t>-бабы 1-тармағының 7) тармақшасында көзделген міндеттерді орындамаған не тиісінше орындамаған кезде;</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Кодекстің 5</w:t>
      </w:r>
      <w:r w:rsidR="002C1A1D" w:rsidRPr="00A36536">
        <w:rPr>
          <w:rFonts w:ascii="Times New Roman" w:hAnsi="Times New Roman" w:cs="Times New Roman"/>
          <w:b w:val="0"/>
          <w:color w:val="auto"/>
          <w:sz w:val="28"/>
          <w:szCs w:val="28"/>
        </w:rPr>
        <w:t>21</w:t>
      </w:r>
      <w:r w:rsidRPr="00A36536">
        <w:rPr>
          <w:rFonts w:ascii="Times New Roman" w:hAnsi="Times New Roman" w:cs="Times New Roman"/>
          <w:b w:val="0"/>
          <w:color w:val="auto"/>
          <w:sz w:val="28"/>
          <w:szCs w:val="28"/>
        </w:rPr>
        <w:t xml:space="preserve">-бабы 1-тармағының 1), 3), 4), 5), </w:t>
      </w:r>
      <w:r w:rsidR="002C1A1D"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6) тармақшаларында көзделген міндеттерді орындамаған жағдайда;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 1997 жылғы 16 шілдедегі Қазақстан Республикасының Қылмыстық кодексінің 209, 214 және 250-баптарына, сондай-ақ 2014 жылғы 3 шілдедегі Қазақстан Республикасының Қылмыстық кодексінің 234, 236 және 286-баптарына сәйкес еркін қойманың иесі ретіндегі қызметінің шеңберінде еркін қойма иесінің басшысы, бас бухгалтері болып табылатын жеке тұлғаларға қатысты қылмыстық іс қозғау.</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2. Еркін қойма иесінің қызметі осы баптың 1-тармағының 1) тармақшасында белгіленген негіздер бойынша алты айға дейінгі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Еркін қойма иесінің қызметі осы баптың 1-тармағының 2), 3), 4) тармақшаларында белгіленген негіздер бойынша еркін қоймалары иелерінің тізіліміне енгізілген тұлғаның қызметін тоқтатуға алып келген себептерді жою үшін қажетті мерзімге, бірақ күнтізбелік жүз жиырма күннен аспайтын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Еркін қойма иесінің қызметі осы баптың 1-тармағының 5) тармақшасында белгіленген негіздер бойынша: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жауапкершіліктен босату туралы соттың шешімі;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жауапкершілікке тарту туралы соттың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қылмыстық іс бойынша өндірісті тоқтату туралы соттың немесе уәкілетті мемлекеттік органның (лауазымды тұлғаның) шешімі заңды күшіне енгенге дейінгі мерзімге тоқтатылады.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3. Еркін қойма иесінің қызметін тоқтата тұру туралы шешім </w:t>
      </w:r>
      <w:r w:rsidRPr="00A36536">
        <w:rPr>
          <w:rFonts w:ascii="Times New Roman" w:hAnsi="Times New Roman" w:cs="Times New Roman"/>
          <w:bCs/>
          <w:color w:val="auto"/>
          <w:sz w:val="28"/>
          <w:szCs w:val="28"/>
          <w:lang w:val="kk-KZ"/>
        </w:rPr>
        <w:t>кеден органы басшысының не оны алмастыратын адамның не уақытша сақтау қоймалары иелерінің тізіліміне заңды тұлғаны енгізген кеден органы басшысы орынбасарының бұйрығымен</w:t>
      </w:r>
      <w:r w:rsidRPr="00A36536">
        <w:rPr>
          <w:rFonts w:ascii="Times New Roman" w:hAnsi="Times New Roman" w:cs="Times New Roman"/>
          <w:color w:val="auto"/>
          <w:sz w:val="28"/>
          <w:szCs w:val="28"/>
          <w:lang w:val="kk-KZ"/>
        </w:rPr>
        <w:t xml:space="preserve">: </w:t>
      </w:r>
    </w:p>
    <w:p w:rsidR="006F1AD3" w:rsidRPr="00A36536" w:rsidRDefault="006F1AD3" w:rsidP="00C47413">
      <w:pPr>
        <w:pStyle w:val="a7"/>
        <w:widowControl w:val="0"/>
        <w:ind w:left="0" w:right="-1" w:firstLine="709"/>
        <w:jc w:val="both"/>
        <w:rPr>
          <w:rFonts w:ascii="Times New Roman" w:hAnsi="Times New Roman"/>
          <w:bCs/>
          <w:color w:val="auto"/>
          <w:sz w:val="28"/>
          <w:szCs w:val="28"/>
          <w:lang w:val="kk-KZ"/>
        </w:rPr>
      </w:pPr>
      <w:r w:rsidRPr="00A36536">
        <w:rPr>
          <w:rFonts w:ascii="Times New Roman" w:hAnsi="Times New Roman"/>
          <w:bCs/>
          <w:color w:val="auto"/>
          <w:sz w:val="28"/>
          <w:szCs w:val="28"/>
          <w:lang w:val="kk-KZ"/>
        </w:rPr>
        <w:t>осы баптың 1-тармағының 1) тармақшасына сәйкес кеден органында өтінішті тіркеген күннен бастап және бұйрықты қабылданған күннен бастап күшіне енеді.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осы баптың 1-тармағының 2), 3), 4) тармақшаларына сәйкес кеден органы мән-жайларды анықтаған күннен бастап бес жұмыс күні ішінде ресімделеді. </w:t>
      </w:r>
    </w:p>
    <w:p w:rsidR="006F1AD3" w:rsidRPr="00A36536" w:rsidRDefault="006F1AD3" w:rsidP="00C47413">
      <w:pPr>
        <w:pStyle w:val="a7"/>
        <w:widowControl w:val="0"/>
        <w:ind w:left="0" w:right="-1" w:firstLine="709"/>
        <w:jc w:val="both"/>
        <w:rPr>
          <w:rFonts w:ascii="Times New Roman" w:hAnsi="Times New Roman"/>
          <w:bCs/>
          <w:color w:val="auto"/>
          <w:sz w:val="28"/>
          <w:szCs w:val="28"/>
          <w:lang w:val="kk-KZ"/>
        </w:rPr>
      </w:pPr>
      <w:r w:rsidRPr="00A36536">
        <w:rPr>
          <w:rFonts w:ascii="Times New Roman" w:hAnsi="Times New Roman"/>
          <w:color w:val="auto"/>
          <w:sz w:val="28"/>
          <w:szCs w:val="28"/>
          <w:lang w:val="kk-KZ"/>
        </w:rPr>
        <w:t xml:space="preserve">Еркін қойма иесінің қызметін тоқтата тұру туралы шешім </w:t>
      </w:r>
      <w:r w:rsidRPr="00A36536">
        <w:rPr>
          <w:rFonts w:ascii="Times New Roman" w:hAnsi="Times New Roman"/>
          <w:bCs/>
          <w:color w:val="auto"/>
          <w:sz w:val="28"/>
          <w:szCs w:val="28"/>
          <w:lang w:val="kk-KZ"/>
        </w:rPr>
        <w:t>бұйрықты қабылданған күннен бастап күшіне енеді.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4. </w:t>
      </w:r>
      <w:r w:rsidRPr="00A36536">
        <w:rPr>
          <w:rFonts w:ascii="Times New Roman" w:hAnsi="Times New Roman"/>
          <w:bCs/>
          <w:color w:val="auto"/>
          <w:sz w:val="28"/>
          <w:szCs w:val="28"/>
          <w:lang w:val="kk-KZ"/>
        </w:rPr>
        <w:t xml:space="preserve">Осы баптың 3-тармағында көзделген, бұйрықты қабылданған күннен бастап </w:t>
      </w:r>
      <w:r w:rsidRPr="00A36536">
        <w:rPr>
          <w:rFonts w:ascii="Times New Roman" w:hAnsi="Times New Roman"/>
          <w:color w:val="auto"/>
          <w:sz w:val="28"/>
          <w:szCs w:val="28"/>
          <w:lang w:val="kk-KZ"/>
        </w:rPr>
        <w:t>еркін қойманың кедендік рәсіміне еркін қоймаға тауарларды орналастыруға жол берілмейді.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 Бұл ретте заңды тұлғаның еркін қойманың иесі ретіндегі қызметін тоқтата тұру мынадай операцияларды жасауға рұқсат беріледі: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қайта өңдеу бойынша операцияларды жасау мақсатында, еркін қойма кедендік рәсімімен орналастырылған жабдықтарды, машиналар мен агрегаттарды, оларға бөлшектері қолдану (пайдалану);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еркін қойма кедендік рәсімімен орналастырылған шетел тауарларын (шикізаттар мен материалдарды) өңдеу процесінде (монтаждау, жинау) пайдалану. Бұл ретте, еркін қойма кедендік рәсімімен орналастырылған және өңдеу процесінде (монтаждау, жинау) пайдаланатын шетел тауарлары заңды тұлғаның еркін қойманың иесі ретіндегі қызметін тоқтата тұру туралы шешімді қабылдаған күннен бастап төрт айдан кем емес мерзімге ішкі тұтыну үшін шығару кедендік рәсіммен орналастыруға жатады.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Кодекстің </w:t>
      </w:r>
      <w:r w:rsidR="002C1A1D" w:rsidRPr="00A36536">
        <w:rPr>
          <w:rFonts w:ascii="Times New Roman" w:hAnsi="Times New Roman" w:cs="Times New Roman"/>
          <w:sz w:val="28"/>
          <w:szCs w:val="28"/>
        </w:rPr>
        <w:t>294</w:t>
      </w:r>
      <w:hyperlink r:id="rId90" w:tooltip="Кеден одағының кеден кодексі (2009 жылғы 27 қарашада) (2015.08.05. берілген өзгерістер мен толықтырулармен)" w:history="1">
        <w:r w:rsidRPr="00A36536">
          <w:rPr>
            <w:rFonts w:ascii="Times New Roman" w:hAnsi="Times New Roman" w:cs="Times New Roman"/>
            <w:sz w:val="28"/>
            <w:szCs w:val="28"/>
          </w:rPr>
          <w:t xml:space="preserve">-бабы 1-тармағында көзделген операцияларды жасау </w:t>
        </w:r>
      </w:hyperlink>
      <w:r w:rsidRPr="00A36536">
        <w:rPr>
          <w:rFonts w:ascii="Times New Roman" w:hAnsi="Times New Roman" w:cs="Times New Roman"/>
          <w:sz w:val="28"/>
          <w:szCs w:val="28"/>
        </w:rPr>
        <w:t>–</w:t>
      </w:r>
      <w:r w:rsidRPr="00A36536">
        <w:rPr>
          <w:rFonts w:ascii="Times New Roman" w:hAnsi="Times New Roman" w:cs="Times New Roman"/>
          <w:bCs/>
          <w:sz w:val="28"/>
          <w:szCs w:val="28"/>
        </w:rPr>
        <w:t xml:space="preserve"> осы тармақтың 2) тармақшасына</w:t>
      </w:r>
      <w:r w:rsidRPr="00A36536">
        <w:rPr>
          <w:rFonts w:ascii="Times New Roman" w:hAnsi="Times New Roman" w:cs="Times New Roman"/>
          <w:sz w:val="28"/>
          <w:szCs w:val="28"/>
        </w:rPr>
        <w:t xml:space="preserve"> көзделген тауарларға қатысты;</w:t>
      </w:r>
    </w:p>
    <w:p w:rsidR="006F1AD3" w:rsidRPr="00A36536" w:rsidRDefault="002C1A1D"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6F1AD3" w:rsidRPr="00A36536">
        <w:rPr>
          <w:rFonts w:ascii="Times New Roman" w:hAnsi="Times New Roman" w:cs="Times New Roman"/>
          <w:sz w:val="28"/>
          <w:szCs w:val="28"/>
        </w:rPr>
        <w:t xml:space="preserve">. </w:t>
      </w:r>
      <w:r w:rsidR="006F1AD3" w:rsidRPr="00A36536">
        <w:rPr>
          <w:rFonts w:ascii="Times New Roman" w:hAnsi="Times New Roman" w:cs="Times New Roman"/>
          <w:bCs/>
          <w:sz w:val="28"/>
          <w:szCs w:val="28"/>
        </w:rPr>
        <w:t>Осы баптың 5-тармағында</w:t>
      </w:r>
      <w:r w:rsidR="006F1AD3" w:rsidRPr="00A36536">
        <w:rPr>
          <w:rFonts w:ascii="Times New Roman" w:hAnsi="Times New Roman" w:cs="Times New Roman"/>
          <w:sz w:val="28"/>
          <w:szCs w:val="28"/>
        </w:rPr>
        <w:t xml:space="preserve"> көрсетілген тауарларға қатысты кедендік бақылау еркін қойманың кедендік рәсімі аяқталған және тауарларды еркін қойманың аумағынан әкеткеннен соң жүзеге асырылады. </w:t>
      </w:r>
    </w:p>
    <w:p w:rsidR="006F1AD3" w:rsidRPr="00A36536" w:rsidRDefault="002C1A1D" w:rsidP="00C47413">
      <w:pPr>
        <w:pStyle w:val="3"/>
        <w:keepNext w:val="0"/>
        <w:keepLines w:val="0"/>
        <w:widowControl w:val="0"/>
        <w:spacing w:before="0" w:line="240" w:lineRule="auto"/>
        <w:ind w:right="-1" w:firstLine="709"/>
        <w:jc w:val="both"/>
        <w:rPr>
          <w:rFonts w:ascii="Times New Roman" w:hAnsi="Times New Roman" w:cs="Times New Roman"/>
          <w:b w:val="0"/>
          <w:bCs w:val="0"/>
          <w:color w:val="auto"/>
          <w:sz w:val="28"/>
          <w:szCs w:val="28"/>
        </w:rPr>
      </w:pPr>
      <w:r w:rsidRPr="00A36536">
        <w:rPr>
          <w:rFonts w:ascii="Times New Roman" w:hAnsi="Times New Roman" w:cs="Times New Roman"/>
          <w:b w:val="0"/>
          <w:color w:val="auto"/>
          <w:sz w:val="28"/>
          <w:szCs w:val="28"/>
        </w:rPr>
        <w:t>7</w:t>
      </w:r>
      <w:r w:rsidR="006F1AD3" w:rsidRPr="00A36536">
        <w:rPr>
          <w:rFonts w:ascii="Times New Roman" w:hAnsi="Times New Roman" w:cs="Times New Roman"/>
          <w:b w:val="0"/>
          <w:color w:val="auto"/>
          <w:sz w:val="28"/>
          <w:szCs w:val="28"/>
        </w:rPr>
        <w:t xml:space="preserve">. Еркін қойма иесі </w:t>
      </w:r>
      <w:r w:rsidR="006F1AD3" w:rsidRPr="00A36536">
        <w:rPr>
          <w:rFonts w:ascii="Times New Roman" w:hAnsi="Times New Roman" w:cs="Times New Roman"/>
          <w:b w:val="0"/>
          <w:bCs w:val="0"/>
          <w:color w:val="auto"/>
          <w:sz w:val="28"/>
          <w:szCs w:val="28"/>
        </w:rPr>
        <w:t xml:space="preserve">өзінің қызметін қайта бастау үшін кеден қоймалары иелерінің тізіліміне заңды тұлғаны енгізген кеден органына </w:t>
      </w:r>
      <w:r w:rsidR="006F1AD3" w:rsidRPr="00A36536">
        <w:rPr>
          <w:rFonts w:ascii="Times New Roman" w:hAnsi="Times New Roman" w:cs="Times New Roman"/>
          <w:b w:val="0"/>
          <w:color w:val="auto"/>
          <w:sz w:val="28"/>
          <w:szCs w:val="28"/>
        </w:rPr>
        <w:t>еркін қойма</w:t>
      </w:r>
      <w:r w:rsidR="006F1AD3" w:rsidRPr="00A36536">
        <w:rPr>
          <w:rFonts w:ascii="Times New Roman" w:hAnsi="Times New Roman" w:cs="Times New Roman"/>
          <w:b w:val="0"/>
          <w:bCs w:val="0"/>
          <w:color w:val="auto"/>
          <w:sz w:val="28"/>
          <w:szCs w:val="28"/>
        </w:rPr>
        <w:t xml:space="preserve"> иесінің қызметін тоқтатуға </w:t>
      </w:r>
      <w:r w:rsidR="006F1AD3" w:rsidRPr="00A36536">
        <w:rPr>
          <w:rFonts w:ascii="Times New Roman" w:hAnsi="Times New Roman" w:cs="Times New Roman"/>
          <w:b w:val="0"/>
          <w:color w:val="auto"/>
          <w:sz w:val="28"/>
          <w:szCs w:val="28"/>
        </w:rPr>
        <w:t xml:space="preserve">алып келген </w:t>
      </w:r>
      <w:r w:rsidR="006F1AD3" w:rsidRPr="00A36536">
        <w:rPr>
          <w:rFonts w:ascii="Times New Roman" w:hAnsi="Times New Roman" w:cs="Times New Roman"/>
          <w:b w:val="0"/>
          <w:bCs w:val="0"/>
          <w:color w:val="auto"/>
          <w:sz w:val="28"/>
          <w:szCs w:val="28"/>
        </w:rPr>
        <w:t>себептердің жойылғанын растайтын құжаттарды қоса бере отырып, жазбаша өтініш береді.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Еркін қойма иесі ретіндегі қызмет еркін қойма иесінің қызметін тоқтатуға </w:t>
      </w:r>
      <w:r w:rsidRPr="00A36536">
        <w:rPr>
          <w:rFonts w:ascii="Times New Roman" w:hAnsi="Times New Roman" w:cs="Times New Roman"/>
          <w:color w:val="auto"/>
          <w:sz w:val="28"/>
          <w:szCs w:val="28"/>
          <w:lang w:val="kk-KZ"/>
        </w:rPr>
        <w:t xml:space="preserve">алып келген </w:t>
      </w:r>
      <w:r w:rsidRPr="00A36536">
        <w:rPr>
          <w:rFonts w:ascii="Times New Roman" w:hAnsi="Times New Roman" w:cs="Times New Roman"/>
          <w:bCs/>
          <w:color w:val="auto"/>
          <w:sz w:val="28"/>
          <w:szCs w:val="28"/>
          <w:lang w:val="kk-KZ"/>
        </w:rPr>
        <w:t xml:space="preserve">себептерді жойған кезде кеден органына аталған тұлғаның өтініші тіркелген күннен бастап бес жұмыс күні ішінде кеден органы басшысының не оны алмастыратын адамның не еркін қоймалар иелерінің тізіліміне заңды тұлғаны енгізген кеден органы басшысы орынбасарының бұйрығымен қайта басталады.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Осы баптың 1-тармағының 1) тармақшасында көзделген еркін қойма иесінің қызметі тоқтатылған жағдайда, уақытша сақтау қоймасы иесінің осы баптың 2-тармағының бірінші абзацында белгіленген мерзім өткенге дейін, олардың еркін қойманың иесі ретіндегі қызметін қайта бастау туралы жазбаша өтініші еркін қойма иесінің қызметін қайта бастау үшін негіз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Еркін қойма </w:t>
      </w:r>
      <w:r w:rsidRPr="00A36536">
        <w:rPr>
          <w:rFonts w:ascii="Times New Roman" w:hAnsi="Times New Roman" w:cs="Times New Roman"/>
          <w:sz w:val="28"/>
          <w:szCs w:val="28"/>
        </w:rPr>
        <w:t>иесінің қызметін осы Кодекстің 5</w:t>
      </w:r>
      <w:r w:rsidR="002C1A1D" w:rsidRPr="00A36536">
        <w:rPr>
          <w:rFonts w:ascii="Times New Roman" w:hAnsi="Times New Roman" w:cs="Times New Roman"/>
          <w:sz w:val="28"/>
          <w:szCs w:val="28"/>
        </w:rPr>
        <w:t>21</w:t>
      </w:r>
      <w:r w:rsidRPr="00A36536">
        <w:rPr>
          <w:rFonts w:ascii="Times New Roman" w:hAnsi="Times New Roman" w:cs="Times New Roman"/>
          <w:sz w:val="28"/>
          <w:szCs w:val="28"/>
        </w:rPr>
        <w:t xml:space="preserve">-бабы 1-тармағының </w:t>
      </w:r>
      <w:r w:rsidR="002C1A1D" w:rsidRPr="00A36536">
        <w:rPr>
          <w:rFonts w:ascii="Times New Roman" w:hAnsi="Times New Roman" w:cs="Times New Roman"/>
          <w:sz w:val="28"/>
          <w:szCs w:val="28"/>
        </w:rPr>
        <w:br/>
      </w:r>
      <w:r w:rsidRPr="00A36536">
        <w:rPr>
          <w:rFonts w:ascii="Times New Roman" w:hAnsi="Times New Roman" w:cs="Times New Roman"/>
          <w:sz w:val="28"/>
          <w:szCs w:val="28"/>
        </w:rPr>
        <w:t xml:space="preserve">5) және 6) тармақшаларында көзделген міндеттерді орындамау нәтижесінде тоқтата тұрған жағдайда </w:t>
      </w:r>
      <w:r w:rsidRPr="00A36536">
        <w:rPr>
          <w:rFonts w:ascii="Times New Roman" w:hAnsi="Times New Roman" w:cs="Times New Roman"/>
          <w:bCs/>
          <w:sz w:val="28"/>
          <w:szCs w:val="28"/>
        </w:rPr>
        <w:t>еркін қойма</w:t>
      </w:r>
      <w:r w:rsidRPr="00A36536">
        <w:rPr>
          <w:rFonts w:ascii="Times New Roman" w:hAnsi="Times New Roman" w:cs="Times New Roman"/>
          <w:sz w:val="28"/>
          <w:szCs w:val="28"/>
        </w:rPr>
        <w:t xml:space="preserve"> иесінің қызметі </w:t>
      </w:r>
      <w:r w:rsidRPr="00A36536">
        <w:rPr>
          <w:rFonts w:ascii="Times New Roman" w:hAnsi="Times New Roman" w:cs="Times New Roman"/>
          <w:bCs/>
          <w:sz w:val="28"/>
          <w:szCs w:val="28"/>
        </w:rPr>
        <w:t>еркін қойма</w:t>
      </w:r>
      <w:r w:rsidRPr="00A36536">
        <w:rPr>
          <w:rFonts w:ascii="Times New Roman" w:hAnsi="Times New Roman" w:cs="Times New Roman"/>
          <w:sz w:val="28"/>
          <w:szCs w:val="28"/>
        </w:rPr>
        <w:t xml:space="preserve"> иесінің қызметін тоқтата тұру туралы бұйрықты қабылдаған күнінен он күнтізбелік күнінен кейін </w:t>
      </w:r>
      <w:r w:rsidRPr="00A36536">
        <w:rPr>
          <w:rFonts w:ascii="Times New Roman" w:hAnsi="Times New Roman" w:cs="Times New Roman"/>
          <w:bCs/>
          <w:sz w:val="28"/>
          <w:szCs w:val="28"/>
        </w:rPr>
        <w:t>қайта басталады.</w:t>
      </w:r>
    </w:p>
    <w:p w:rsidR="006F1AD3" w:rsidRPr="00A36536" w:rsidRDefault="002C1A1D"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8</w:t>
      </w:r>
      <w:r w:rsidR="006F1AD3" w:rsidRPr="00A36536">
        <w:rPr>
          <w:rFonts w:ascii="Times New Roman" w:hAnsi="Times New Roman" w:cs="Times New Roman"/>
          <w:color w:val="auto"/>
          <w:sz w:val="28"/>
          <w:szCs w:val="28"/>
          <w:lang w:val="kk-KZ"/>
        </w:rPr>
        <w:t xml:space="preserve">. </w:t>
      </w:r>
      <w:r w:rsidR="006F1AD3" w:rsidRPr="00A36536">
        <w:rPr>
          <w:rFonts w:ascii="Times New Roman" w:hAnsi="Times New Roman" w:cs="Times New Roman"/>
          <w:bCs/>
          <w:color w:val="auto"/>
          <w:sz w:val="28"/>
          <w:szCs w:val="28"/>
          <w:lang w:val="kk-KZ"/>
        </w:rPr>
        <w:t>Еркін қойма иесінің қызметін қайта бастау туралы өтінішті қарау кезінде, аумақтық кеден органы еркін қойма иесінің қызметін тоқтатуға алып келген себептердің жойылғанын растайтын құжаттарды текереді, сондай-ақ егер еркін қойма иесінің қызметі, егер осы Кодекстің 5</w:t>
      </w:r>
      <w:r w:rsidRPr="00A36536">
        <w:rPr>
          <w:rFonts w:ascii="Times New Roman" w:hAnsi="Times New Roman" w:cs="Times New Roman"/>
          <w:bCs/>
          <w:color w:val="auto"/>
          <w:sz w:val="28"/>
          <w:szCs w:val="28"/>
          <w:lang w:val="kk-KZ"/>
        </w:rPr>
        <w:t>17</w:t>
      </w:r>
      <w:r w:rsidR="006F1AD3" w:rsidRPr="00A36536">
        <w:rPr>
          <w:rFonts w:ascii="Times New Roman" w:hAnsi="Times New Roman" w:cs="Times New Roman"/>
          <w:bCs/>
          <w:color w:val="auto"/>
          <w:sz w:val="28"/>
          <w:szCs w:val="28"/>
          <w:lang w:val="kk-KZ"/>
        </w:rPr>
        <w:t>-бабы 1-тармағының 1) тармақшасында көзделген негіздер бойынша тоқтатылған жағдайларда, мұндай қызметті тоқтатуға алып келген себептердің жойылғанын растау мақсатында өтініш берушінің үй-жайлары мен аумағына тексеру жүргізеді.</w:t>
      </w:r>
    </w:p>
    <w:p w:rsidR="006F1AD3" w:rsidRPr="00A36536" w:rsidRDefault="002C1A1D"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9</w:t>
      </w:r>
      <w:r w:rsidR="006F1AD3" w:rsidRPr="00A36536">
        <w:rPr>
          <w:rFonts w:ascii="Times New Roman" w:hAnsi="Times New Roman" w:cs="Times New Roman"/>
          <w:color w:val="auto"/>
          <w:sz w:val="28"/>
          <w:szCs w:val="28"/>
          <w:lang w:val="kk-KZ"/>
        </w:rPr>
        <w:t xml:space="preserve">. </w:t>
      </w:r>
      <w:r w:rsidR="006F1AD3" w:rsidRPr="00A36536">
        <w:rPr>
          <w:rFonts w:ascii="Times New Roman" w:hAnsi="Times New Roman" w:cs="Times New Roman"/>
          <w:bCs/>
          <w:color w:val="auto"/>
          <w:sz w:val="28"/>
          <w:szCs w:val="28"/>
          <w:lang w:val="kk-KZ"/>
        </w:rPr>
        <w:t>Еркін қойма</w:t>
      </w:r>
      <w:r w:rsidR="006F1AD3" w:rsidRPr="00A36536">
        <w:rPr>
          <w:rFonts w:ascii="Times New Roman" w:hAnsi="Times New Roman" w:cs="Times New Roman"/>
          <w:color w:val="auto"/>
          <w:sz w:val="28"/>
          <w:szCs w:val="28"/>
          <w:lang w:val="kk-KZ"/>
        </w:rPr>
        <w:t xml:space="preserve"> </w:t>
      </w:r>
      <w:r w:rsidR="006F1AD3" w:rsidRPr="00A36536">
        <w:rPr>
          <w:rFonts w:ascii="Times New Roman" w:hAnsi="Times New Roman" w:cs="Times New Roman"/>
          <w:bCs/>
          <w:color w:val="auto"/>
          <w:sz w:val="28"/>
          <w:szCs w:val="28"/>
          <w:lang w:val="kk-KZ"/>
        </w:rPr>
        <w:t>иесінің қызметін тоқтата тұру туралы немесе аталған тұлғаның мұндай қызметті қайта бастау туралы шешімі тиісті шешім қабылданған күнінен кейінгі бір жүмыс күнінен кешіктірілмей еркін қойма</w:t>
      </w:r>
      <w:r w:rsidR="006F1AD3" w:rsidRPr="00A36536">
        <w:rPr>
          <w:rFonts w:ascii="Times New Roman" w:hAnsi="Times New Roman" w:cs="Times New Roman"/>
          <w:color w:val="auto"/>
          <w:sz w:val="28"/>
          <w:szCs w:val="28"/>
          <w:lang w:val="kk-KZ"/>
        </w:rPr>
        <w:t xml:space="preserve"> </w:t>
      </w:r>
      <w:r w:rsidR="006F1AD3" w:rsidRPr="00A36536">
        <w:rPr>
          <w:rFonts w:ascii="Times New Roman" w:hAnsi="Times New Roman" w:cs="Times New Roman"/>
          <w:bCs/>
          <w:color w:val="auto"/>
          <w:sz w:val="28"/>
          <w:szCs w:val="28"/>
          <w:lang w:val="kk-KZ"/>
        </w:rPr>
        <w:t xml:space="preserve">иесінің назарына жазбаша және электрондық </w:t>
      </w:r>
      <w:r w:rsidR="00832242">
        <w:rPr>
          <w:rFonts w:ascii="Times New Roman" w:hAnsi="Times New Roman" w:cs="Times New Roman"/>
          <w:bCs/>
          <w:color w:val="auto"/>
          <w:sz w:val="28"/>
          <w:szCs w:val="28"/>
          <w:lang w:val="kk-KZ"/>
        </w:rPr>
        <w:t>нысанда</w:t>
      </w:r>
      <w:r w:rsidR="006F1AD3" w:rsidRPr="00A36536">
        <w:rPr>
          <w:rFonts w:ascii="Times New Roman" w:hAnsi="Times New Roman" w:cs="Times New Roman"/>
          <w:bCs/>
          <w:color w:val="auto"/>
          <w:sz w:val="28"/>
          <w:szCs w:val="28"/>
          <w:lang w:val="kk-KZ"/>
        </w:rPr>
        <w:t xml:space="preserve"> жеткізіледі.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2C1A1D" w:rsidRPr="00A36536">
        <w:rPr>
          <w:rFonts w:ascii="Times New Roman" w:hAnsi="Times New Roman" w:cs="Times New Roman"/>
          <w:sz w:val="28"/>
          <w:szCs w:val="28"/>
        </w:rPr>
        <w:t>20</w:t>
      </w:r>
      <w:r w:rsidRPr="00A36536">
        <w:rPr>
          <w:rFonts w:ascii="Times New Roman" w:hAnsi="Times New Roman" w:cs="Times New Roman"/>
          <w:sz w:val="28"/>
          <w:szCs w:val="28"/>
        </w:rPr>
        <w:t>-бап. Еркін қоймалар иелерінің тізілімінен шығару үшін негіздер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қойманың иесін еркін қоймалар иелерінің тізілімінен шығару үшін, мыналар: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иесінің өзін еркін қоймалар иелерінің тізілімінен шығару туралы өтініші;</w:t>
      </w:r>
    </w:p>
    <w:p w:rsidR="006F1AD3" w:rsidRPr="00A36536" w:rsidRDefault="002C1A1D"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2</w:t>
      </w:r>
      <w:r w:rsidR="006F1AD3" w:rsidRPr="00A36536">
        <w:rPr>
          <w:rFonts w:ascii="Times New Roman" w:hAnsi="Times New Roman" w:cs="Times New Roman"/>
          <w:b w:val="0"/>
          <w:color w:val="auto"/>
          <w:sz w:val="28"/>
          <w:szCs w:val="28"/>
        </w:rPr>
        <w:t>) еркін қойма иесінің осы Кодекстің 5</w:t>
      </w:r>
      <w:r w:rsidRPr="00A36536">
        <w:rPr>
          <w:rFonts w:ascii="Times New Roman" w:hAnsi="Times New Roman" w:cs="Times New Roman"/>
          <w:b w:val="0"/>
          <w:color w:val="auto"/>
          <w:sz w:val="28"/>
          <w:szCs w:val="28"/>
        </w:rPr>
        <w:t>21</w:t>
      </w:r>
      <w:r w:rsidR="006F1AD3" w:rsidRPr="00A36536">
        <w:rPr>
          <w:rFonts w:ascii="Times New Roman" w:hAnsi="Times New Roman" w:cs="Times New Roman"/>
          <w:b w:val="0"/>
          <w:color w:val="auto"/>
          <w:sz w:val="28"/>
          <w:szCs w:val="28"/>
        </w:rPr>
        <w:t xml:space="preserve">-бабы 1-тармағының </w:t>
      </w:r>
      <w:r w:rsidRPr="00A36536">
        <w:rPr>
          <w:rFonts w:ascii="Times New Roman" w:hAnsi="Times New Roman" w:cs="Times New Roman"/>
          <w:b w:val="0"/>
          <w:color w:val="auto"/>
          <w:sz w:val="28"/>
          <w:szCs w:val="28"/>
        </w:rPr>
        <w:br/>
      </w:r>
      <w:r w:rsidR="006F1AD3" w:rsidRPr="00A36536">
        <w:rPr>
          <w:rFonts w:ascii="Times New Roman" w:hAnsi="Times New Roman" w:cs="Times New Roman"/>
          <w:b w:val="0"/>
          <w:color w:val="auto"/>
          <w:sz w:val="28"/>
          <w:szCs w:val="28"/>
        </w:rPr>
        <w:t>2) тармақшасында көзделген міндеттерді орындамауы;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қоймалар иелерінің тізіліміне енгізілген заңды тұлғаның таратылуы;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4) еркін қоймалар иелерінің тізіліміне енгізілген заңды тұлғаның қайта ұйымдастырылуы, </w:t>
      </w:r>
      <w:r w:rsidRPr="00A36536">
        <w:rPr>
          <w:rFonts w:ascii="Times New Roman" w:hAnsi="Times New Roman" w:cs="Times New Roman"/>
          <w:bCs/>
          <w:sz w:val="28"/>
          <w:szCs w:val="28"/>
        </w:rPr>
        <w:t>мұндай тұлғаны қайта құру нысанында қайта ұйымдастыруды қоспағанда,</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 xml:space="preserve">қайта ұйымдастырылуы;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w:t>
      </w:r>
      <w:r w:rsidRPr="00A36536">
        <w:rPr>
          <w:rFonts w:ascii="Times New Roman" w:hAnsi="Times New Roman" w:cs="Times New Roman"/>
          <w:sz w:val="28"/>
          <w:szCs w:val="28"/>
          <w:shd w:val="clear" w:color="auto" w:fill="FFFFFF"/>
        </w:rPr>
        <w:t xml:space="preserve">еркін қойманың иесі ретіндегі </w:t>
      </w:r>
      <w:r w:rsidRPr="00A36536">
        <w:rPr>
          <w:rFonts w:ascii="Times New Roman" w:hAnsi="Times New Roman" w:cs="Times New Roman"/>
          <w:sz w:val="28"/>
          <w:szCs w:val="28"/>
        </w:rPr>
        <w:t>заңды тұлға</w:t>
      </w:r>
      <w:r w:rsidRPr="00A36536">
        <w:rPr>
          <w:rFonts w:ascii="Times New Roman" w:hAnsi="Times New Roman" w:cs="Times New Roman"/>
          <w:sz w:val="28"/>
          <w:szCs w:val="28"/>
          <w:shd w:val="clear" w:color="auto" w:fill="FFFFFF"/>
        </w:rPr>
        <w:t xml:space="preserve"> өз құрамынан еркін қоймалар иесі мәртебесін сақтаумен бір немесе бірнеше заңды тұлғаларды бөлсе және </w:t>
      </w:r>
      <w:r w:rsidRPr="00A36536">
        <w:rPr>
          <w:rFonts w:ascii="Times New Roman" w:hAnsi="Times New Roman" w:cs="Times New Roman"/>
          <w:bCs/>
          <w:sz w:val="28"/>
          <w:szCs w:val="28"/>
        </w:rPr>
        <w:t xml:space="preserve">мұндай тұлға </w:t>
      </w:r>
      <w:r w:rsidRPr="00A36536">
        <w:rPr>
          <w:rFonts w:ascii="Times New Roman" w:hAnsi="Times New Roman" w:cs="Times New Roman"/>
          <w:sz w:val="28"/>
          <w:szCs w:val="28"/>
        </w:rPr>
        <w:t>осы Кодекстің 5</w:t>
      </w:r>
      <w:r w:rsidR="002C1A1D" w:rsidRPr="00A36536">
        <w:rPr>
          <w:rFonts w:ascii="Times New Roman" w:hAnsi="Times New Roman" w:cs="Times New Roman"/>
          <w:sz w:val="28"/>
          <w:szCs w:val="28"/>
        </w:rPr>
        <w:t>17</w:t>
      </w:r>
      <w:r w:rsidRPr="00A36536">
        <w:rPr>
          <w:rFonts w:ascii="Times New Roman" w:hAnsi="Times New Roman" w:cs="Times New Roman"/>
          <w:sz w:val="28"/>
          <w:szCs w:val="28"/>
        </w:rPr>
        <w:t xml:space="preserve">-бабының 1-тармағына сәйкес </w:t>
      </w:r>
      <w:r w:rsidRPr="00A36536">
        <w:rPr>
          <w:rFonts w:ascii="Times New Roman" w:hAnsi="Times New Roman" w:cs="Times New Roman"/>
          <w:sz w:val="28"/>
          <w:szCs w:val="28"/>
          <w:shd w:val="clear" w:color="auto" w:fill="FFFFFF"/>
        </w:rPr>
        <w:t xml:space="preserve">еркін қоймалар тізіліміне енгізу шартарын сақтаған кезде, </w:t>
      </w:r>
      <w:r w:rsidRPr="00A36536">
        <w:rPr>
          <w:rFonts w:ascii="Times New Roman" w:hAnsi="Times New Roman" w:cs="Times New Roman"/>
          <w:sz w:val="28"/>
          <w:szCs w:val="28"/>
        </w:rPr>
        <w:t>бөлінуі;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w:t>
      </w:r>
      <w:r w:rsidRPr="00A36536">
        <w:rPr>
          <w:rFonts w:ascii="Times New Roman" w:hAnsi="Times New Roman" w:cs="Times New Roman"/>
          <w:sz w:val="28"/>
          <w:szCs w:val="28"/>
          <w:shd w:val="clear" w:color="auto" w:fill="FFFFFF"/>
        </w:rPr>
        <w:t xml:space="preserve">еркін қойманың иесі ретіндегі </w:t>
      </w:r>
      <w:r w:rsidRPr="00A36536">
        <w:rPr>
          <w:rFonts w:ascii="Times New Roman" w:hAnsi="Times New Roman" w:cs="Times New Roman"/>
          <w:sz w:val="28"/>
          <w:szCs w:val="28"/>
        </w:rPr>
        <w:t>заңды тұлға</w:t>
      </w:r>
      <w:r w:rsidRPr="00A36536">
        <w:rPr>
          <w:rFonts w:ascii="Times New Roman" w:hAnsi="Times New Roman" w:cs="Times New Roman"/>
          <w:sz w:val="28"/>
          <w:szCs w:val="28"/>
          <w:shd w:val="clear" w:color="auto" w:fill="FFFFFF"/>
        </w:rPr>
        <w:t xml:space="preserve"> өз құрамынан еркін қоймалар иесі мәртебесін сақтаумен бір немесе бірнеше заңды тұлғаларды бөлсе және </w:t>
      </w:r>
      <w:r w:rsidRPr="00A36536">
        <w:rPr>
          <w:rFonts w:ascii="Times New Roman" w:hAnsi="Times New Roman" w:cs="Times New Roman"/>
          <w:bCs/>
          <w:sz w:val="28"/>
          <w:szCs w:val="28"/>
        </w:rPr>
        <w:t xml:space="preserve">мұндай тұлға </w:t>
      </w:r>
      <w:r w:rsidRPr="00A36536">
        <w:rPr>
          <w:rFonts w:ascii="Times New Roman" w:hAnsi="Times New Roman" w:cs="Times New Roman"/>
          <w:sz w:val="28"/>
          <w:szCs w:val="28"/>
        </w:rPr>
        <w:t>осы Кодекстің 5</w:t>
      </w:r>
      <w:r w:rsidR="002C1A1D" w:rsidRPr="00A36536">
        <w:rPr>
          <w:rFonts w:ascii="Times New Roman" w:hAnsi="Times New Roman" w:cs="Times New Roman"/>
          <w:sz w:val="28"/>
          <w:szCs w:val="28"/>
        </w:rPr>
        <w:t>17</w:t>
      </w:r>
      <w:r w:rsidRPr="00A36536">
        <w:rPr>
          <w:rFonts w:ascii="Times New Roman" w:hAnsi="Times New Roman" w:cs="Times New Roman"/>
          <w:sz w:val="28"/>
          <w:szCs w:val="28"/>
        </w:rPr>
        <w:t xml:space="preserve">-бабының 1-тармағына сәйкес </w:t>
      </w:r>
      <w:r w:rsidRPr="00A36536">
        <w:rPr>
          <w:rFonts w:ascii="Times New Roman" w:hAnsi="Times New Roman" w:cs="Times New Roman"/>
          <w:sz w:val="28"/>
          <w:szCs w:val="28"/>
          <w:shd w:val="clear" w:color="auto" w:fill="FFFFFF"/>
        </w:rPr>
        <w:t xml:space="preserve">еркін қоймалар тізіліміне енгізу шартарын сақтаған кезде, </w:t>
      </w:r>
      <w:r w:rsidRPr="00A36536">
        <w:rPr>
          <w:rFonts w:ascii="Times New Roman" w:hAnsi="Times New Roman" w:cs="Times New Roman"/>
          <w:sz w:val="28"/>
          <w:szCs w:val="28"/>
        </w:rPr>
        <w:t>қосылуы;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w:t>
      </w:r>
      <w:r w:rsidRPr="00A36536">
        <w:rPr>
          <w:rFonts w:ascii="Times New Roman" w:hAnsi="Times New Roman" w:cs="Times New Roman"/>
          <w:bCs/>
          <w:sz w:val="28"/>
          <w:szCs w:val="28"/>
        </w:rPr>
        <w:t>осы Кодекстің 5</w:t>
      </w:r>
      <w:r w:rsidR="002C1A1D" w:rsidRPr="00A36536">
        <w:rPr>
          <w:rFonts w:ascii="Times New Roman" w:hAnsi="Times New Roman" w:cs="Times New Roman"/>
          <w:bCs/>
          <w:sz w:val="28"/>
          <w:szCs w:val="28"/>
        </w:rPr>
        <w:t>19</w:t>
      </w:r>
      <w:r w:rsidRPr="00A36536">
        <w:rPr>
          <w:rFonts w:ascii="Times New Roman" w:hAnsi="Times New Roman" w:cs="Times New Roman"/>
          <w:bCs/>
          <w:sz w:val="28"/>
          <w:szCs w:val="28"/>
        </w:rPr>
        <w:t>-бабы 2-тармағының бірінші абзацында көрсетілген, қайта бастау туралы еркін қойма иесінің өтініші болмаған кезде, еркін қойма иесінің қызметін тоқтата тұру мерзімінің бітуі;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w:t>
      </w:r>
      <w:r w:rsidRPr="00A36536">
        <w:rPr>
          <w:rFonts w:ascii="Times New Roman" w:hAnsi="Times New Roman" w:cs="Times New Roman"/>
          <w:bCs/>
          <w:sz w:val="28"/>
          <w:szCs w:val="28"/>
        </w:rPr>
        <w:t>осы Кодекстің 5</w:t>
      </w:r>
      <w:r w:rsidR="002C1A1D" w:rsidRPr="00A36536">
        <w:rPr>
          <w:rFonts w:ascii="Times New Roman" w:hAnsi="Times New Roman" w:cs="Times New Roman"/>
          <w:bCs/>
          <w:sz w:val="28"/>
          <w:szCs w:val="28"/>
        </w:rPr>
        <w:t>19</w:t>
      </w:r>
      <w:r w:rsidRPr="00A36536">
        <w:rPr>
          <w:rFonts w:ascii="Times New Roman" w:hAnsi="Times New Roman" w:cs="Times New Roman"/>
          <w:bCs/>
          <w:sz w:val="28"/>
          <w:szCs w:val="28"/>
        </w:rPr>
        <w:t>-бабы 2-тармағының екінші абзацында көзделген мерзімнің өтуі бойынша, осы Кодекстің 5</w:t>
      </w:r>
      <w:r w:rsidR="002C1A1D" w:rsidRPr="00A36536">
        <w:rPr>
          <w:rFonts w:ascii="Times New Roman" w:hAnsi="Times New Roman" w:cs="Times New Roman"/>
          <w:bCs/>
          <w:sz w:val="28"/>
          <w:szCs w:val="28"/>
        </w:rPr>
        <w:t>19</w:t>
      </w:r>
      <w:r w:rsidRPr="00A36536">
        <w:rPr>
          <w:rFonts w:ascii="Times New Roman" w:hAnsi="Times New Roman" w:cs="Times New Roman"/>
          <w:bCs/>
          <w:sz w:val="28"/>
          <w:szCs w:val="28"/>
        </w:rPr>
        <w:t xml:space="preserve">-бабы 1-тармағының 2), 3), </w:t>
      </w:r>
      <w:r w:rsidR="002C1A1D" w:rsidRPr="00A36536">
        <w:rPr>
          <w:rFonts w:ascii="Times New Roman" w:hAnsi="Times New Roman" w:cs="Times New Roman"/>
          <w:bCs/>
          <w:sz w:val="28"/>
          <w:szCs w:val="28"/>
        </w:rPr>
        <w:br/>
      </w:r>
      <w:r w:rsidRPr="00A36536">
        <w:rPr>
          <w:rFonts w:ascii="Times New Roman" w:hAnsi="Times New Roman" w:cs="Times New Roman"/>
          <w:bCs/>
          <w:sz w:val="28"/>
          <w:szCs w:val="28"/>
        </w:rPr>
        <w:t>4) тармақшаларында көзделген негіздер бойынша еркін қойма иесінің қызметін тоқтата тұру бойынша себептерді жоймауы.</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7) 1997 жылғы 16 шілдедегі Қазақстан Республикасының Қылмыстық кодексінің 209, 217 және 250-баптарына, сондай-ақ 2014 жылғы 3 шілдедегі Қазақстан Республикасының Қылмыстық кодексінің 234, 236,258 және 286-баптарына сәйкес еркін қойманың иесі ретіндегі қызметінің шеңберінде еркін қойма иесінің басшысы, бас бухгалтері болып табылатын жеке тұлғаны қылмыстық жауаптылыққа тарту туралы сот шешімінің заңды күшіне енуі;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Қазақстан Республикасының әкімшілік құқық бұзушылық туралы кодексінің 521, 528, 532, 533, 534, 539, 540, 555, 558-баптарына сәйкес уақытша сақтау қоймасы иесінің бір жылдың ішінде екі реттен артық әкімшілік құқық бұзушылықты жасағаны үшін әкімшілік жауаптылыққа тартылуы негіз болып табылады.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2. </w:t>
      </w:r>
      <w:r w:rsidRPr="00A36536">
        <w:rPr>
          <w:rFonts w:ascii="Times New Roman" w:hAnsi="Times New Roman" w:cs="Times New Roman"/>
          <w:bCs/>
          <w:color w:val="auto"/>
          <w:sz w:val="28"/>
          <w:szCs w:val="28"/>
          <w:lang w:val="kk-KZ"/>
        </w:rPr>
        <w:t xml:space="preserve">Еркін қоймалар иелерінің тізілімінен шығару туралы шешім шығару себептері көрсетіле отырып, аумақтық кеден органы басшысының не оны алмастыратын адамның не аумақтық кеден органы басшысы орынбасарының бұйрығымен ресімделеді.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3. </w:t>
      </w:r>
      <w:r w:rsidRPr="00A36536">
        <w:rPr>
          <w:rFonts w:ascii="Times New Roman" w:hAnsi="Times New Roman" w:cs="Times New Roman"/>
          <w:b w:val="0"/>
          <w:bCs w:val="0"/>
          <w:color w:val="auto"/>
          <w:sz w:val="28"/>
          <w:szCs w:val="28"/>
        </w:rPr>
        <w:t xml:space="preserve">Еркін қоймалар иелерінің тізілімінен шығару туралы шешім </w:t>
      </w:r>
      <w:r w:rsidRPr="00A36536">
        <w:rPr>
          <w:rFonts w:ascii="Times New Roman" w:hAnsi="Times New Roman" w:cs="Times New Roman"/>
          <w:b w:val="0"/>
          <w:color w:val="auto"/>
          <w:sz w:val="28"/>
          <w:szCs w:val="28"/>
        </w:rPr>
        <w:t>қабылданған күннен кейінгі бір жүмыс күнінен кешіктірілмей жазбаша немесе электрондық нысанда еркін қойма иесінің назарына жеткізіледі.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4. Осы баптың 1-тармағының </w:t>
      </w:r>
      <w:r w:rsidR="002C1A1D" w:rsidRPr="00A36536">
        <w:rPr>
          <w:rFonts w:ascii="Times New Roman" w:hAnsi="Times New Roman" w:cs="Times New Roman"/>
          <w:b w:val="0"/>
          <w:color w:val="auto"/>
          <w:sz w:val="28"/>
          <w:szCs w:val="28"/>
        </w:rPr>
        <w:t>2</w:t>
      </w:r>
      <w:r w:rsidRPr="00A36536">
        <w:rPr>
          <w:rFonts w:ascii="Times New Roman" w:hAnsi="Times New Roman" w:cs="Times New Roman"/>
          <w:b w:val="0"/>
          <w:color w:val="auto"/>
          <w:sz w:val="28"/>
          <w:szCs w:val="28"/>
        </w:rPr>
        <w:t xml:space="preserve">), </w:t>
      </w:r>
      <w:r w:rsidR="002C1A1D" w:rsidRPr="00A36536">
        <w:rPr>
          <w:rFonts w:ascii="Times New Roman" w:hAnsi="Times New Roman" w:cs="Times New Roman"/>
          <w:b w:val="0"/>
          <w:color w:val="auto"/>
          <w:sz w:val="28"/>
          <w:szCs w:val="28"/>
        </w:rPr>
        <w:t>3</w:t>
      </w:r>
      <w:r w:rsidRPr="00A36536">
        <w:rPr>
          <w:rFonts w:ascii="Times New Roman" w:hAnsi="Times New Roman" w:cs="Times New Roman"/>
          <w:b w:val="0"/>
          <w:color w:val="auto"/>
          <w:sz w:val="28"/>
          <w:szCs w:val="28"/>
        </w:rPr>
        <w:t xml:space="preserve">), </w:t>
      </w:r>
      <w:r w:rsidR="002C1A1D" w:rsidRPr="00A36536">
        <w:rPr>
          <w:rFonts w:ascii="Times New Roman" w:hAnsi="Times New Roman" w:cs="Times New Roman"/>
          <w:b w:val="0"/>
          <w:color w:val="auto"/>
          <w:sz w:val="28"/>
          <w:szCs w:val="28"/>
        </w:rPr>
        <w:t>4</w:t>
      </w:r>
      <w:r w:rsidRPr="00A36536">
        <w:rPr>
          <w:rFonts w:ascii="Times New Roman" w:hAnsi="Times New Roman" w:cs="Times New Roman"/>
          <w:b w:val="0"/>
          <w:color w:val="auto"/>
          <w:sz w:val="28"/>
          <w:szCs w:val="28"/>
        </w:rPr>
        <w:t>), 6), 7)  тармақшаларында көзделген негіздер бойынша еркін қоймалар иелерінің тізілімінен шығарылған жағдайда, аталған тұлғаның тиісті тізілімге енгізу туралы қайтадан берген өтінішін аумақтық кеден органы тұлғаны мұндай тізілімнен шығару туралы бұйрық қабылданған күннен бастап бір жыл өткеннен кейін қарайды.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6. </w:t>
      </w:r>
      <w:r w:rsidRPr="00A36536">
        <w:rPr>
          <w:rFonts w:ascii="Times New Roman" w:hAnsi="Times New Roman" w:cs="Times New Roman"/>
          <w:b w:val="0"/>
          <w:bCs w:val="0"/>
          <w:color w:val="auto"/>
          <w:sz w:val="28"/>
          <w:szCs w:val="28"/>
        </w:rPr>
        <w:t xml:space="preserve">Еркін қойманың иесін еркін қоймалар иелерінің тізілімінен шығарған кезде </w:t>
      </w:r>
      <w:r w:rsidRPr="00A36536">
        <w:rPr>
          <w:rFonts w:ascii="Times New Roman" w:hAnsi="Times New Roman" w:cs="Times New Roman"/>
          <w:b w:val="0"/>
          <w:color w:val="auto"/>
          <w:sz w:val="28"/>
          <w:szCs w:val="28"/>
        </w:rPr>
        <w:t xml:space="preserve">еркін қойма кедендік рәсімімен орналастырылған тауарларға қатысты және еркін қойма кедендік рәсімімен орналастырылған тауарлардан жасалған (алынған) тауарларға қатысты жасалатын іс-қимылдар осы Кодекстің </w:t>
      </w:r>
      <w:r w:rsidR="00676504"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29</w:t>
      </w:r>
      <w:r w:rsidR="00676504" w:rsidRPr="00A36536">
        <w:rPr>
          <w:rFonts w:ascii="Times New Roman" w:hAnsi="Times New Roman" w:cs="Times New Roman"/>
          <w:b w:val="0"/>
          <w:color w:val="auto"/>
          <w:sz w:val="28"/>
          <w:szCs w:val="28"/>
        </w:rPr>
        <w:t>6</w:t>
      </w:r>
      <w:r w:rsidRPr="00A36536">
        <w:rPr>
          <w:rFonts w:ascii="Times New Roman" w:hAnsi="Times New Roman" w:cs="Times New Roman"/>
          <w:b w:val="0"/>
          <w:color w:val="auto"/>
          <w:sz w:val="28"/>
          <w:szCs w:val="28"/>
        </w:rPr>
        <w:t>-бабына сәйкес аяқталуы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5</w:t>
      </w:r>
      <w:r w:rsidR="002C1A1D" w:rsidRPr="00A36536">
        <w:rPr>
          <w:rFonts w:ascii="Times New Roman" w:hAnsi="Times New Roman" w:cs="Times New Roman"/>
          <w:bCs/>
          <w:sz w:val="28"/>
          <w:szCs w:val="28"/>
        </w:rPr>
        <w:t>21</w:t>
      </w:r>
      <w:r w:rsidRPr="00A36536">
        <w:rPr>
          <w:rFonts w:ascii="Times New Roman" w:hAnsi="Times New Roman" w:cs="Times New Roman"/>
          <w:bCs/>
          <w:sz w:val="28"/>
          <w:szCs w:val="28"/>
        </w:rPr>
        <w:t xml:space="preserve">-бап. Еркін қойма иесінің міндеттері </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 Еркін қойманың иесі: </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 осы Кодекстің 5</w:t>
      </w:r>
      <w:r w:rsidR="00AF32AD" w:rsidRPr="00A36536">
        <w:rPr>
          <w:rFonts w:ascii="Times New Roman" w:hAnsi="Times New Roman" w:cs="Times New Roman"/>
          <w:bCs/>
          <w:sz w:val="28"/>
          <w:szCs w:val="28"/>
        </w:rPr>
        <w:t>17</w:t>
      </w:r>
      <w:hyperlink r:id="rId91" w:history="1">
        <w:r w:rsidRPr="00A36536">
          <w:rPr>
            <w:rFonts w:ascii="Times New Roman" w:hAnsi="Times New Roman" w:cs="Times New Roman"/>
            <w:bCs/>
            <w:sz w:val="28"/>
            <w:szCs w:val="28"/>
          </w:rPr>
          <w:t xml:space="preserve">-бабы 1-тармағының </w:t>
        </w:r>
        <w:r w:rsidRPr="00A36536">
          <w:rPr>
            <w:rFonts w:ascii="Times New Roman" w:hAnsi="Times New Roman" w:cs="Times New Roman"/>
            <w:sz w:val="28"/>
            <w:szCs w:val="28"/>
          </w:rPr>
          <w:t>1), 2), 3)</w:t>
        </w:r>
        <w:r w:rsidRPr="00A36536">
          <w:rPr>
            <w:rFonts w:ascii="Times New Roman" w:hAnsi="Times New Roman" w:cs="Times New Roman"/>
            <w:bCs/>
            <w:sz w:val="28"/>
            <w:szCs w:val="28"/>
          </w:rPr>
          <w:t xml:space="preserve"> және </w:t>
        </w:r>
        <w:r w:rsidR="00676504" w:rsidRPr="00A36536">
          <w:rPr>
            <w:rFonts w:ascii="Times New Roman" w:hAnsi="Times New Roman" w:cs="Times New Roman"/>
            <w:bCs/>
            <w:sz w:val="28"/>
            <w:szCs w:val="28"/>
          </w:rPr>
          <w:br/>
        </w:r>
        <w:r w:rsidRPr="00A36536">
          <w:rPr>
            <w:rFonts w:ascii="Times New Roman" w:hAnsi="Times New Roman" w:cs="Times New Roman"/>
            <w:bCs/>
            <w:sz w:val="28"/>
            <w:szCs w:val="28"/>
          </w:rPr>
          <w:t>6) тармақшаларында белгіленген, уақытша сақтау қоймалары иелерінің тізіліміне енгізу шарттарын сақтауға, оның ішінде Кодекстің аталған бабының 1-тармағының 1) тармақшаларында көрсетілген талаптарға еркін қойманың сәйкес келуін қамтамасыз етуге;</w:t>
        </w:r>
      </w:hyperlink>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2) </w:t>
      </w:r>
      <w:r w:rsidRPr="00A36536">
        <w:rPr>
          <w:rFonts w:ascii="Times New Roman" w:hAnsi="Times New Roman" w:cs="Times New Roman"/>
          <w:sz w:val="28"/>
          <w:szCs w:val="28"/>
        </w:rPr>
        <w:t>еркін қойманың кедендік рәсіміне сәйкес тауарларды пайдалану шарттарын сақтауға;</w:t>
      </w:r>
    </w:p>
    <w:p w:rsidR="006F1AD3" w:rsidRPr="00A36536" w:rsidRDefault="00AF32AD"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3</w:t>
      </w:r>
      <w:r w:rsidR="006F1AD3" w:rsidRPr="00A36536">
        <w:rPr>
          <w:rFonts w:ascii="Times New Roman" w:hAnsi="Times New Roman" w:cs="Times New Roman"/>
          <w:bCs/>
          <w:sz w:val="28"/>
          <w:szCs w:val="28"/>
        </w:rPr>
        <w:t xml:space="preserve">) </w:t>
      </w:r>
      <w:r w:rsidR="006F1AD3" w:rsidRPr="00A36536">
        <w:rPr>
          <w:rFonts w:ascii="Times New Roman" w:hAnsi="Times New Roman" w:cs="Times New Roman"/>
          <w:sz w:val="28"/>
          <w:szCs w:val="28"/>
        </w:rPr>
        <w:t>кедендік бақылауды жүргізу мүмкіндігін қамтамасыз етуге;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4) </w:t>
      </w:r>
      <w:r w:rsidRPr="00A36536">
        <w:rPr>
          <w:rFonts w:ascii="Times New Roman" w:hAnsi="Times New Roman" w:cs="Times New Roman"/>
          <w:sz w:val="28"/>
          <w:szCs w:val="28"/>
        </w:rPr>
        <w:t>еркін қойманың кедендік рәсімімен орналастырылған тауарлардың есебін жүргізуге және мүше мемлекеттердің заңнамасына сәйкес кеден органдарына мұндай тауарлар және олармен жасалған операциялар туралы, сондай-ақ еркін қойманың кедендік рәсімімен орналастырылған тауарлардан дайындалған (алынған) тауарлар туралы есептілікті, оның ішінде ақпараттық технологияларды пайдалана отырып ұсынуға;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қойманың қызметкерлері болып табылмайтын немесе еркін қоймадағы тауарларға қатысты өкілеттігі жоқ бөгде адамдарды еркін қоймаға кеден органдарының рұқсатынсыз кіргізбеуге;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еркін қоймадағы тауарларға кеден органдарының лауазымды адамдарының қол жетімділігіне қатысты кеден органдарының талаптарын орындауға;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29</w:t>
      </w:r>
      <w:r w:rsidR="00AF32AD"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-бабына сәйкес кедендік баждарды, салықтарды, арнайы, демпингке қарсы, өтем баждарын төлеу бойынша осы Кодекстің </w:t>
      </w:r>
      <w:r w:rsidRPr="00A36536">
        <w:rPr>
          <w:rFonts w:ascii="Times New Roman" w:hAnsi="Times New Roman" w:cs="Times New Roman"/>
          <w:sz w:val="28"/>
          <w:szCs w:val="28"/>
        </w:rPr>
        <w:br/>
        <w:t>8</w:t>
      </w:r>
      <w:r w:rsidR="00AF32AD" w:rsidRPr="00A36536">
        <w:rPr>
          <w:rFonts w:ascii="Times New Roman" w:hAnsi="Times New Roman" w:cs="Times New Roman"/>
          <w:sz w:val="28"/>
          <w:szCs w:val="28"/>
        </w:rPr>
        <w:t>6</w:t>
      </w:r>
      <w:hyperlink r:id="rId92" w:history="1">
        <w:r w:rsidRPr="00A36536">
          <w:rPr>
            <w:rFonts w:ascii="Times New Roman" w:hAnsi="Times New Roman" w:cs="Times New Roman"/>
            <w:sz w:val="28"/>
            <w:szCs w:val="28"/>
          </w:rPr>
          <w:t>-бабы 3-тармағы және 13</w:t>
        </w:r>
        <w:r w:rsidR="00AF32AD" w:rsidRPr="00A36536">
          <w:rPr>
            <w:rFonts w:ascii="Times New Roman" w:hAnsi="Times New Roman" w:cs="Times New Roman"/>
            <w:sz w:val="28"/>
            <w:szCs w:val="28"/>
          </w:rPr>
          <w:t>7</w:t>
        </w:r>
        <w:hyperlink r:id="rId93" w:history="1">
          <w:r w:rsidRPr="00A36536">
            <w:rPr>
              <w:rFonts w:ascii="Times New Roman" w:hAnsi="Times New Roman" w:cs="Times New Roman"/>
              <w:sz w:val="28"/>
              <w:szCs w:val="28"/>
            </w:rPr>
            <w:t xml:space="preserve">-бабы 3-тармағына сәйкес кеден органдары жолдаған хабарламада көрсетілген мерзімнің соңғы күнінен кешіктірмей </w:t>
          </w:r>
        </w:hyperlink>
      </w:hyperlink>
      <w:r w:rsidRPr="00A36536">
        <w:rPr>
          <w:rFonts w:ascii="Times New Roman" w:hAnsi="Times New Roman" w:cs="Times New Roman"/>
          <w:sz w:val="28"/>
          <w:szCs w:val="28"/>
        </w:rPr>
        <w:t xml:space="preserve"> міндеттерді орындауға;</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w:t>
      </w:r>
      <w:r w:rsidRPr="00A36536">
        <w:rPr>
          <w:rFonts w:ascii="Times New Roman" w:hAnsi="Times New Roman" w:cs="Times New Roman"/>
          <w:sz w:val="28"/>
          <w:szCs w:val="28"/>
          <w:shd w:val="clear" w:color="auto" w:fill="FFFFFF"/>
        </w:rPr>
        <w:t>еркін қоймалар иелерінің тізіліміне енгізілген кезде өзі мәлімдеген мәліметтердің өзгергені туралы еркін қоймалар иелерінің тізіліміне енгізген кеден органын хабарлауға және мұндай мәліметтер өзгерген күннен бастап немесе өзіне мұндай өзгерістер белгілі болған күннен бастап бес жұмыс күні ішінде мұндай өзгерістерді растайтын құжаттарды ұсынуға</w:t>
      </w:r>
      <w:r w:rsidRPr="00A36536">
        <w:rPr>
          <w:rFonts w:ascii="Times New Roman" w:hAnsi="Times New Roman" w:cs="Times New Roman"/>
          <w:sz w:val="28"/>
          <w:szCs w:val="28"/>
        </w:rPr>
        <w:t xml:space="preserve"> міндетті.</w:t>
      </w:r>
    </w:p>
    <w:p w:rsidR="006F1AD3" w:rsidRPr="00A36536" w:rsidRDefault="006F1AD3" w:rsidP="00C47413">
      <w:pPr>
        <w:widowControl w:val="0"/>
        <w:spacing w:after="0" w:line="240" w:lineRule="auto"/>
        <w:ind w:right="-1" w:firstLine="709"/>
        <w:jc w:val="both"/>
        <w:rPr>
          <w:rStyle w:val="s0"/>
          <w:color w:val="auto"/>
          <w:sz w:val="28"/>
          <w:szCs w:val="28"/>
        </w:rPr>
      </w:pPr>
      <w:r w:rsidRPr="00A36536">
        <w:rPr>
          <w:rStyle w:val="s0"/>
          <w:color w:val="auto"/>
          <w:sz w:val="28"/>
          <w:szCs w:val="28"/>
        </w:rPr>
        <w:t xml:space="preserve">2. Еркін қойманың алаңы өзгерген кезде заңды тұлға өзгертілген күннен бастап бес жұмыс күнінің ішінде жазбаша нысанда осындай өзгерістер туралы тиісті құжаттарды ұсына отырып, аумақтық кеден органына өтінішті жолдайды.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Аумақтық кеден органы осындай өтінішті аумақтық кеден органына түскен күннен бастап он жұмыс күні ішінде қарайды.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Еркін қойманың алаңын өзгерту туралы өтінішті қараған кезде</w:t>
      </w:r>
      <w:r w:rsidRPr="00A36536">
        <w:rPr>
          <w:rFonts w:ascii="Times New Roman" w:hAnsi="Times New Roman" w:cs="Times New Roman"/>
          <w:sz w:val="28"/>
          <w:szCs w:val="28"/>
        </w:rPr>
        <w:t xml:space="preserve">, </w:t>
      </w:r>
      <w:r w:rsidRPr="00A36536">
        <w:rPr>
          <w:rStyle w:val="s0"/>
          <w:color w:val="auto"/>
          <w:sz w:val="28"/>
          <w:szCs w:val="28"/>
        </w:rPr>
        <w:t xml:space="preserve">аумақтық кеден органы </w:t>
      </w:r>
      <w:r w:rsidRPr="00A36536">
        <w:rPr>
          <w:rFonts w:ascii="Times New Roman" w:hAnsi="Times New Roman" w:cs="Times New Roman"/>
          <w:sz w:val="28"/>
          <w:szCs w:val="28"/>
        </w:rPr>
        <w:t>осы Кодекстің 5</w:t>
      </w:r>
      <w:r w:rsidR="00AF32AD" w:rsidRPr="00A36536">
        <w:rPr>
          <w:rFonts w:ascii="Times New Roman" w:hAnsi="Times New Roman" w:cs="Times New Roman"/>
          <w:sz w:val="28"/>
          <w:szCs w:val="28"/>
        </w:rPr>
        <w:t>17</w:t>
      </w:r>
      <w:r w:rsidRPr="00A36536">
        <w:rPr>
          <w:rFonts w:ascii="Times New Roman" w:hAnsi="Times New Roman" w:cs="Times New Roman"/>
          <w:sz w:val="28"/>
          <w:szCs w:val="28"/>
        </w:rPr>
        <w:t xml:space="preserve">-бабында көзделген шарттарда </w:t>
      </w:r>
      <w:r w:rsidRPr="00A36536">
        <w:rPr>
          <w:rFonts w:ascii="Times New Roman" w:hAnsi="Times New Roman" w:cs="Times New Roman"/>
          <w:sz w:val="28"/>
          <w:szCs w:val="28"/>
          <w:shd w:val="clear" w:color="auto" w:fill="FFFFFF"/>
        </w:rPr>
        <w:t xml:space="preserve">еркін қойма иесін тексереді, сондай-ақ </w:t>
      </w:r>
      <w:r w:rsidRPr="00A36536">
        <w:rPr>
          <w:rStyle w:val="s0"/>
          <w:color w:val="auto"/>
          <w:sz w:val="28"/>
          <w:szCs w:val="28"/>
        </w:rPr>
        <w:t xml:space="preserve">осы Кодекстің </w:t>
      </w:r>
      <w:hyperlink r:id="rId94" w:history="1">
        <w:r w:rsidRPr="00A36536">
          <w:rPr>
            <w:rStyle w:val="a4"/>
            <w:rFonts w:ascii="Times New Roman" w:hAnsi="Times New Roman" w:cs="Times New Roman"/>
            <w:color w:val="auto"/>
            <w:sz w:val="28"/>
            <w:szCs w:val="28"/>
            <w:u w:val="none"/>
          </w:rPr>
          <w:t>5</w:t>
        </w:r>
        <w:r w:rsidR="00AF32AD" w:rsidRPr="00A36536">
          <w:rPr>
            <w:rStyle w:val="a4"/>
            <w:rFonts w:ascii="Times New Roman" w:hAnsi="Times New Roman" w:cs="Times New Roman"/>
            <w:color w:val="auto"/>
            <w:sz w:val="28"/>
            <w:szCs w:val="28"/>
            <w:u w:val="none"/>
          </w:rPr>
          <w:t>19</w:t>
        </w:r>
        <w:r w:rsidRPr="00A36536">
          <w:rPr>
            <w:rStyle w:val="a4"/>
            <w:rFonts w:ascii="Times New Roman" w:hAnsi="Times New Roman" w:cs="Times New Roman"/>
            <w:color w:val="auto"/>
            <w:sz w:val="28"/>
            <w:szCs w:val="28"/>
            <w:u w:val="none"/>
          </w:rPr>
          <w:t xml:space="preserve">-бабы 3-тармағында </w:t>
        </w:r>
      </w:hyperlink>
      <w:r w:rsidRPr="00A36536">
        <w:rPr>
          <w:rStyle w:val="s0"/>
          <w:color w:val="auto"/>
          <w:sz w:val="28"/>
          <w:szCs w:val="28"/>
        </w:rPr>
        <w:t xml:space="preserve"> көзделген, құжаттарды осындай тексеру барысында талап етумен, осы Кодекстің </w:t>
      </w:r>
      <w:r w:rsidR="00AF32AD" w:rsidRPr="00A36536">
        <w:rPr>
          <w:rStyle w:val="s0"/>
          <w:color w:val="auto"/>
          <w:sz w:val="28"/>
          <w:szCs w:val="28"/>
        </w:rPr>
        <w:br/>
      </w:r>
      <w:hyperlink r:id="rId95" w:history="1">
        <w:r w:rsidRPr="00A36536">
          <w:rPr>
            <w:rStyle w:val="a4"/>
            <w:rFonts w:ascii="Times New Roman" w:hAnsi="Times New Roman" w:cs="Times New Roman"/>
            <w:color w:val="auto"/>
            <w:sz w:val="28"/>
            <w:szCs w:val="28"/>
            <w:u w:val="none"/>
          </w:rPr>
          <w:t>4</w:t>
        </w:r>
        <w:r w:rsidR="00AF32AD" w:rsidRPr="00A36536">
          <w:rPr>
            <w:rStyle w:val="a4"/>
            <w:rFonts w:ascii="Times New Roman" w:hAnsi="Times New Roman" w:cs="Times New Roman"/>
            <w:color w:val="auto"/>
            <w:sz w:val="28"/>
            <w:szCs w:val="28"/>
            <w:u w:val="none"/>
          </w:rPr>
          <w:t>15</w:t>
        </w:r>
        <w:r w:rsidRPr="00A36536">
          <w:rPr>
            <w:rStyle w:val="a4"/>
            <w:rFonts w:ascii="Times New Roman" w:hAnsi="Times New Roman" w:cs="Times New Roman"/>
            <w:color w:val="auto"/>
            <w:sz w:val="28"/>
            <w:szCs w:val="28"/>
            <w:u w:val="none"/>
          </w:rPr>
          <w:t>-бабының 3-тармағына</w:t>
        </w:r>
      </w:hyperlink>
      <w:r w:rsidRPr="00A36536">
        <w:rPr>
          <w:rStyle w:val="s0"/>
          <w:color w:val="auto"/>
          <w:sz w:val="28"/>
          <w:szCs w:val="28"/>
        </w:rPr>
        <w:t xml:space="preserve"> сәйкес өтініш берушінің үй-жайлары мен аумақтарының осы Кодекстің </w:t>
      </w:r>
      <w:bookmarkStart w:id="244" w:name="sub1001513063"/>
      <w:r w:rsidR="00E57B1E" w:rsidRPr="00A36536">
        <w:rPr>
          <w:rStyle w:val="s0"/>
          <w:color w:val="auto"/>
          <w:sz w:val="28"/>
          <w:szCs w:val="28"/>
        </w:rPr>
        <w:fldChar w:fldCharType="begin"/>
      </w:r>
      <w:r w:rsidRPr="00A36536">
        <w:rPr>
          <w:rStyle w:val="s0"/>
          <w:color w:val="auto"/>
          <w:sz w:val="28"/>
          <w:szCs w:val="28"/>
        </w:rPr>
        <w:instrText xml:space="preserve"> HYPERLINK "jl:30782136.2600200%20" </w:instrText>
      </w:r>
      <w:r w:rsidR="00E57B1E" w:rsidRPr="00A36536">
        <w:rPr>
          <w:rStyle w:val="s0"/>
          <w:color w:val="auto"/>
          <w:sz w:val="28"/>
          <w:szCs w:val="28"/>
        </w:rPr>
        <w:fldChar w:fldCharType="separate"/>
      </w:r>
      <w:r w:rsidR="00AF32AD" w:rsidRPr="00A36536">
        <w:rPr>
          <w:rStyle w:val="a4"/>
          <w:rFonts w:ascii="Times New Roman" w:hAnsi="Times New Roman" w:cs="Times New Roman"/>
          <w:color w:val="auto"/>
          <w:sz w:val="28"/>
          <w:szCs w:val="28"/>
          <w:u w:val="none"/>
        </w:rPr>
        <w:t>513</w:t>
      </w:r>
      <w:r w:rsidRPr="00A36536">
        <w:rPr>
          <w:rStyle w:val="a4"/>
          <w:rFonts w:ascii="Times New Roman" w:hAnsi="Times New Roman" w:cs="Times New Roman"/>
          <w:color w:val="auto"/>
          <w:sz w:val="28"/>
          <w:szCs w:val="28"/>
          <w:u w:val="none"/>
        </w:rPr>
        <w:t>-бабының 2-тармағында</w:t>
      </w:r>
      <w:r w:rsidR="00E57B1E" w:rsidRPr="00A36536">
        <w:rPr>
          <w:rStyle w:val="s0"/>
          <w:color w:val="auto"/>
          <w:sz w:val="28"/>
          <w:szCs w:val="28"/>
        </w:rPr>
        <w:fldChar w:fldCharType="end"/>
      </w:r>
      <w:bookmarkEnd w:id="244"/>
      <w:r w:rsidRPr="00A36536">
        <w:rPr>
          <w:rStyle w:val="s0"/>
          <w:color w:val="auto"/>
          <w:sz w:val="28"/>
          <w:szCs w:val="28"/>
        </w:rPr>
        <w:t xml:space="preserve"> айқындалған талаптарға сәйкестігін қарайды.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62-тарау. Бажсыз сауда дүкенінің иесі</w:t>
      </w:r>
    </w:p>
    <w:p w:rsidR="006F1AD3" w:rsidRPr="00A36536" w:rsidRDefault="006F1AD3" w:rsidP="00C47413">
      <w:pPr>
        <w:widowControl w:val="0"/>
        <w:spacing w:after="0" w:line="240" w:lineRule="auto"/>
        <w:ind w:right="-1" w:firstLine="709"/>
        <w:jc w:val="both"/>
        <w:outlineLvl w:val="0"/>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bookmarkStart w:id="245" w:name="bookmark36"/>
      <w:r w:rsidRPr="00A36536">
        <w:rPr>
          <w:rFonts w:ascii="Times New Roman" w:hAnsi="Times New Roman" w:cs="Times New Roman"/>
          <w:sz w:val="28"/>
          <w:szCs w:val="28"/>
        </w:rPr>
        <w:t>5</w:t>
      </w:r>
      <w:r w:rsidR="00AF32AD" w:rsidRPr="00A36536">
        <w:rPr>
          <w:rFonts w:ascii="Times New Roman" w:hAnsi="Times New Roman" w:cs="Times New Roman"/>
          <w:sz w:val="28"/>
          <w:szCs w:val="28"/>
        </w:rPr>
        <w:t>22</w:t>
      </w:r>
      <w:r w:rsidRPr="00A36536">
        <w:rPr>
          <w:rFonts w:ascii="Times New Roman" w:hAnsi="Times New Roman" w:cs="Times New Roman"/>
          <w:sz w:val="28"/>
          <w:szCs w:val="28"/>
        </w:rPr>
        <w:t>-бап. Бажсыз сауда дүкені иесінің қызметі</w:t>
      </w:r>
    </w:p>
    <w:bookmarkEnd w:id="245"/>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1. Осы Кодекстің </w:t>
      </w:r>
      <w:bookmarkStart w:id="246" w:name="sub1001505507"/>
      <w:r w:rsidR="00E57B1E" w:rsidRPr="00A36536">
        <w:rPr>
          <w:rStyle w:val="s0"/>
          <w:color w:val="auto"/>
          <w:sz w:val="28"/>
          <w:szCs w:val="28"/>
        </w:rPr>
        <w:fldChar w:fldCharType="begin"/>
      </w:r>
      <w:r w:rsidRPr="00A36536">
        <w:rPr>
          <w:rStyle w:val="s0"/>
          <w:color w:val="auto"/>
          <w:sz w:val="28"/>
          <w:szCs w:val="28"/>
        </w:rPr>
        <w:instrText xml:space="preserve"> HYPERLINK "jl:30782136.540000%20" </w:instrText>
      </w:r>
      <w:r w:rsidR="00E57B1E"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510-бабында</w:t>
      </w:r>
      <w:r w:rsidR="00E57B1E" w:rsidRPr="00A36536">
        <w:rPr>
          <w:rStyle w:val="s0"/>
          <w:color w:val="auto"/>
          <w:sz w:val="28"/>
          <w:szCs w:val="28"/>
        </w:rPr>
        <w:fldChar w:fldCharType="end"/>
      </w:r>
      <w:bookmarkEnd w:id="246"/>
      <w:r w:rsidRPr="00A36536">
        <w:rPr>
          <w:rStyle w:val="s0"/>
          <w:color w:val="auto"/>
          <w:sz w:val="28"/>
          <w:szCs w:val="28"/>
        </w:rPr>
        <w:t xml:space="preserve"> айқындалған шарттарға сай келетін Қазақстан Республикасының заңды тұлғасы бажсыз сауда дүкенінің иесі болып табылады.</w:t>
      </w:r>
    </w:p>
    <w:p w:rsidR="006F1AD3" w:rsidRPr="00A36536" w:rsidRDefault="006F1AD3" w:rsidP="00C47413">
      <w:pPr>
        <w:widowControl w:val="0"/>
        <w:spacing w:after="0" w:line="240" w:lineRule="auto"/>
        <w:ind w:right="-1" w:firstLine="709"/>
        <w:jc w:val="both"/>
        <w:rPr>
          <w:rStyle w:val="s0"/>
          <w:color w:val="auto"/>
          <w:sz w:val="28"/>
          <w:szCs w:val="28"/>
        </w:rPr>
      </w:pPr>
      <w:r w:rsidRPr="00A36536">
        <w:rPr>
          <w:rStyle w:val="s0"/>
          <w:color w:val="auto"/>
          <w:sz w:val="28"/>
          <w:szCs w:val="28"/>
        </w:rPr>
        <w:t>Заңды тұлға бажсыз сауда дүкендері иелерінің тізіліміне енгізілгеннен кейін бажсыз сауда дүкенінің иесі деп танылады.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2. </w:t>
      </w:r>
      <w:r w:rsidRPr="00A36536">
        <w:rPr>
          <w:rFonts w:ascii="Times New Roman" w:hAnsi="Times New Roman" w:cs="Times New Roman"/>
          <w:sz w:val="28"/>
          <w:szCs w:val="28"/>
        </w:rPr>
        <w:t>Бажсыз сауда дүкенінің иесі бажсыз сауда кедендік рәсімімен орналастырылған тауарларды бажсыз сауда дүкендерінде сақтауды және осы Кодекстің 3</w:t>
      </w:r>
      <w:r w:rsidR="00AF32AD" w:rsidRPr="00A36536">
        <w:rPr>
          <w:rFonts w:ascii="Times New Roman" w:hAnsi="Times New Roman" w:cs="Times New Roman"/>
          <w:sz w:val="28"/>
          <w:szCs w:val="28"/>
        </w:rPr>
        <w:t>24</w:t>
      </w:r>
      <w:r w:rsidRPr="00A36536">
        <w:rPr>
          <w:rFonts w:ascii="Times New Roman" w:hAnsi="Times New Roman" w:cs="Times New Roman"/>
          <w:sz w:val="28"/>
          <w:szCs w:val="28"/>
        </w:rPr>
        <w:t>-бабы 2-тармағында көрсетілген тұлғаларға өткізуді жүзеге асырады.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Аумақтық кеден органдары бажсыз сауда дүкендері иелерінің тізіліміндегі ақпаратты, сондай-ақ тиісті қызметті тоқтата тұру, қайта бастау немесе аталған тұлғаларды тізілімнен шығару туралы деректерді уәкілетті органға жолдайды.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AF32AD" w:rsidRPr="00A36536">
        <w:rPr>
          <w:rFonts w:ascii="Times New Roman" w:hAnsi="Times New Roman" w:cs="Times New Roman"/>
          <w:sz w:val="28"/>
          <w:szCs w:val="28"/>
        </w:rPr>
        <w:t>23</w:t>
      </w:r>
      <w:r w:rsidRPr="00A36536">
        <w:rPr>
          <w:rFonts w:ascii="Times New Roman" w:hAnsi="Times New Roman" w:cs="Times New Roman"/>
          <w:sz w:val="28"/>
          <w:szCs w:val="28"/>
        </w:rPr>
        <w:t>-бап. Бажсыз сауда дүкендері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Сауда залдары мен қоймалардан, сондай-ақ қосалқы үй-жайлардан тұратын (болған кезде) арнайы белгіленген және жайластырылған құрылыстар және (немесе) үй-жайлар (үй-жайлардың бөлігі) бажсыз сауда дүкендері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Бажсыз сауда дүкені мүше мемлекеттің тұлғасы бажсыз сауда дүкендері иелерінің тізіліміне енгізген күннен кейінгі күннен бастап құрылған болып саналады.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Бажсыз сауда дүкенінің жұмыс істеуі бажсыз сауда дүкені иесін бажсыз сауда дүкендері иелерінің тізілімінен шығарған күннен кейінгі күннен бастап тоқтатылады.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Бажсыз сауда дүкендерін орналастыруға, жайластыруға және жабдықтауға, оның ішінде бейне бақылау жүйесімен жарақтандыруға қойылатын талаптар, оның құрылуы мен жұмыс істеу тәртібі, сондай-ақ бажсыз сауда дүкендерінде тауарларды өткізу қағидаларын уәкілетті орган белгілейді. </w:t>
      </w:r>
    </w:p>
    <w:p w:rsidR="006F1AD3" w:rsidRPr="00A36536" w:rsidRDefault="006F1AD3" w:rsidP="00C47413">
      <w:pPr>
        <w:widowControl w:val="0"/>
        <w:spacing w:after="0" w:line="240" w:lineRule="auto"/>
        <w:ind w:right="-1" w:firstLine="709"/>
        <w:jc w:val="both"/>
        <w:rPr>
          <w:ins w:id="247" w:author="user" w:date="2017-06-11T20:12:00Z"/>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AF32AD" w:rsidRPr="00A36536">
        <w:rPr>
          <w:rFonts w:ascii="Times New Roman" w:hAnsi="Times New Roman" w:cs="Times New Roman"/>
          <w:sz w:val="28"/>
          <w:szCs w:val="28"/>
        </w:rPr>
        <w:t>24</w:t>
      </w:r>
      <w:r w:rsidRPr="00A36536">
        <w:rPr>
          <w:rFonts w:ascii="Times New Roman" w:hAnsi="Times New Roman" w:cs="Times New Roman"/>
          <w:sz w:val="28"/>
          <w:szCs w:val="28"/>
        </w:rPr>
        <w:t>-бап. Бажсыз сауда дүкендері</w:t>
      </w:r>
      <w:r w:rsidRPr="00A36536">
        <w:rPr>
          <w:rFonts w:ascii="Times New Roman" w:hAnsi="Times New Roman" w:cs="Times New Roman"/>
          <w:bCs/>
          <w:sz w:val="28"/>
          <w:szCs w:val="28"/>
        </w:rPr>
        <w:t xml:space="preserve"> иелерінің тізіліміне енгізу шарттары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w:t>
      </w:r>
      <w:r w:rsidRPr="00A36536">
        <w:rPr>
          <w:rFonts w:ascii="Times New Roman" w:hAnsi="Times New Roman" w:cs="Times New Roman"/>
          <w:sz w:val="28"/>
          <w:szCs w:val="28"/>
        </w:rPr>
        <w:t>Бажсыз сауда дүкендерінің</w:t>
      </w:r>
      <w:r w:rsidRPr="00A36536">
        <w:rPr>
          <w:rFonts w:ascii="Times New Roman" w:hAnsi="Times New Roman" w:cs="Times New Roman"/>
          <w:bCs/>
          <w:sz w:val="28"/>
          <w:szCs w:val="28"/>
        </w:rPr>
        <w:t xml:space="preserve"> иесі </w:t>
      </w:r>
      <w:r w:rsidRPr="00A36536">
        <w:rPr>
          <w:rFonts w:ascii="Times New Roman" w:hAnsi="Times New Roman" w:cs="Times New Roman"/>
          <w:sz w:val="28"/>
          <w:szCs w:val="28"/>
          <w:shd w:val="clear" w:color="auto" w:fill="FFFFFF"/>
        </w:rPr>
        <w:t xml:space="preserve">ретінде қызметті жүзеге асыруға үміткер заңды тұлғаны </w:t>
      </w:r>
      <w:r w:rsidRPr="00A36536">
        <w:rPr>
          <w:rFonts w:ascii="Times New Roman" w:hAnsi="Times New Roman" w:cs="Times New Roman"/>
          <w:sz w:val="28"/>
          <w:szCs w:val="28"/>
        </w:rPr>
        <w:t>бажсыз сауда дүкендері</w:t>
      </w:r>
      <w:r w:rsidRPr="00A36536">
        <w:rPr>
          <w:rFonts w:ascii="Times New Roman" w:hAnsi="Times New Roman" w:cs="Times New Roman"/>
          <w:bCs/>
          <w:sz w:val="28"/>
          <w:szCs w:val="28"/>
        </w:rPr>
        <w:t xml:space="preserve">лар иелерінің </w:t>
      </w:r>
      <w:r w:rsidRPr="00A36536">
        <w:rPr>
          <w:rFonts w:ascii="Times New Roman" w:hAnsi="Times New Roman" w:cs="Times New Roman"/>
          <w:sz w:val="28"/>
          <w:szCs w:val="28"/>
          <w:shd w:val="clear" w:color="auto" w:fill="FFFFFF"/>
        </w:rPr>
        <w:t>тізіліміне енгізу шарттары: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бажсыз сауда дүкендері ретінде пайдалануға арналған </w:t>
      </w:r>
      <w:r w:rsidRPr="00A36536">
        <w:rPr>
          <w:rFonts w:ascii="Times New Roman" w:hAnsi="Times New Roman" w:cs="Times New Roman"/>
          <w:sz w:val="28"/>
          <w:szCs w:val="28"/>
          <w:shd w:val="clear" w:color="auto" w:fill="FFFFFF"/>
        </w:rPr>
        <w:t xml:space="preserve">құрылыстардың, </w:t>
      </w:r>
      <w:r w:rsidRPr="00A36536">
        <w:rPr>
          <w:rFonts w:ascii="Times New Roman" w:hAnsi="Times New Roman" w:cs="Times New Roman"/>
          <w:sz w:val="28"/>
          <w:szCs w:val="28"/>
        </w:rPr>
        <w:t>және (немесе) үй-жайлардың (үй-жайлардың бөлігі) меншігінде, шаруашылық жүргізуінде, жедел басқаруында немесе жалға алынған болуы</w:t>
      </w:r>
      <w:r w:rsidRPr="00A36536">
        <w:rPr>
          <w:rStyle w:val="s0"/>
          <w:color w:val="auto"/>
          <w:sz w:val="28"/>
          <w:szCs w:val="28"/>
        </w:rPr>
        <w:t xml:space="preserve"> және мынадай талаптарға сай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сауда залы тауарларды кедендік декларациялау жүргізу үшін белгіленген орыннан тыс жерлерде болуға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әзірлеу (орамасын ашу, ыдысынан босату және басқалары) жөніндегі операцияларды жүзеге асыруға арналған жеке қоршалған орындар болуға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w:t>
      </w:r>
      <w:r w:rsidRPr="00A36536">
        <w:rPr>
          <w:rStyle w:val="s0"/>
          <w:color w:val="auto"/>
          <w:sz w:val="28"/>
          <w:szCs w:val="28"/>
        </w:rPr>
        <w:t>2) егер бөлшек саудаға арналған тіркеу немесе рұқсат құжаттарын алу міндеті Қазақстан Республикасының заңнамасында көзделсе, ол құжаттардың болуы;</w:t>
      </w:r>
    </w:p>
    <w:p w:rsidR="006F1AD3" w:rsidRPr="00A36536" w:rsidRDefault="006F1AD3" w:rsidP="00C47413">
      <w:pPr>
        <w:widowControl w:val="0"/>
        <w:tabs>
          <w:tab w:val="left" w:pos="1022"/>
        </w:tabs>
        <w:spacing w:after="0" w:line="240" w:lineRule="auto"/>
        <w:ind w:right="-1" w:firstLine="709"/>
        <w:jc w:val="both"/>
        <w:rPr>
          <w:rFonts w:ascii="Times New Roman" w:hAnsi="Times New Roman" w:cs="Times New Roman"/>
          <w:sz w:val="28"/>
          <w:szCs w:val="28"/>
        </w:rPr>
      </w:pPr>
      <w:bookmarkStart w:id="248" w:name="SUB540003"/>
      <w:bookmarkEnd w:id="248"/>
      <w:r w:rsidRPr="00A36536">
        <w:rPr>
          <w:rFonts w:ascii="Times New Roman" w:hAnsi="Times New Roman" w:cs="Times New Roman"/>
          <w:sz w:val="28"/>
          <w:szCs w:val="28"/>
        </w:rPr>
        <w:t>3) кеден органына жүгіну күні белгіленген мерзімде кедендік баждарды, салықтарды, арнайы, демпингке қарсы, өтемдік баждарын, өсімпұлдарды, пайыздарды төлеу бойынша орындалмаған міндеттердің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4) кеден органына жүгіну күніне дейін </w:t>
      </w:r>
      <w:r w:rsidRPr="00A36536">
        <w:rPr>
          <w:rFonts w:ascii="Times New Roman" w:hAnsi="Times New Roman" w:cs="Times New Roman"/>
          <w:bCs/>
          <w:sz w:val="28"/>
          <w:szCs w:val="28"/>
        </w:rPr>
        <w:t>бір жылдың ішінде</w:t>
      </w:r>
      <w:r w:rsidRPr="00A36536">
        <w:rPr>
          <w:rFonts w:ascii="Times New Roman" w:hAnsi="Times New Roman" w:cs="Times New Roman"/>
          <w:sz w:val="28"/>
          <w:szCs w:val="28"/>
        </w:rPr>
        <w:t xml:space="preserve"> </w:t>
      </w:r>
      <w:r w:rsidRPr="00A36536">
        <w:rPr>
          <w:rFonts w:ascii="Times New Roman" w:hAnsi="Times New Roman" w:cs="Times New Roman"/>
          <w:bCs/>
          <w:sz w:val="28"/>
          <w:szCs w:val="28"/>
        </w:rPr>
        <w:t xml:space="preserve">Қазақстан Республикасының әкімшілік құқық бұзушылық туралы кодексінің </w:t>
      </w:r>
      <w:r w:rsidRPr="00A36536">
        <w:rPr>
          <w:rFonts w:ascii="Times New Roman" w:hAnsi="Times New Roman" w:cs="Times New Roman"/>
          <w:sz w:val="28"/>
          <w:szCs w:val="28"/>
        </w:rPr>
        <w:t xml:space="preserve">528, 532, 535, 538 </w:t>
      </w:r>
      <w:hyperlink r:id="rId96" w:anchor="z1816" w:history="1">
        <w:r w:rsidRPr="00A36536">
          <w:rPr>
            <w:rStyle w:val="a4"/>
            <w:rFonts w:ascii="Times New Roman" w:hAnsi="Times New Roman" w:cs="Times New Roman"/>
            <w:color w:val="auto"/>
            <w:sz w:val="28"/>
            <w:szCs w:val="28"/>
            <w:u w:val="none"/>
          </w:rPr>
          <w:t>544</w:t>
        </w:r>
      </w:hyperlink>
      <w:r w:rsidRPr="00A36536">
        <w:rPr>
          <w:rFonts w:ascii="Times New Roman" w:hAnsi="Times New Roman" w:cs="Times New Roman"/>
          <w:sz w:val="28"/>
          <w:szCs w:val="28"/>
        </w:rPr>
        <w:t xml:space="preserve">, </w:t>
      </w:r>
      <w:hyperlink r:id="rId97" w:anchor="z1825" w:history="1">
        <w:r w:rsidRPr="00A36536">
          <w:rPr>
            <w:rStyle w:val="a4"/>
            <w:rFonts w:ascii="Times New Roman" w:hAnsi="Times New Roman" w:cs="Times New Roman"/>
            <w:color w:val="auto"/>
            <w:sz w:val="28"/>
            <w:szCs w:val="28"/>
            <w:u w:val="none"/>
          </w:rPr>
          <w:t>551</w:t>
        </w:r>
      </w:hyperlink>
      <w:r w:rsidRPr="00A36536">
        <w:rPr>
          <w:rFonts w:ascii="Times New Roman" w:hAnsi="Times New Roman" w:cs="Times New Roman"/>
          <w:sz w:val="28"/>
          <w:szCs w:val="28"/>
        </w:rPr>
        <w:t xml:space="preserve">, </w:t>
      </w:r>
      <w:hyperlink r:id="rId98" w:anchor="z1834" w:history="1">
        <w:r w:rsidRPr="00A36536">
          <w:rPr>
            <w:rStyle w:val="a4"/>
            <w:rFonts w:ascii="Times New Roman" w:hAnsi="Times New Roman" w:cs="Times New Roman"/>
            <w:color w:val="auto"/>
            <w:sz w:val="28"/>
            <w:szCs w:val="28"/>
            <w:u w:val="none"/>
          </w:rPr>
          <w:t>555</w:t>
        </w:r>
      </w:hyperlink>
      <w:r w:rsidRPr="00A36536">
        <w:rPr>
          <w:rFonts w:ascii="Times New Roman" w:hAnsi="Times New Roman" w:cs="Times New Roman"/>
          <w:bCs/>
          <w:sz w:val="28"/>
          <w:szCs w:val="28"/>
        </w:rPr>
        <w:t>-баптарына сәйкес әкімшілік жауаптылыққа тартылу фактілерінің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5) осы Кодекстің </w:t>
      </w:r>
      <w:bookmarkStart w:id="249" w:name="sub1001512866"/>
      <w:r w:rsidR="00E57B1E" w:rsidRPr="00A36536">
        <w:rPr>
          <w:rStyle w:val="s0"/>
          <w:color w:val="auto"/>
          <w:sz w:val="28"/>
          <w:szCs w:val="28"/>
        </w:rPr>
        <w:fldChar w:fldCharType="begin"/>
      </w:r>
      <w:r w:rsidRPr="00A36536">
        <w:rPr>
          <w:rStyle w:val="s0"/>
          <w:color w:val="auto"/>
          <w:sz w:val="28"/>
          <w:szCs w:val="28"/>
        </w:rPr>
        <w:instrText xml:space="preserve"> HYPERLINK "jl:30782136.4090100%20" </w:instrText>
      </w:r>
      <w:r w:rsidR="00E57B1E"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3</w:t>
      </w:r>
      <w:r w:rsidR="00AF32AD" w:rsidRPr="00A36536">
        <w:rPr>
          <w:rStyle w:val="a4"/>
          <w:rFonts w:ascii="Times New Roman" w:hAnsi="Times New Roman" w:cs="Times New Roman"/>
          <w:color w:val="auto"/>
          <w:sz w:val="28"/>
          <w:szCs w:val="28"/>
          <w:u w:val="none"/>
        </w:rPr>
        <w:t>24</w:t>
      </w:r>
      <w:r w:rsidRPr="00A36536">
        <w:rPr>
          <w:rStyle w:val="a4"/>
          <w:rFonts w:ascii="Times New Roman" w:hAnsi="Times New Roman" w:cs="Times New Roman"/>
          <w:color w:val="auto"/>
          <w:sz w:val="28"/>
          <w:szCs w:val="28"/>
          <w:u w:val="none"/>
        </w:rPr>
        <w:t>-бабы 2-тармағының 4) тармақшасында</w:t>
      </w:r>
      <w:r w:rsidR="00E57B1E" w:rsidRPr="00A36536">
        <w:rPr>
          <w:rStyle w:val="s0"/>
          <w:color w:val="auto"/>
          <w:sz w:val="28"/>
          <w:szCs w:val="28"/>
        </w:rPr>
        <w:fldChar w:fldCharType="end"/>
      </w:r>
      <w:bookmarkEnd w:id="249"/>
      <w:r w:rsidRPr="00A36536">
        <w:rPr>
          <w:rStyle w:val="s0"/>
          <w:color w:val="auto"/>
          <w:sz w:val="28"/>
          <w:szCs w:val="28"/>
        </w:rPr>
        <w:t xml:space="preserve"> көзделген бажсыз сауда дүкендері үшін тиісті тізілімге енгізудің </w:t>
      </w:r>
      <w:bookmarkStart w:id="250" w:name="sub1004573428"/>
      <w:r w:rsidR="00E57B1E" w:rsidRPr="00A36536">
        <w:rPr>
          <w:rStyle w:val="s0"/>
          <w:color w:val="auto"/>
          <w:sz w:val="28"/>
          <w:szCs w:val="28"/>
        </w:rPr>
        <w:fldChar w:fldCharType="begin"/>
      </w:r>
      <w:r w:rsidRPr="00A36536">
        <w:rPr>
          <w:rStyle w:val="s0"/>
          <w:color w:val="auto"/>
          <w:sz w:val="28"/>
          <w:szCs w:val="28"/>
        </w:rPr>
        <w:instrText xml:space="preserve"> HYPERLINK "jl:37539831.0%20" </w:instrText>
      </w:r>
      <w:r w:rsidR="00E57B1E"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қосымша шарттарын</w:t>
      </w:r>
      <w:r w:rsidR="00E57B1E" w:rsidRPr="00A36536">
        <w:rPr>
          <w:rStyle w:val="s0"/>
          <w:color w:val="auto"/>
          <w:sz w:val="28"/>
          <w:szCs w:val="28"/>
        </w:rPr>
        <w:fldChar w:fldCharType="end"/>
      </w:r>
      <w:bookmarkEnd w:id="250"/>
      <w:r w:rsidRPr="00A36536">
        <w:rPr>
          <w:rStyle w:val="s0"/>
          <w:color w:val="auto"/>
          <w:sz w:val="28"/>
          <w:szCs w:val="28"/>
        </w:rPr>
        <w:t xml:space="preserve"> сыртқы саясат саласындағы уәкілетті органмен келісу бойынша кеден ісі саласындағы уәкілетті орган белгілейді;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электрондық шот-фактуралардың ақпараттық жүйесін пайдалану туралы шарттың (келісімнің) болуы кеден қоймасының иесі ретінде қызметті жүзеге асыруға үміткер заңды тұлғаны бажсыз сауда дүкендері иелерінің тізіліміне енгізу шарттары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w:t>
      </w:r>
      <w:r w:rsidRPr="00A36536">
        <w:rPr>
          <w:rFonts w:ascii="Times New Roman" w:hAnsi="Times New Roman" w:cs="Times New Roman"/>
          <w:sz w:val="28"/>
          <w:szCs w:val="28"/>
          <w:shd w:val="clear" w:color="auto" w:fill="FFFFFF"/>
        </w:rPr>
        <w:t xml:space="preserve">құрылыстар </w:t>
      </w:r>
      <w:r w:rsidRPr="00A36536">
        <w:rPr>
          <w:rFonts w:ascii="Times New Roman" w:hAnsi="Times New Roman" w:cs="Times New Roman"/>
          <w:sz w:val="28"/>
          <w:szCs w:val="28"/>
        </w:rPr>
        <w:t xml:space="preserve">және (немесе) үй-жайлар (үй-жайдың бөлігі)  жалға алынған болса, мұндай </w:t>
      </w:r>
      <w:r w:rsidRPr="00A36536">
        <w:rPr>
          <w:rFonts w:ascii="Times New Roman" w:hAnsi="Times New Roman" w:cs="Times New Roman"/>
          <w:sz w:val="28"/>
          <w:szCs w:val="28"/>
          <w:shd w:val="clear" w:color="auto" w:fill="FFFFFF"/>
        </w:rPr>
        <w:t xml:space="preserve">құрылыстарға </w:t>
      </w:r>
      <w:r w:rsidRPr="00A36536">
        <w:rPr>
          <w:rFonts w:ascii="Times New Roman" w:hAnsi="Times New Roman" w:cs="Times New Roman"/>
          <w:sz w:val="28"/>
          <w:szCs w:val="28"/>
        </w:rPr>
        <w:t xml:space="preserve">және (немесе) үй-жайларға (үй-жайдың бөлігіне) қатысты жалға алу шарты бажсыз сауда дүкендері </w:t>
      </w:r>
      <w:r w:rsidRPr="00A36536">
        <w:rPr>
          <w:rFonts w:ascii="Times New Roman" w:hAnsi="Times New Roman" w:cs="Times New Roman"/>
          <w:bCs/>
          <w:sz w:val="28"/>
          <w:szCs w:val="28"/>
        </w:rPr>
        <w:t xml:space="preserve">иелерінің тізіліміне енгізу туралы өтінішті беру күні кемінде </w:t>
      </w:r>
      <w:r w:rsidRPr="00A36536">
        <w:rPr>
          <w:rFonts w:ascii="Times New Roman" w:hAnsi="Times New Roman" w:cs="Times New Roman"/>
          <w:sz w:val="28"/>
          <w:szCs w:val="28"/>
        </w:rPr>
        <w:t>алты ай мерзімге жасалуға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AF32AD" w:rsidRPr="00A36536">
        <w:rPr>
          <w:rFonts w:ascii="Times New Roman" w:hAnsi="Times New Roman" w:cs="Times New Roman"/>
          <w:sz w:val="28"/>
          <w:szCs w:val="28"/>
        </w:rPr>
        <w:t>25</w:t>
      </w:r>
      <w:r w:rsidRPr="00A36536">
        <w:rPr>
          <w:rFonts w:ascii="Times New Roman" w:hAnsi="Times New Roman" w:cs="Times New Roman"/>
          <w:sz w:val="28"/>
          <w:szCs w:val="28"/>
        </w:rPr>
        <w:t>-бап. Бажсыз сауда дүкендері</w:t>
      </w:r>
      <w:r w:rsidRPr="00A36536">
        <w:rPr>
          <w:rFonts w:ascii="Times New Roman" w:hAnsi="Times New Roman" w:cs="Times New Roman"/>
          <w:bCs/>
          <w:sz w:val="28"/>
          <w:szCs w:val="28"/>
        </w:rPr>
        <w:t xml:space="preserve"> иелерінің тізіліміне енгізу тәртібі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Бажсыз сауда дүкендері</w:t>
      </w:r>
      <w:r w:rsidRPr="00A36536">
        <w:rPr>
          <w:rStyle w:val="s0"/>
          <w:color w:val="auto"/>
          <w:sz w:val="28"/>
          <w:szCs w:val="28"/>
        </w:rPr>
        <w:t xml:space="preserve"> иелерінің тізіліміне енгізу туралы өтініш уәкілетті орган бекіткен нысанда ұсынылады.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Бажсыз сауда дүкендері иелерінің тізіліміне енгізу туралы </w:t>
      </w:r>
      <w:hyperlink r:id="rId99" w:history="1">
        <w:r w:rsidRPr="00A36536">
          <w:rPr>
            <w:rStyle w:val="a4"/>
            <w:rFonts w:ascii="Times New Roman" w:hAnsi="Times New Roman" w:cs="Times New Roman"/>
            <w:color w:val="auto"/>
            <w:sz w:val="28"/>
            <w:szCs w:val="28"/>
            <w:u w:val="none"/>
          </w:rPr>
          <w:t>өтінішті</w:t>
        </w:r>
      </w:hyperlink>
      <w:r w:rsidRPr="00A36536">
        <w:rPr>
          <w:rStyle w:val="s0"/>
          <w:color w:val="auto"/>
          <w:sz w:val="28"/>
          <w:szCs w:val="28"/>
        </w:rPr>
        <w:t xml:space="preserve"> заңды тұлға электрондық құжат </w:t>
      </w:r>
      <w:r w:rsidR="00B76FE3">
        <w:rPr>
          <w:rStyle w:val="s0"/>
          <w:color w:val="auto"/>
          <w:sz w:val="28"/>
          <w:szCs w:val="28"/>
        </w:rPr>
        <w:t>түрінде</w:t>
      </w:r>
      <w:r w:rsidRPr="00A36536">
        <w:rPr>
          <w:rStyle w:val="s0"/>
          <w:color w:val="auto"/>
          <w:sz w:val="28"/>
          <w:szCs w:val="28"/>
        </w:rPr>
        <w:t xml:space="preserve"> беруге құқылы.</w:t>
      </w:r>
    </w:p>
    <w:p w:rsidR="006F1AD3" w:rsidRPr="00A36536" w:rsidRDefault="006F1AD3" w:rsidP="00C47413">
      <w:pPr>
        <w:widowControl w:val="0"/>
        <w:spacing w:after="0" w:line="240" w:lineRule="auto"/>
        <w:ind w:right="-1" w:firstLine="709"/>
        <w:jc w:val="both"/>
        <w:rPr>
          <w:rStyle w:val="s0"/>
          <w:color w:val="auto"/>
          <w:sz w:val="28"/>
          <w:szCs w:val="28"/>
        </w:rPr>
      </w:pPr>
      <w:r w:rsidRPr="00A36536">
        <w:rPr>
          <w:rStyle w:val="s0"/>
          <w:color w:val="auto"/>
          <w:sz w:val="28"/>
          <w:szCs w:val="28"/>
        </w:rPr>
        <w:t>2. Өтінішті бажсыз сауда дүкені құрылатын қызмет аймағында аумақтық кеден органы оны аумақтық уәкілетті органда тіркеген күннен бастап күнтізбелік он жұмыс күні ішінде қарайды.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3. Аумақтық кеден органының лауазымды адамы осы Кодекстің </w:t>
      </w:r>
      <w:r w:rsidR="00AF32AD" w:rsidRPr="00A36536">
        <w:rPr>
          <w:rStyle w:val="s0"/>
          <w:color w:val="auto"/>
          <w:sz w:val="28"/>
          <w:szCs w:val="28"/>
        </w:rPr>
        <w:br/>
      </w:r>
      <w:hyperlink r:id="rId100" w:history="1">
        <w:r w:rsidRPr="00A36536">
          <w:rPr>
            <w:rStyle w:val="a4"/>
            <w:rFonts w:ascii="Times New Roman" w:hAnsi="Times New Roman" w:cs="Times New Roman"/>
            <w:color w:val="auto"/>
            <w:sz w:val="28"/>
            <w:szCs w:val="28"/>
            <w:u w:val="none"/>
          </w:rPr>
          <w:t>4</w:t>
        </w:r>
        <w:r w:rsidR="00AF32AD" w:rsidRPr="00A36536">
          <w:rPr>
            <w:rStyle w:val="a4"/>
            <w:rFonts w:ascii="Times New Roman" w:hAnsi="Times New Roman" w:cs="Times New Roman"/>
            <w:color w:val="auto"/>
            <w:sz w:val="28"/>
            <w:szCs w:val="28"/>
            <w:u w:val="none"/>
          </w:rPr>
          <w:t>15</w:t>
        </w:r>
        <w:r w:rsidRPr="00A36536">
          <w:rPr>
            <w:rStyle w:val="a4"/>
            <w:rFonts w:ascii="Times New Roman" w:hAnsi="Times New Roman" w:cs="Times New Roman"/>
            <w:color w:val="auto"/>
            <w:sz w:val="28"/>
            <w:szCs w:val="28"/>
            <w:u w:val="none"/>
          </w:rPr>
          <w:t>-бабының 3-тармағына</w:t>
        </w:r>
      </w:hyperlink>
      <w:r w:rsidRPr="00A36536">
        <w:rPr>
          <w:rStyle w:val="s0"/>
          <w:color w:val="auto"/>
          <w:sz w:val="28"/>
          <w:szCs w:val="28"/>
        </w:rPr>
        <w:t xml:space="preserve"> сәйкес өтініш берушінің үй-жайлары мен аумақтарына осы Кодекстің </w:t>
      </w:r>
      <w:hyperlink r:id="rId101" w:history="1">
        <w:r w:rsidRPr="00A36536">
          <w:rPr>
            <w:rStyle w:val="a4"/>
            <w:rFonts w:ascii="Times New Roman" w:hAnsi="Times New Roman" w:cs="Times New Roman"/>
            <w:color w:val="auto"/>
            <w:sz w:val="28"/>
            <w:szCs w:val="28"/>
            <w:u w:val="none"/>
          </w:rPr>
          <w:t>5</w:t>
        </w:r>
        <w:r w:rsidR="00AF32AD" w:rsidRPr="00A36536">
          <w:rPr>
            <w:rStyle w:val="a4"/>
            <w:rFonts w:ascii="Times New Roman" w:hAnsi="Times New Roman" w:cs="Times New Roman"/>
            <w:color w:val="auto"/>
            <w:sz w:val="28"/>
            <w:szCs w:val="28"/>
            <w:u w:val="none"/>
          </w:rPr>
          <w:t>24</w:t>
        </w:r>
        <w:r w:rsidRPr="00A36536">
          <w:rPr>
            <w:rStyle w:val="a4"/>
            <w:rFonts w:ascii="Times New Roman" w:hAnsi="Times New Roman" w:cs="Times New Roman"/>
            <w:color w:val="auto"/>
            <w:sz w:val="28"/>
            <w:szCs w:val="28"/>
            <w:u w:val="none"/>
          </w:rPr>
          <w:t>-бабы 1-тармағының 1) тармақшасында</w:t>
        </w:r>
      </w:hyperlink>
      <w:r w:rsidRPr="00A36536">
        <w:rPr>
          <w:rStyle w:val="s0"/>
          <w:color w:val="auto"/>
          <w:sz w:val="28"/>
          <w:szCs w:val="28"/>
        </w:rPr>
        <w:t xml:space="preserve"> айқындалған талаптарға сәйкестігін осы Кодекстің </w:t>
      </w:r>
      <w:r w:rsidRPr="00A36536">
        <w:rPr>
          <w:rFonts w:ascii="Times New Roman" w:hAnsi="Times New Roman" w:cs="Times New Roman"/>
          <w:sz w:val="28"/>
          <w:szCs w:val="28"/>
        </w:rPr>
        <w:t>тексеру жүргізеді.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Тексеруді жүргізу кезінде өтініш беруші кеден органының аумақтық кеден органының лауазымды адамына түпнұсқаларын көрсете отырып, мынадай құжаттардың:</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w:t>
      </w:r>
      <w:r w:rsidRPr="00A36536">
        <w:rPr>
          <w:rStyle w:val="s0"/>
          <w:color w:val="auto"/>
          <w:sz w:val="28"/>
          <w:szCs w:val="28"/>
        </w:rPr>
        <w:t>бажсыз сауда дүкені</w:t>
      </w:r>
      <w:r w:rsidRPr="00A36536">
        <w:rPr>
          <w:rFonts w:ascii="Times New Roman" w:hAnsi="Times New Roman" w:cs="Times New Roman"/>
          <w:sz w:val="28"/>
          <w:szCs w:val="28"/>
        </w:rPr>
        <w:t xml:space="preserve"> ретінде мәлімделген</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үй-жайлардың  және аумақтардың пайдалануға үшін жарайтын үй-жайларды пайдалану және (немесе) билік ету құқығын растайтын;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w:t>
      </w:r>
      <w:r w:rsidRPr="00A36536">
        <w:rPr>
          <w:rStyle w:val="s0"/>
          <w:color w:val="auto"/>
          <w:sz w:val="28"/>
          <w:szCs w:val="28"/>
        </w:rPr>
        <w:t>бажсыз сауда дүкені</w:t>
      </w:r>
      <w:r w:rsidRPr="00A36536">
        <w:rPr>
          <w:rFonts w:ascii="Times New Roman" w:hAnsi="Times New Roman" w:cs="Times New Roman"/>
          <w:sz w:val="28"/>
          <w:szCs w:val="28"/>
        </w:rPr>
        <w:t xml:space="preserve"> ретінде мәлімделген</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және аумақтық кеден органдарымен келісілген үй-жайлардың  және аумақтардың жоспарлары, сызбалары</w:t>
      </w:r>
      <w:ins w:id="251" w:author="ALSER" w:date="2017-06-01T19:29:00Z">
        <w:r w:rsidRPr="00A36536">
          <w:rPr>
            <w:rFonts w:ascii="Times New Roman" w:hAnsi="Times New Roman" w:cs="Times New Roman"/>
            <w:sz w:val="28"/>
            <w:szCs w:val="28"/>
          </w:rPr>
          <w:t>;</w:t>
        </w:r>
      </w:ins>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егер бөлшек саудаға арналған тіркеу немесе рұқсат құжаттарын алу міндеті </w:t>
      </w:r>
      <w:r w:rsidRPr="00A36536">
        <w:rPr>
          <w:rStyle w:val="s0"/>
          <w:color w:val="auto"/>
          <w:sz w:val="28"/>
          <w:szCs w:val="28"/>
        </w:rPr>
        <w:t>Қазақстан Республикасының</w:t>
      </w:r>
      <w:r w:rsidRPr="00A36536">
        <w:rPr>
          <w:rFonts w:ascii="Times New Roman" w:hAnsi="Times New Roman" w:cs="Times New Roman"/>
          <w:sz w:val="28"/>
          <w:szCs w:val="28"/>
        </w:rPr>
        <w:t xml:space="preserve"> заңнамасында көзделсе, бұл құжаттардың болуы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6F1AD3" w:rsidRPr="00A36536" w:rsidRDefault="006F1AD3" w:rsidP="00C47413">
      <w:pPr>
        <w:widowControl w:val="0"/>
        <w:spacing w:after="0" w:line="240" w:lineRule="auto"/>
        <w:ind w:right="-1" w:firstLine="709"/>
        <w:jc w:val="both"/>
        <w:rPr>
          <w:rStyle w:val="s0"/>
          <w:color w:val="auto"/>
          <w:sz w:val="28"/>
          <w:szCs w:val="28"/>
        </w:rPr>
      </w:pPr>
      <w:r w:rsidRPr="00A36536">
        <w:rPr>
          <w:rStyle w:val="s0"/>
          <w:color w:val="auto"/>
          <w:sz w:val="28"/>
          <w:szCs w:val="28"/>
        </w:rPr>
        <w:t xml:space="preserve">Үй-жайлар мен аумақтарды кедендік </w:t>
      </w:r>
      <w:r w:rsidRPr="00A36536">
        <w:rPr>
          <w:rFonts w:ascii="Times New Roman" w:hAnsi="Times New Roman" w:cs="Times New Roman"/>
          <w:sz w:val="28"/>
          <w:szCs w:val="28"/>
        </w:rPr>
        <w:t xml:space="preserve">тексеру </w:t>
      </w:r>
      <w:r w:rsidRPr="00A36536">
        <w:rPr>
          <w:rStyle w:val="s0"/>
          <w:color w:val="auto"/>
          <w:sz w:val="28"/>
          <w:szCs w:val="28"/>
        </w:rPr>
        <w:t xml:space="preserve">аяқталған соң кедендік </w:t>
      </w:r>
      <w:r w:rsidRPr="00A36536">
        <w:rPr>
          <w:rFonts w:ascii="Times New Roman" w:hAnsi="Times New Roman" w:cs="Times New Roman"/>
          <w:sz w:val="28"/>
          <w:szCs w:val="28"/>
        </w:rPr>
        <w:t>тексеру</w:t>
      </w:r>
      <w:r w:rsidRPr="00A36536">
        <w:rPr>
          <w:rStyle w:val="s0"/>
          <w:color w:val="auto"/>
          <w:sz w:val="28"/>
          <w:szCs w:val="28"/>
        </w:rPr>
        <w:t xml:space="preserve"> актісінің екінші данасы заңды тұлғаға табыс етіледі.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баптың 3-тармағы 2) тармақшасында көзделген құжаттарды кеден органымен келісу аумақтық кеден органы басшысының, ол уәкілеттік берген аумақтық кеден органы басшысының орынбасары не олардың орнын </w:t>
      </w:r>
      <w:r w:rsidRPr="00A36536">
        <w:rPr>
          <w:rStyle w:val="s0"/>
          <w:color w:val="auto"/>
          <w:sz w:val="28"/>
          <w:szCs w:val="28"/>
        </w:rPr>
        <w:t>алмастыратын</w:t>
      </w:r>
      <w:r w:rsidRPr="00A36536">
        <w:rPr>
          <w:rFonts w:ascii="Times New Roman" w:hAnsi="Times New Roman" w:cs="Times New Roman"/>
          <w:sz w:val="28"/>
          <w:szCs w:val="28"/>
        </w:rPr>
        <w:t xml:space="preserve"> адамдар осындай құжаттарға келіскені туралы жазбаша белгі қою жолымен үй-жайлар мен аумақтарды кедендік қарап-тексеруді жүргізгеннен кейін жүзеге асырылады.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Бажсыз сауда дүкендері</w:t>
      </w:r>
      <w:r w:rsidRPr="00A36536">
        <w:rPr>
          <w:rStyle w:val="s0"/>
          <w:color w:val="auto"/>
          <w:sz w:val="28"/>
          <w:szCs w:val="28"/>
        </w:rPr>
        <w:t xml:space="preserve"> иелерінің тізіліміне енгізу туралы шешім </w:t>
      </w:r>
      <w:r w:rsidRPr="00A36536">
        <w:rPr>
          <w:rFonts w:ascii="Times New Roman" w:hAnsi="Times New Roman" w:cs="Times New Roman"/>
          <w:sz w:val="28"/>
          <w:szCs w:val="28"/>
        </w:rPr>
        <w:t xml:space="preserve">аумақтық кеден орган </w:t>
      </w:r>
      <w:r w:rsidRPr="00A36536">
        <w:rPr>
          <w:rStyle w:val="s0"/>
          <w:color w:val="auto"/>
          <w:sz w:val="28"/>
          <w:szCs w:val="28"/>
        </w:rPr>
        <w:t xml:space="preserve">басшысының не оны алмастыратын адамның, </w:t>
      </w:r>
      <w:r w:rsidRPr="00A36536">
        <w:rPr>
          <w:rFonts w:ascii="Times New Roman" w:hAnsi="Times New Roman" w:cs="Times New Roman"/>
          <w:sz w:val="28"/>
          <w:szCs w:val="28"/>
        </w:rPr>
        <w:t>аумақтық кеден органының басшысы орынбасарының</w:t>
      </w:r>
      <w:r w:rsidRPr="00A36536">
        <w:rPr>
          <w:rStyle w:val="s0"/>
          <w:color w:val="auto"/>
          <w:sz w:val="28"/>
          <w:szCs w:val="28"/>
        </w:rPr>
        <w:t xml:space="preserve"> бұйрығымен ресімделеді және бұйрық қабылданған күннен бастап күшіне енеді.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5. </w:t>
      </w:r>
      <w:r w:rsidRPr="00A36536">
        <w:rPr>
          <w:rFonts w:ascii="Times New Roman" w:hAnsi="Times New Roman" w:cs="Times New Roman"/>
          <w:sz w:val="28"/>
          <w:szCs w:val="28"/>
        </w:rPr>
        <w:t>Бажсыз сауда дүкендері</w:t>
      </w:r>
      <w:r w:rsidRPr="00A36536">
        <w:rPr>
          <w:rStyle w:val="s0"/>
          <w:color w:val="auto"/>
          <w:sz w:val="28"/>
          <w:szCs w:val="28"/>
        </w:rPr>
        <w:t xml:space="preserve"> иелерінің тізіліміне енгізуден бас тарту туралы шешім осы баптың 3-тармағында көрсетілген барлық құжаттар ұсынылмаған немесе өтініш беруші осы Кодекстің </w:t>
      </w:r>
      <w:hyperlink r:id="rId102" w:history="1">
        <w:r w:rsidRPr="00A36536">
          <w:rPr>
            <w:rStyle w:val="a4"/>
            <w:rFonts w:ascii="Times New Roman" w:hAnsi="Times New Roman" w:cs="Times New Roman"/>
            <w:color w:val="auto"/>
            <w:sz w:val="28"/>
            <w:szCs w:val="28"/>
            <w:u w:val="none"/>
          </w:rPr>
          <w:t>5</w:t>
        </w:r>
        <w:r w:rsidR="00AF32AD" w:rsidRPr="00A36536">
          <w:rPr>
            <w:rStyle w:val="a4"/>
            <w:rFonts w:ascii="Times New Roman" w:hAnsi="Times New Roman" w:cs="Times New Roman"/>
            <w:color w:val="auto"/>
            <w:sz w:val="28"/>
            <w:szCs w:val="28"/>
            <w:u w:val="none"/>
          </w:rPr>
          <w:t>24</w:t>
        </w:r>
        <w:r w:rsidRPr="00A36536">
          <w:rPr>
            <w:rStyle w:val="a4"/>
            <w:rFonts w:ascii="Times New Roman" w:hAnsi="Times New Roman" w:cs="Times New Roman"/>
            <w:color w:val="auto"/>
            <w:sz w:val="28"/>
            <w:szCs w:val="28"/>
            <w:u w:val="none"/>
          </w:rPr>
          <w:t>-бабында</w:t>
        </w:r>
      </w:hyperlink>
      <w:r w:rsidRPr="00A36536">
        <w:rPr>
          <w:rStyle w:val="s0"/>
          <w:color w:val="auto"/>
          <w:sz w:val="28"/>
          <w:szCs w:val="28"/>
        </w:rPr>
        <w:t xml:space="preserve"> белгіленген талаптарға сай келмеген жағдайларда қабылданады.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Аталған бұзушылықтарды өтініш беруші жойғаннан кейін өтініш осы Кодексте белгіленген тәртіппен қаралады.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Тұлғаны бажсыз сауда дүкендері иелерінің тізіліміне енгізген немесе енгізуден бас тартылған жағдайда аумақтық кеден органы өтініш берушіні жазбаша нысанда хабардар етеді.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w:t>
      </w:r>
      <w:r w:rsidR="003E523B" w:rsidRPr="00A36536">
        <w:rPr>
          <w:rFonts w:ascii="Times New Roman" w:hAnsi="Times New Roman" w:cs="Times New Roman"/>
          <w:b w:val="0"/>
          <w:color w:val="auto"/>
          <w:sz w:val="28"/>
          <w:szCs w:val="28"/>
        </w:rPr>
        <w:t>26</w:t>
      </w:r>
      <w:r w:rsidRPr="00A36536">
        <w:rPr>
          <w:rFonts w:ascii="Times New Roman" w:hAnsi="Times New Roman" w:cs="Times New Roman"/>
          <w:b w:val="0"/>
          <w:color w:val="auto"/>
          <w:sz w:val="28"/>
          <w:szCs w:val="28"/>
        </w:rPr>
        <w:t xml:space="preserve">-бап. Бажсыз сауда дүкендері иесінің қызметін тоқтата тұру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 Заңды тұлғаның бажсыз сауда дүкендерінің иесі ретіндегі қызметі мынадай жағдайларда: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 бажсыз сауда дүкендерінің қызметін тоқтата тұру себептерін көрсете отырып, бажсыз сауда дүкендері иесінің жазбаша өтініші бойынша;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2) кеден органы осы Кодекстің 5</w:t>
      </w:r>
      <w:r w:rsidR="003E523B" w:rsidRPr="00A36536">
        <w:rPr>
          <w:rFonts w:ascii="Times New Roman" w:hAnsi="Times New Roman" w:cs="Times New Roman"/>
          <w:b w:val="0"/>
          <w:color w:val="auto"/>
          <w:sz w:val="28"/>
          <w:szCs w:val="28"/>
        </w:rPr>
        <w:t>24</w:t>
      </w:r>
      <w:r w:rsidRPr="00A36536">
        <w:rPr>
          <w:rFonts w:ascii="Times New Roman" w:hAnsi="Times New Roman" w:cs="Times New Roman"/>
          <w:b w:val="0"/>
          <w:color w:val="auto"/>
          <w:sz w:val="28"/>
          <w:szCs w:val="28"/>
        </w:rPr>
        <w:t xml:space="preserve">-бабы 1-тармағының 1), 2), </w:t>
      </w:r>
      <w:r w:rsidR="003E523B"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6) тармақшаларында көзделген бажсыз сауда дүкендері иесінің тізіліміне енгізу шарттарының бұзылғанын анықтаған кезде тоқтатыла тұрады;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3) осы Кодекстің 8</w:t>
      </w:r>
      <w:r w:rsidR="003E523B" w:rsidRPr="00A36536">
        <w:rPr>
          <w:rFonts w:ascii="Times New Roman" w:hAnsi="Times New Roman" w:cs="Times New Roman"/>
          <w:b w:val="0"/>
          <w:color w:val="auto"/>
          <w:sz w:val="28"/>
          <w:szCs w:val="28"/>
        </w:rPr>
        <w:t>6</w:t>
      </w:r>
      <w:r w:rsidRPr="00A36536">
        <w:rPr>
          <w:rFonts w:ascii="Times New Roman" w:hAnsi="Times New Roman" w:cs="Times New Roman"/>
          <w:b w:val="0"/>
          <w:color w:val="auto"/>
          <w:sz w:val="28"/>
          <w:szCs w:val="28"/>
        </w:rPr>
        <w:t>-бабының 3-тармағына және 13</w:t>
      </w:r>
      <w:r w:rsidR="003E523B" w:rsidRPr="00A36536">
        <w:rPr>
          <w:rFonts w:ascii="Times New Roman" w:hAnsi="Times New Roman" w:cs="Times New Roman"/>
          <w:b w:val="0"/>
          <w:color w:val="auto"/>
          <w:sz w:val="28"/>
          <w:szCs w:val="28"/>
        </w:rPr>
        <w:t>7</w:t>
      </w:r>
      <w:r w:rsidRPr="00A36536">
        <w:rPr>
          <w:rFonts w:ascii="Times New Roman" w:hAnsi="Times New Roman" w:cs="Times New Roman"/>
          <w:b w:val="0"/>
          <w:color w:val="auto"/>
          <w:sz w:val="28"/>
          <w:szCs w:val="28"/>
        </w:rPr>
        <w:t xml:space="preserve">-бабының </w:t>
      </w:r>
      <w:r w:rsidR="003E523B"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3-тармағына сәйкес кеден органы жолдаған хабарламада көрсетілген мерзімде осы Кодекстің 5</w:t>
      </w:r>
      <w:r w:rsidR="003E523B" w:rsidRPr="00A36536">
        <w:rPr>
          <w:rFonts w:ascii="Times New Roman" w:hAnsi="Times New Roman" w:cs="Times New Roman"/>
          <w:b w:val="0"/>
          <w:color w:val="auto"/>
          <w:sz w:val="28"/>
          <w:szCs w:val="28"/>
        </w:rPr>
        <w:t>28</w:t>
      </w:r>
      <w:r w:rsidRPr="00A36536">
        <w:rPr>
          <w:rFonts w:ascii="Times New Roman" w:hAnsi="Times New Roman" w:cs="Times New Roman"/>
          <w:b w:val="0"/>
          <w:color w:val="auto"/>
          <w:sz w:val="28"/>
          <w:szCs w:val="28"/>
        </w:rPr>
        <w:t>-бабы 6) тармақшасында көзделген міндеттерді орындамаған не тиісінше орындамаған кезде;</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Кодекстің 5</w:t>
      </w:r>
      <w:r w:rsidR="003E523B" w:rsidRPr="00A36536">
        <w:rPr>
          <w:rFonts w:ascii="Times New Roman" w:hAnsi="Times New Roman" w:cs="Times New Roman"/>
          <w:b w:val="0"/>
          <w:color w:val="auto"/>
          <w:sz w:val="28"/>
          <w:szCs w:val="28"/>
        </w:rPr>
        <w:t>28</w:t>
      </w:r>
      <w:r w:rsidRPr="00A36536">
        <w:rPr>
          <w:rFonts w:ascii="Times New Roman" w:hAnsi="Times New Roman" w:cs="Times New Roman"/>
          <w:b w:val="0"/>
          <w:color w:val="auto"/>
          <w:sz w:val="28"/>
          <w:szCs w:val="28"/>
        </w:rPr>
        <w:t>-бабының 1), 2), 4), 5) тармақшаларында көзделген міндеттерді орындамаған жағдайда;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 1997 жылғы 16 шілдедегі Қазақстан Республикасының Қылмыстық кодексінің 209, 214 және 250-баптарына, сондай-ақ 2014 жылғы 3 шілдедегі Қазақстан Республикасының Қылмыстық кодексінің 234, 236 және 286-баптарына сәйкес Бажсыз сауда дүкендерінің иесі ретіндегі қызметінің шеңберінде Бажсыз сауда дүкендері иесінің басшысы, бас бухгалтері болып табылатын жеке тұлғаларға қатысты қылмыстық іс қозғау.</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2. Бажсыз сауда дүкендері иесінің қызметі осы баптың 1-тармағының </w:t>
      </w:r>
      <w:r w:rsidR="003E523B"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1) тармақшасында белгіленген негіздер бойынша алты айға дейінгі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Бажсыз сауда дүкендері иесінің қызметі осы баптың 1-тармағының 2), 3), 4) тармақшаларында белгіленген негіздер бойынша Кеден қоймалары иелерінің тізіліміне енгізілген тұлғаның қызметін тоқтатуға алып келген себептерді жою үшін қажетті мерзімге, бірақ күнтізбелік алпыс күннен аспайтын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Бажсыз сауда дүкендері иесінің қызметі осы баптың 1-тармағының </w:t>
      </w:r>
      <w:r w:rsidR="003E523B"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 xml:space="preserve">5) тармақшасында белгіленген негіздер бойынша: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жауапкершіліктен босату туралы соттың шешімі;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жауапкершілікке тарту туралы соттың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қылмыстық іс бойынша өндірісті тоқтату туралы соттың немесе уәкілетті мемлекеттік органның (лауазымды тұлғаның) шешімі заңды күшіне енгенге дейінгі мерзімге тоқтатылады.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3. Бажсыз сауда дүкендері иесінің қызметін тоқтата тұру туралы шешім:</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осы баптың 1-тармағының 1) тармақшасына сәйкес кеден органында өтініш тіркелген күннен бастап және бұйрық қабылданған күннен бастап күшіне енеді.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осы баптың 1-тармағының 2), 3), 4), 5) тармақшаларына сәйкес кеден органы мән-жайларды анықтаған күннен бастап бес жұмыс күні ішінде кеден органы басшысының не оны алмастыратын адамның не кеден қоймалары иелерінің тізіліміне заңды тұлғаны енгізген кеден органы басшысы орынбасарының бұйрығымен ресімделеді. </w:t>
      </w:r>
    </w:p>
    <w:p w:rsidR="006F1AD3" w:rsidRPr="00A36536" w:rsidRDefault="006F1AD3" w:rsidP="00C47413">
      <w:pPr>
        <w:pStyle w:val="a7"/>
        <w:widowControl w:val="0"/>
        <w:ind w:left="0" w:right="-1" w:firstLine="709"/>
        <w:jc w:val="both"/>
        <w:rPr>
          <w:rFonts w:ascii="Times New Roman" w:hAnsi="Times New Roman"/>
          <w:bCs/>
          <w:color w:val="auto"/>
          <w:sz w:val="28"/>
          <w:szCs w:val="28"/>
          <w:lang w:val="kk-KZ"/>
        </w:rPr>
      </w:pPr>
      <w:r w:rsidRPr="00A36536">
        <w:rPr>
          <w:rFonts w:ascii="Times New Roman" w:hAnsi="Times New Roman"/>
          <w:bCs/>
          <w:color w:val="auto"/>
          <w:sz w:val="28"/>
          <w:szCs w:val="28"/>
          <w:lang w:val="kk-KZ"/>
        </w:rPr>
        <w:t>Бажсыз сауда дүкендері иесінің қызметін тоқтата тұру туралы шешім бұйрық қабылданған күннен бастап күшіне енеді.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баптың 3-тармағында көзделген бұйрық қабылданған күннен бастап тауарларды бажсыз сауда дүкендеріна орналастыруға жол берілмейді.</w:t>
      </w:r>
    </w:p>
    <w:p w:rsidR="006F1AD3" w:rsidRPr="00A36536" w:rsidRDefault="003E523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6F1AD3" w:rsidRPr="00A36536">
        <w:rPr>
          <w:rFonts w:ascii="Times New Roman" w:hAnsi="Times New Roman" w:cs="Times New Roman"/>
          <w:sz w:val="28"/>
          <w:szCs w:val="28"/>
        </w:rPr>
        <w:t>. Бажсыз сауда кедендік рәсімімен орналастырылған шетел тауарлары – шетел тауарларына қолданылатын кедендік рәсімдерге орналастыруға жатады, ал Еуразиялық экономикалық одақтың тауарлары – экспорт кедендік рәсімімен орналастыруға немесе бажсыз сауда дүкендерінен Еуразиялық экономикалық одақтың кедендік аумағына ос баптың 3-тармағында көзделген, бұйрықты қабылдаған күннен алпыс күнтізбелік күн ішінде кедендік рәсімдерге орналастыруға немесе әкетуге жатады.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bCs w:val="0"/>
          <w:color w:val="auto"/>
          <w:sz w:val="28"/>
          <w:szCs w:val="28"/>
        </w:rPr>
      </w:pPr>
      <w:r w:rsidRPr="00A36536">
        <w:rPr>
          <w:rFonts w:ascii="Times New Roman" w:hAnsi="Times New Roman" w:cs="Times New Roman"/>
          <w:b w:val="0"/>
          <w:color w:val="auto"/>
          <w:sz w:val="28"/>
          <w:szCs w:val="28"/>
        </w:rPr>
        <w:t xml:space="preserve">6. </w:t>
      </w:r>
      <w:r w:rsidRPr="00A36536">
        <w:rPr>
          <w:rFonts w:ascii="Times New Roman" w:hAnsi="Times New Roman" w:cs="Times New Roman"/>
          <w:b w:val="0"/>
          <w:bCs w:val="0"/>
          <w:color w:val="auto"/>
          <w:sz w:val="28"/>
          <w:szCs w:val="28"/>
        </w:rPr>
        <w:t xml:space="preserve">Бажсыз сауда дүкендерінің иесі өзінің қызметін қайта бастау үшін кеден қоймалары иелерінің тізіліміне заңды тұлғаны енгізген кеден органына Бажсыз сауда дүкендері иесінің қызметін тоқтатуға </w:t>
      </w:r>
      <w:r w:rsidRPr="00A36536">
        <w:rPr>
          <w:rFonts w:ascii="Times New Roman" w:hAnsi="Times New Roman" w:cs="Times New Roman"/>
          <w:b w:val="0"/>
          <w:color w:val="auto"/>
          <w:sz w:val="28"/>
          <w:szCs w:val="28"/>
        </w:rPr>
        <w:t xml:space="preserve">алып келген </w:t>
      </w:r>
      <w:r w:rsidRPr="00A36536">
        <w:rPr>
          <w:rFonts w:ascii="Times New Roman" w:hAnsi="Times New Roman" w:cs="Times New Roman"/>
          <w:b w:val="0"/>
          <w:bCs w:val="0"/>
          <w:color w:val="auto"/>
          <w:sz w:val="28"/>
          <w:szCs w:val="28"/>
        </w:rPr>
        <w:t>себептердің жойылғанын растайтын құжаттарды қоса бере отырып, жазбаша өтініш береді.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Бажсыз сауда дүкендерінің иесі ретіндегі қызмет Бажсыз сауда дүкендері иесінің қызметін тоқтатуға </w:t>
      </w:r>
      <w:r w:rsidRPr="00A36536">
        <w:rPr>
          <w:rFonts w:ascii="Times New Roman" w:hAnsi="Times New Roman" w:cs="Times New Roman"/>
          <w:color w:val="auto"/>
          <w:sz w:val="28"/>
          <w:szCs w:val="28"/>
          <w:lang w:val="kk-KZ"/>
        </w:rPr>
        <w:t xml:space="preserve">алып келген </w:t>
      </w:r>
      <w:r w:rsidRPr="00A36536">
        <w:rPr>
          <w:rFonts w:ascii="Times New Roman" w:hAnsi="Times New Roman" w:cs="Times New Roman"/>
          <w:bCs/>
          <w:color w:val="auto"/>
          <w:sz w:val="28"/>
          <w:szCs w:val="28"/>
          <w:lang w:val="kk-KZ"/>
        </w:rPr>
        <w:t xml:space="preserve">себептерді жойған кезде кеден органына аталған тұлғаның өтініші тіркелген күннен бастап бес жұмыс күні ішінде кеден органы басшысының не оны алмастыратын адамның не кеден қоймалары иелерінің тізіліміне заңды тұлғаны енгізген кеден органы басшысы орынбасарының бұйрығымен қайта басталады.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Осы баптың 1-тармағының 1) тармақшасында көзделген бажсыз сауда дүкендері иесінің қызметі тоқтатылған жағдайда, бажсыз сауда дүкендері иесінің осы баптың 2-тармағының бірінші абзацында белгіленген мерзім өткенге дейін, олардың бажсыз сауда дүкендерінің иесі ретіндегі қызметін қайта бастау туралы жазбаша өтініші бажсыз сауда дүкендері иесінің қызметін қайта бастау үшін негіз болып табылады.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7. </w:t>
      </w:r>
      <w:r w:rsidRPr="00A36536">
        <w:rPr>
          <w:rFonts w:ascii="Times New Roman" w:hAnsi="Times New Roman" w:cs="Times New Roman"/>
          <w:bCs/>
          <w:color w:val="auto"/>
          <w:sz w:val="28"/>
          <w:szCs w:val="28"/>
          <w:lang w:val="kk-KZ"/>
        </w:rPr>
        <w:t>Бажсыз сауда дүкендері иесінің қызметін қайта бастау туралы өтінішті қарау кезінде, аумақтық кеден органы бажсыз сауда дүкендері иесінің қызметін тоқтатуға алып келген себептердің жойылғанын растайтын құжаттарды текереді, сондай-ақ егер бажсыз сауда дүкендері иесінің қызметі, егер осы Кодекстің 5</w:t>
      </w:r>
      <w:r w:rsidR="00B870A1" w:rsidRPr="00A36536">
        <w:rPr>
          <w:rFonts w:ascii="Times New Roman" w:hAnsi="Times New Roman" w:cs="Times New Roman"/>
          <w:bCs/>
          <w:color w:val="auto"/>
          <w:sz w:val="28"/>
          <w:szCs w:val="28"/>
          <w:lang w:val="kk-KZ"/>
        </w:rPr>
        <w:t>24</w:t>
      </w:r>
      <w:r w:rsidRPr="00A36536">
        <w:rPr>
          <w:rFonts w:ascii="Times New Roman" w:hAnsi="Times New Roman" w:cs="Times New Roman"/>
          <w:bCs/>
          <w:color w:val="auto"/>
          <w:sz w:val="28"/>
          <w:szCs w:val="28"/>
          <w:lang w:val="kk-KZ"/>
        </w:rPr>
        <w:t>-бабы 1-тармағының 1) тармақшасында көзделген негіздер бойынша тоқтатылған жағдайларда, мұндай қызметті тоқтатуға алып келген себептердің жойылғанын растау мақсатында өтініш берушінің үй-жайлары мен аумағына тексеру жүргізеді.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8. </w:t>
      </w:r>
      <w:r w:rsidRPr="00A36536">
        <w:rPr>
          <w:rFonts w:ascii="Times New Roman" w:hAnsi="Times New Roman" w:cs="Times New Roman"/>
          <w:bCs/>
          <w:color w:val="auto"/>
          <w:sz w:val="28"/>
          <w:szCs w:val="28"/>
          <w:lang w:val="kk-KZ"/>
        </w:rPr>
        <w:t>Бажсыз сауда дүкендері иесінің қызметін тоқтата тұру туралы немесе аталған тұлғаның мұндай қызметті қайта бастау туралы шешімі тиісті шешім қабылданған күнінен кейінгі бір жүмыс күнінен кешіктірілмей бажсыз сауда дүкендері иесінің назарына жеткізіледі.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pStyle w:val="af"/>
        <w:widowControl w:val="0"/>
        <w:ind w:left="1843" w:right="-1" w:hanging="1134"/>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5</w:t>
      </w:r>
      <w:r w:rsidR="00B870A1" w:rsidRPr="00A36536">
        <w:rPr>
          <w:rFonts w:ascii="Times New Roman" w:eastAsia="Times New Roman" w:hAnsi="Times New Roman"/>
          <w:bCs/>
          <w:sz w:val="28"/>
          <w:szCs w:val="28"/>
          <w:lang w:val="kk-KZ" w:eastAsia="ru-RU"/>
        </w:rPr>
        <w:t>27</w:t>
      </w:r>
      <w:r w:rsidRPr="00A36536">
        <w:rPr>
          <w:rFonts w:ascii="Times New Roman" w:eastAsia="Times New Roman" w:hAnsi="Times New Roman"/>
          <w:bCs/>
          <w:sz w:val="28"/>
          <w:szCs w:val="28"/>
          <w:lang w:val="kk-KZ" w:eastAsia="ru-RU"/>
        </w:rPr>
        <w:t>-бап. Бажсыз сауда дүкендері иелерінің тізілімінен шығару үшін негіздер</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1. Бажсыз сауда дүкендері иесін бажсыз сауда дүкендері иелерінің тізілімінен шығару үшін:</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1) бажсыз сауда дүкендері иесінің осы Кодекстің 5</w:t>
      </w:r>
      <w:r w:rsidR="00B870A1" w:rsidRPr="00A36536">
        <w:rPr>
          <w:rFonts w:ascii="Times New Roman" w:eastAsia="Times New Roman" w:hAnsi="Times New Roman"/>
          <w:bCs/>
          <w:sz w:val="28"/>
          <w:szCs w:val="28"/>
          <w:lang w:val="kk-KZ" w:eastAsia="ru-RU"/>
        </w:rPr>
        <w:t>28</w:t>
      </w:r>
      <w:r w:rsidRPr="00A36536">
        <w:rPr>
          <w:rFonts w:ascii="Times New Roman" w:eastAsia="Times New Roman" w:hAnsi="Times New Roman"/>
          <w:bCs/>
          <w:sz w:val="28"/>
          <w:szCs w:val="28"/>
          <w:lang w:val="kk-KZ" w:eastAsia="ru-RU"/>
        </w:rPr>
        <w:t xml:space="preserve">-бабы </w:t>
      </w:r>
      <w:r w:rsidR="00B870A1" w:rsidRPr="00A36536">
        <w:rPr>
          <w:rFonts w:ascii="Times New Roman" w:eastAsia="Times New Roman" w:hAnsi="Times New Roman"/>
          <w:bCs/>
          <w:sz w:val="28"/>
          <w:szCs w:val="28"/>
          <w:lang w:val="kk-KZ" w:eastAsia="ru-RU"/>
        </w:rPr>
        <w:br/>
      </w:r>
      <w:r w:rsidRPr="00A36536">
        <w:rPr>
          <w:rFonts w:ascii="Times New Roman" w:eastAsia="Times New Roman" w:hAnsi="Times New Roman"/>
          <w:bCs/>
          <w:sz w:val="28"/>
          <w:szCs w:val="28"/>
          <w:lang w:val="kk-KZ" w:eastAsia="ru-RU"/>
        </w:rPr>
        <w:t>2) тармақшасында көзделген міндеттерді орындамауы;</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2) бажсыз сауда дүкендері иесінің бажсыз сауда дүкендері иелерінің тізілімінен шығару туралы өтініші;</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3) бажсыз сауда дүкендері иелерінің тізілімінен шығарылған заңды тұлғаны жою;</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 xml:space="preserve">4) мұндай тұлғаны қайта құру нысанында қайта ұйымдастыруды қоспағанда, бажсыз сауда дүкендері иелерінің тізіліміне енгізілген заңды тұлғаның қайта ұйымдастырылуы.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w:t>
      </w:r>
      <w:r w:rsidRPr="00A36536">
        <w:rPr>
          <w:rFonts w:ascii="Times New Roman" w:hAnsi="Times New Roman" w:cs="Times New Roman"/>
          <w:bCs/>
          <w:sz w:val="28"/>
          <w:szCs w:val="28"/>
        </w:rPr>
        <w:t>бажсыз сауда дүкендері қызметін қайта бастау туралы бажсыз сауда дүкендері иесінің өтініші болмаған кезде, осы Кодекстің 5</w:t>
      </w:r>
      <w:r w:rsidR="00B870A1" w:rsidRPr="00A36536">
        <w:rPr>
          <w:rFonts w:ascii="Times New Roman" w:hAnsi="Times New Roman" w:cs="Times New Roman"/>
          <w:bCs/>
          <w:sz w:val="28"/>
          <w:szCs w:val="28"/>
        </w:rPr>
        <w:t>26</w:t>
      </w:r>
      <w:r w:rsidRPr="00A36536">
        <w:rPr>
          <w:rFonts w:ascii="Times New Roman" w:hAnsi="Times New Roman" w:cs="Times New Roman"/>
          <w:bCs/>
          <w:sz w:val="28"/>
          <w:szCs w:val="28"/>
        </w:rPr>
        <w:t>-бабы 2-тармағының бірінші абзацында көрсетілген бажсыз сауда дүкендері иесінің қызметін тоқтата тұру мерзімінің өтуі;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w:t>
      </w:r>
      <w:r w:rsidRPr="00A36536">
        <w:rPr>
          <w:rFonts w:ascii="Times New Roman" w:hAnsi="Times New Roman" w:cs="Times New Roman"/>
          <w:bCs/>
          <w:sz w:val="28"/>
          <w:szCs w:val="28"/>
        </w:rPr>
        <w:t>осы Кодекстің 5</w:t>
      </w:r>
      <w:r w:rsidR="00B870A1" w:rsidRPr="00A36536">
        <w:rPr>
          <w:rFonts w:ascii="Times New Roman" w:hAnsi="Times New Roman" w:cs="Times New Roman"/>
          <w:bCs/>
          <w:sz w:val="28"/>
          <w:szCs w:val="28"/>
        </w:rPr>
        <w:t>26</w:t>
      </w:r>
      <w:r w:rsidRPr="00A36536">
        <w:rPr>
          <w:rFonts w:ascii="Times New Roman" w:hAnsi="Times New Roman" w:cs="Times New Roman"/>
          <w:bCs/>
          <w:sz w:val="28"/>
          <w:szCs w:val="28"/>
        </w:rPr>
        <w:t>-бабы 2-тармағының бірінші абзацында көзделген мерзімнің өтуі бойынша, осы Кодекстің 512-бабы 1-тармағының 2), 3), 4) тармақшаларында көзделген негіздер бойынша бажсыз сауда дүкендері иесінің қызметін тоқтата тұру бойынша себептерді жоймауы.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7) Қазақстан Республикасының әкімшілік құқық бұзушылық туралы кодексінің 522, 528, 531, 532, 535, 538, 544, 551, 555-баптарына сәйкес Бажсыз сауда дүкендері иесінің бір жылдың ішінде екі реттен артық әкімшілік құқық бұзушылықты жасағаны үшін әкімшілік жауаптылыққа тартылуы;</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8) 1997 жылғы 16 шілдедегі Қазақстан Республикасының Қылмыстық кодексінің 209, 217 және 250-баптарына, сондай-ақ 2014 жылғы 3 шілдедегі Қазақстан Республикасының Қылмыстық кодексінің 234, 236,258 және 286-баптарына сәйкес бажсыз сауда дүкендері иесі ретіндегі қызметінің шеңберінде бажсыз сауда дүкендері иесінің басшысы, бас бухгалтері болып табылатын жеке тұлғаны қылмыстық жауаптылыққа тарту туралы сот шешімінің заңды күшіне енуі негіз болып табылады.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2. </w:t>
      </w:r>
      <w:r w:rsidRPr="00A36536">
        <w:rPr>
          <w:rFonts w:ascii="Times New Roman" w:hAnsi="Times New Roman" w:cs="Times New Roman"/>
          <w:bCs/>
          <w:color w:val="auto"/>
          <w:sz w:val="28"/>
          <w:szCs w:val="28"/>
          <w:lang w:val="kk-KZ"/>
        </w:rPr>
        <w:t xml:space="preserve">Бажсыз сауда дүкендері иелерінің тізілімінен шығару туралы шешім шығару себептері көрсетіле отырып, аумақтық кеден органы басшысының не оны алмастыратын адамның не аумақтық кеден органы басшысы орынбасарының бұйрығымен ресімделеді.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3. Тізілімнен бажсыз сауда дүкендері иесін шығару туралы шешім тиісті шешім қабылданған күннен кейінгі бір жүмыс күнінен кешіктірілмей жазбаша немесе электрондық нысанда бажсыз сауда дүкендері иесінің назарына жеткізіледі, сондай-ақ уәкілетті органға жіберіледі.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баптың 1-тармағының 1), 3), 4), 6), 7) және 8)  тармақшаларында көзделген негіздер бойынша бажсыз сауда дүкендері иелерінің тізілімінен шығарылған жағдайда, аталған тұлғаның тиісті тізілімге енгізу туралы қайтадан берген өтінішін аумақтық кеден органы тұлғаны мұндай тізілімнен шығару туралы бұйрық қабылданған күннен бастап бір жыл өткеннен кейін қарайды.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B870A1" w:rsidRPr="00A36536">
        <w:rPr>
          <w:rFonts w:ascii="Times New Roman" w:hAnsi="Times New Roman" w:cs="Times New Roman"/>
          <w:sz w:val="28"/>
          <w:szCs w:val="28"/>
        </w:rPr>
        <w:t>28</w:t>
      </w:r>
      <w:r w:rsidRPr="00A36536">
        <w:rPr>
          <w:rFonts w:ascii="Times New Roman" w:hAnsi="Times New Roman" w:cs="Times New Roman"/>
          <w:sz w:val="28"/>
          <w:szCs w:val="28"/>
        </w:rPr>
        <w:t xml:space="preserve">-бап. Бажсыз сауда дүкендері иесінің міндеттері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Бажсыз сауда дүкенінің иесі: </w:t>
      </w:r>
    </w:p>
    <w:p w:rsidR="006F1AD3" w:rsidRPr="00A36536" w:rsidRDefault="006F1AD3" w:rsidP="00C47413">
      <w:pPr>
        <w:widowControl w:val="0"/>
        <w:spacing w:after="0" w:line="240" w:lineRule="auto"/>
        <w:ind w:right="-1" w:firstLine="709"/>
        <w:jc w:val="both"/>
        <w:rPr>
          <w:rStyle w:val="a4"/>
          <w:rFonts w:ascii="Times New Roman" w:hAnsi="Times New Roman" w:cs="Times New Roman"/>
          <w:color w:val="auto"/>
          <w:sz w:val="28"/>
          <w:szCs w:val="28"/>
          <w:u w:val="none"/>
        </w:rPr>
      </w:pPr>
      <w:r w:rsidRPr="00A36536">
        <w:rPr>
          <w:rFonts w:ascii="Times New Roman" w:hAnsi="Times New Roman" w:cs="Times New Roman"/>
          <w:sz w:val="28"/>
          <w:szCs w:val="28"/>
        </w:rPr>
        <w:t>1) осы Кодекстің 5</w:t>
      </w:r>
      <w:r w:rsidR="00B870A1" w:rsidRPr="00A36536">
        <w:rPr>
          <w:rFonts w:ascii="Times New Roman" w:hAnsi="Times New Roman" w:cs="Times New Roman"/>
          <w:sz w:val="28"/>
          <w:szCs w:val="28"/>
        </w:rPr>
        <w:t>24</w:t>
      </w:r>
      <w:r w:rsidR="00E57B1E" w:rsidRPr="00A36536">
        <w:fldChar w:fldCharType="begin"/>
      </w:r>
      <w:r w:rsidRPr="00A36536">
        <w:rPr>
          <w:rFonts w:ascii="Times New Roman" w:hAnsi="Times New Roman" w:cs="Times New Roman"/>
          <w:sz w:val="28"/>
          <w:szCs w:val="28"/>
        </w:rPr>
        <w:instrText xml:space="preserve"> HYPERLINK "jl:30782136.260000%20" </w:instrText>
      </w:r>
      <w:r w:rsidR="00E57B1E" w:rsidRPr="00A36536">
        <w:fldChar w:fldCharType="separate"/>
      </w:r>
      <w:r w:rsidRPr="00A36536">
        <w:rPr>
          <w:rStyle w:val="a4"/>
          <w:rFonts w:ascii="Times New Roman" w:hAnsi="Times New Roman" w:cs="Times New Roman"/>
          <w:color w:val="auto"/>
          <w:sz w:val="28"/>
          <w:szCs w:val="28"/>
          <w:u w:val="none"/>
        </w:rPr>
        <w:t xml:space="preserve">-бабының 1) және 2) тармақшаларында белгіленген, бажсыз сауда дүкендері иелерінің тізіліміне енгізу шарттарын сақтауға, ал бажсыз сауда дүкендері үшін </w:t>
      </w:r>
      <w:r w:rsidRPr="00A36536">
        <w:rPr>
          <w:rFonts w:ascii="Times New Roman" w:hAnsi="Times New Roman" w:cs="Times New Roman"/>
          <w:sz w:val="28"/>
          <w:szCs w:val="28"/>
        </w:rPr>
        <w:t xml:space="preserve"> осы Кодекстің 3</w:t>
      </w:r>
      <w:r w:rsidR="00B870A1" w:rsidRPr="00A36536">
        <w:rPr>
          <w:rFonts w:ascii="Times New Roman" w:hAnsi="Times New Roman" w:cs="Times New Roman"/>
          <w:sz w:val="28"/>
          <w:szCs w:val="28"/>
        </w:rPr>
        <w:t>24</w:t>
      </w:r>
      <w:r w:rsidR="00E57B1E" w:rsidRPr="00A36536">
        <w:fldChar w:fldCharType="begin"/>
      </w:r>
      <w:r w:rsidRPr="00A36536">
        <w:rPr>
          <w:rFonts w:ascii="Times New Roman" w:hAnsi="Times New Roman" w:cs="Times New Roman"/>
          <w:sz w:val="28"/>
          <w:szCs w:val="28"/>
        </w:rPr>
        <w:instrText xml:space="preserve"> HYPERLINK "jl:30782136.260000%20" </w:instrText>
      </w:r>
      <w:r w:rsidR="00E57B1E" w:rsidRPr="00A36536">
        <w:fldChar w:fldCharType="separate"/>
      </w:r>
      <w:r w:rsidRPr="00A36536">
        <w:rPr>
          <w:rStyle w:val="a4"/>
          <w:rFonts w:ascii="Times New Roman" w:hAnsi="Times New Roman" w:cs="Times New Roman"/>
          <w:color w:val="auto"/>
          <w:sz w:val="28"/>
          <w:szCs w:val="28"/>
          <w:u w:val="none"/>
        </w:rPr>
        <w:t xml:space="preserve">-бабының 2-тармағының </w:t>
      </w:r>
      <w:r w:rsidR="00B870A1" w:rsidRPr="00A36536">
        <w:rPr>
          <w:rStyle w:val="a4"/>
          <w:rFonts w:ascii="Times New Roman" w:hAnsi="Times New Roman" w:cs="Times New Roman"/>
          <w:color w:val="auto"/>
          <w:sz w:val="28"/>
          <w:szCs w:val="28"/>
          <w:u w:val="none"/>
        </w:rPr>
        <w:br/>
      </w:r>
      <w:r w:rsidRPr="00A36536">
        <w:rPr>
          <w:rStyle w:val="a4"/>
          <w:rFonts w:ascii="Times New Roman" w:hAnsi="Times New Roman" w:cs="Times New Roman"/>
          <w:color w:val="auto"/>
          <w:sz w:val="28"/>
          <w:szCs w:val="28"/>
          <w:u w:val="none"/>
        </w:rPr>
        <w:t>4) және 5) тармақшаларында көзделген, осы Кодекстің 5</w:t>
      </w:r>
      <w:r w:rsidR="00B870A1" w:rsidRPr="00A36536">
        <w:rPr>
          <w:rStyle w:val="a4"/>
          <w:rFonts w:ascii="Times New Roman" w:hAnsi="Times New Roman" w:cs="Times New Roman"/>
          <w:color w:val="auto"/>
          <w:sz w:val="28"/>
          <w:szCs w:val="28"/>
          <w:u w:val="none"/>
        </w:rPr>
        <w:t>24</w:t>
      </w:r>
      <w:r w:rsidR="00E57B1E" w:rsidRPr="00A36536">
        <w:rPr>
          <w:rStyle w:val="a4"/>
          <w:rFonts w:ascii="Times New Roman" w:hAnsi="Times New Roman" w:cs="Times New Roman"/>
          <w:color w:val="auto"/>
          <w:sz w:val="28"/>
          <w:szCs w:val="28"/>
          <w:u w:val="none"/>
        </w:rPr>
        <w:fldChar w:fldCharType="begin"/>
      </w:r>
      <w:r w:rsidRPr="00A36536">
        <w:rPr>
          <w:rStyle w:val="a4"/>
          <w:rFonts w:ascii="Times New Roman" w:hAnsi="Times New Roman" w:cs="Times New Roman"/>
          <w:color w:val="auto"/>
          <w:sz w:val="28"/>
          <w:szCs w:val="28"/>
          <w:u w:val="none"/>
        </w:rPr>
        <w:instrText xml:space="preserve"> HYPERLINK "jl:30782136.260000%20" </w:instrText>
      </w:r>
      <w:r w:rsidR="00E57B1E" w:rsidRPr="00A36536">
        <w:rPr>
          <w:rStyle w:val="a4"/>
          <w:rFonts w:ascii="Times New Roman" w:hAnsi="Times New Roman" w:cs="Times New Roman"/>
          <w:color w:val="auto"/>
          <w:sz w:val="28"/>
          <w:szCs w:val="28"/>
          <w:u w:val="none"/>
        </w:rPr>
        <w:fldChar w:fldCharType="separate"/>
      </w:r>
      <w:r w:rsidRPr="00A36536">
        <w:rPr>
          <w:rStyle w:val="a4"/>
          <w:rFonts w:ascii="Times New Roman" w:hAnsi="Times New Roman" w:cs="Times New Roman"/>
          <w:color w:val="auto"/>
          <w:sz w:val="28"/>
          <w:szCs w:val="28"/>
          <w:u w:val="none"/>
        </w:rPr>
        <w:t xml:space="preserve">-бабының </w:t>
      </w:r>
      <w:r w:rsidR="00B870A1" w:rsidRPr="00A36536">
        <w:rPr>
          <w:rStyle w:val="a4"/>
          <w:rFonts w:ascii="Times New Roman" w:hAnsi="Times New Roman" w:cs="Times New Roman"/>
          <w:color w:val="auto"/>
          <w:sz w:val="28"/>
          <w:szCs w:val="28"/>
          <w:u w:val="none"/>
        </w:rPr>
        <w:br/>
      </w:r>
      <w:r w:rsidRPr="00A36536">
        <w:rPr>
          <w:rStyle w:val="a4"/>
          <w:rFonts w:ascii="Times New Roman" w:hAnsi="Times New Roman" w:cs="Times New Roman"/>
          <w:color w:val="auto"/>
          <w:sz w:val="28"/>
          <w:szCs w:val="28"/>
          <w:u w:val="none"/>
        </w:rPr>
        <w:t>1-тармағының 5) тармақшасында көзделген қосымша шарттардын сақтауға;</w:t>
      </w:r>
    </w:p>
    <w:p w:rsidR="006F1AD3" w:rsidRPr="00A36536" w:rsidRDefault="00E57B1E" w:rsidP="00C47413">
      <w:pPr>
        <w:widowControl w:val="0"/>
        <w:spacing w:after="0" w:line="240" w:lineRule="auto"/>
        <w:ind w:right="-1" w:firstLine="709"/>
        <w:jc w:val="both"/>
        <w:rPr>
          <w:rFonts w:ascii="Times New Roman" w:hAnsi="Times New Roman" w:cs="Times New Roman"/>
          <w:sz w:val="28"/>
          <w:szCs w:val="28"/>
        </w:rPr>
      </w:pPr>
      <w:r w:rsidRPr="00A36536">
        <w:rPr>
          <w:rStyle w:val="a4"/>
          <w:rFonts w:ascii="Times New Roman" w:hAnsi="Times New Roman" w:cs="Times New Roman"/>
          <w:color w:val="auto"/>
          <w:sz w:val="28"/>
          <w:szCs w:val="28"/>
          <w:u w:val="none"/>
        </w:rPr>
        <w:fldChar w:fldCharType="end"/>
      </w:r>
      <w:r w:rsidRPr="00A36536">
        <w:rPr>
          <w:rStyle w:val="a4"/>
          <w:rFonts w:ascii="Times New Roman" w:hAnsi="Times New Roman" w:cs="Times New Roman"/>
          <w:color w:val="auto"/>
          <w:sz w:val="28"/>
          <w:szCs w:val="28"/>
          <w:u w:val="none"/>
        </w:rPr>
        <w:fldChar w:fldCharType="end"/>
      </w:r>
      <w:r w:rsidRPr="00A36536">
        <w:rPr>
          <w:rStyle w:val="a4"/>
          <w:rFonts w:ascii="Times New Roman" w:hAnsi="Times New Roman" w:cs="Times New Roman"/>
          <w:color w:val="auto"/>
          <w:sz w:val="28"/>
          <w:szCs w:val="28"/>
          <w:u w:val="none"/>
        </w:rPr>
        <w:fldChar w:fldCharType="end"/>
      </w:r>
      <w:r w:rsidR="00B870A1" w:rsidRPr="00A36536">
        <w:rPr>
          <w:rStyle w:val="a4"/>
          <w:rFonts w:ascii="Times New Roman" w:hAnsi="Times New Roman" w:cs="Times New Roman"/>
          <w:color w:val="auto"/>
          <w:sz w:val="28"/>
          <w:szCs w:val="28"/>
          <w:u w:val="none"/>
        </w:rPr>
        <w:t>2</w:t>
      </w:r>
      <w:r w:rsidR="006F1AD3" w:rsidRPr="00A36536">
        <w:rPr>
          <w:rFonts w:ascii="Times New Roman" w:hAnsi="Times New Roman" w:cs="Times New Roman"/>
          <w:sz w:val="28"/>
          <w:szCs w:val="28"/>
        </w:rPr>
        <w:t>) осы Кодекстің 3</w:t>
      </w:r>
      <w:r w:rsidR="00B870A1" w:rsidRPr="00A36536">
        <w:rPr>
          <w:rFonts w:ascii="Times New Roman" w:hAnsi="Times New Roman" w:cs="Times New Roman"/>
          <w:sz w:val="28"/>
          <w:szCs w:val="28"/>
        </w:rPr>
        <w:t>25</w:t>
      </w:r>
      <w:hyperlink r:id="rId103" w:tooltip="Кеден одағының кеден кодексі (2009 жылғы 27 қарашада) (2015.08.05. берілген өзгерістер мен толықтырулармен)" w:history="1">
        <w:r w:rsidR="006F1AD3" w:rsidRPr="00A36536">
          <w:rPr>
            <w:rFonts w:ascii="Times New Roman" w:hAnsi="Times New Roman" w:cs="Times New Roman"/>
            <w:sz w:val="28"/>
            <w:szCs w:val="28"/>
          </w:rPr>
          <w:t xml:space="preserve">-бабы 3-тармағында белгіленген бажсыз сауда дүкендері кедендік рәсіміне сәйкес тауарларды пайдалану </w:t>
        </w:r>
      </w:hyperlink>
      <w:r w:rsidR="006F1AD3" w:rsidRPr="00A36536">
        <w:rPr>
          <w:rFonts w:ascii="Times New Roman" w:hAnsi="Times New Roman" w:cs="Times New Roman"/>
          <w:sz w:val="28"/>
          <w:szCs w:val="28"/>
        </w:rPr>
        <w:t>шарттарын сақтауға;</w:t>
      </w:r>
    </w:p>
    <w:p w:rsidR="006F1AD3" w:rsidRPr="00A36536" w:rsidRDefault="00B870A1"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3</w:t>
      </w:r>
      <w:r w:rsidR="006F1AD3" w:rsidRPr="00A36536">
        <w:rPr>
          <w:rStyle w:val="s0"/>
          <w:color w:val="auto"/>
          <w:sz w:val="28"/>
          <w:szCs w:val="28"/>
        </w:rPr>
        <w:t xml:space="preserve">) бажсыз сауда кедендік рәсімімен орналастырылған және </w:t>
      </w:r>
      <w:r w:rsidR="006F1AD3" w:rsidRPr="00A36536">
        <w:rPr>
          <w:rFonts w:ascii="Times New Roman" w:hAnsi="Times New Roman" w:cs="Times New Roman"/>
          <w:sz w:val="28"/>
          <w:szCs w:val="28"/>
          <w:shd w:val="clear" w:color="auto" w:fill="FFFFFF"/>
        </w:rPr>
        <w:t>бажсыз сауда дүкенінде</w:t>
      </w:r>
      <w:r w:rsidR="006F1AD3" w:rsidRPr="00A36536">
        <w:rPr>
          <w:rStyle w:val="s0"/>
          <w:color w:val="auto"/>
          <w:sz w:val="28"/>
          <w:szCs w:val="28"/>
        </w:rPr>
        <w:t xml:space="preserve"> өтпеген тауарлардың сақталуын қамтамасыз етуге;</w:t>
      </w:r>
    </w:p>
    <w:p w:rsidR="006F1AD3" w:rsidRPr="00A36536" w:rsidRDefault="00B870A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F1AD3" w:rsidRPr="00A36536">
        <w:rPr>
          <w:rFonts w:ascii="Times New Roman" w:hAnsi="Times New Roman" w:cs="Times New Roman"/>
          <w:sz w:val="28"/>
          <w:szCs w:val="28"/>
        </w:rPr>
        <w:t>) кедендік бақылауды жүргізу мүмкіндігін қамтамасыз етуге;</w:t>
      </w:r>
    </w:p>
    <w:p w:rsidR="006F1AD3" w:rsidRPr="00A36536" w:rsidRDefault="00B870A1"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5</w:t>
      </w:r>
      <w:r w:rsidR="006F1AD3" w:rsidRPr="00A36536">
        <w:rPr>
          <w:rStyle w:val="s0"/>
          <w:color w:val="auto"/>
          <w:sz w:val="28"/>
          <w:szCs w:val="28"/>
        </w:rPr>
        <w:t xml:space="preserve">) бажсыз сауда дүкеніне тауарлардың түсу және осы дүкенде оларды өткізу есебін жүргізуге, сондай-ақ кеден ісі саласындағы уәкілетті орган белгілеген </w:t>
      </w:r>
      <w:bookmarkStart w:id="252" w:name="sub1001843671"/>
      <w:r w:rsidR="00E57B1E" w:rsidRPr="00A36536">
        <w:rPr>
          <w:rStyle w:val="s0"/>
          <w:color w:val="auto"/>
          <w:sz w:val="28"/>
          <w:szCs w:val="28"/>
        </w:rPr>
        <w:fldChar w:fldCharType="begin"/>
      </w:r>
      <w:r w:rsidR="006F1AD3" w:rsidRPr="00A36536">
        <w:rPr>
          <w:rStyle w:val="s0"/>
          <w:color w:val="auto"/>
          <w:sz w:val="28"/>
          <w:szCs w:val="28"/>
        </w:rPr>
        <w:instrText xml:space="preserve"> HYPERLINK "jl:30941137.102%20" </w:instrText>
      </w:r>
      <w:r w:rsidR="00E57B1E" w:rsidRPr="00A36536">
        <w:rPr>
          <w:rStyle w:val="s0"/>
          <w:color w:val="auto"/>
          <w:sz w:val="28"/>
          <w:szCs w:val="28"/>
        </w:rPr>
        <w:fldChar w:fldCharType="separate"/>
      </w:r>
      <w:r w:rsidR="006F1AD3" w:rsidRPr="00A36536">
        <w:rPr>
          <w:rStyle w:val="a4"/>
          <w:rFonts w:ascii="Times New Roman" w:hAnsi="Times New Roman" w:cs="Times New Roman"/>
          <w:color w:val="auto"/>
          <w:sz w:val="28"/>
          <w:szCs w:val="28"/>
          <w:u w:val="none"/>
        </w:rPr>
        <w:t>тәртіппен</w:t>
      </w:r>
      <w:r w:rsidR="00E57B1E" w:rsidRPr="00A36536">
        <w:rPr>
          <w:rStyle w:val="s0"/>
          <w:color w:val="auto"/>
          <w:sz w:val="28"/>
          <w:szCs w:val="28"/>
        </w:rPr>
        <w:fldChar w:fldCharType="end"/>
      </w:r>
      <w:bookmarkEnd w:id="252"/>
      <w:r w:rsidR="006F1AD3" w:rsidRPr="00A36536">
        <w:rPr>
          <w:rStyle w:val="s0"/>
          <w:color w:val="auto"/>
          <w:sz w:val="28"/>
          <w:szCs w:val="28"/>
        </w:rPr>
        <w:t xml:space="preserve"> кеден органдарына мұндай тауарлар туралы есептілікті, оның ішінде ақпараттық технологияларды пайдалана отырып, ұсынуға;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bookmarkStart w:id="253" w:name="SUB580005"/>
      <w:bookmarkStart w:id="254" w:name="SUB580006"/>
      <w:bookmarkEnd w:id="253"/>
      <w:bookmarkEnd w:id="254"/>
      <w:r w:rsidRPr="00A36536">
        <w:rPr>
          <w:rFonts w:ascii="Times New Roman" w:hAnsi="Times New Roman" w:cs="Times New Roman"/>
          <w:sz w:val="28"/>
          <w:szCs w:val="28"/>
        </w:rPr>
        <w:t>6) осы Кодекстің 32</w:t>
      </w:r>
      <w:r w:rsidR="00B870A1" w:rsidRPr="00A36536">
        <w:rPr>
          <w:rFonts w:ascii="Times New Roman" w:hAnsi="Times New Roman" w:cs="Times New Roman"/>
          <w:sz w:val="28"/>
          <w:szCs w:val="28"/>
        </w:rPr>
        <w:t>8</w:t>
      </w:r>
      <w:r w:rsidRPr="00A36536">
        <w:rPr>
          <w:rFonts w:ascii="Times New Roman" w:hAnsi="Times New Roman" w:cs="Times New Roman"/>
          <w:sz w:val="28"/>
          <w:szCs w:val="28"/>
        </w:rPr>
        <w:t>-бабына сәйкес кедендік баждарды, салықтарды, арнайы, демпингке қарсы, өтем баждарын төлеу бойынша міндеттерді осы Кодекстің 8</w:t>
      </w:r>
      <w:r w:rsidR="00B870A1" w:rsidRPr="00A36536">
        <w:rPr>
          <w:rFonts w:ascii="Times New Roman" w:hAnsi="Times New Roman" w:cs="Times New Roman"/>
          <w:sz w:val="28"/>
          <w:szCs w:val="28"/>
        </w:rPr>
        <w:t>6</w:t>
      </w:r>
      <w:hyperlink r:id="rId104" w:history="1">
        <w:r w:rsidRPr="00A36536">
          <w:rPr>
            <w:rStyle w:val="a4"/>
            <w:rFonts w:ascii="Times New Roman" w:hAnsi="Times New Roman" w:cs="Times New Roman"/>
            <w:color w:val="auto"/>
            <w:sz w:val="28"/>
            <w:szCs w:val="28"/>
            <w:u w:val="none"/>
          </w:rPr>
          <w:t>-бабы 3-тармағына, 13</w:t>
        </w:r>
        <w:r w:rsidR="00B870A1" w:rsidRPr="00A36536">
          <w:rPr>
            <w:rStyle w:val="a4"/>
            <w:rFonts w:ascii="Times New Roman" w:hAnsi="Times New Roman" w:cs="Times New Roman"/>
            <w:color w:val="auto"/>
            <w:sz w:val="28"/>
            <w:szCs w:val="28"/>
            <w:u w:val="none"/>
          </w:rPr>
          <w:t>7</w:t>
        </w:r>
        <w:hyperlink r:id="rId105" w:history="1">
          <w:r w:rsidRPr="00A36536">
            <w:rPr>
              <w:rStyle w:val="a4"/>
              <w:rFonts w:ascii="Times New Roman" w:hAnsi="Times New Roman" w:cs="Times New Roman"/>
              <w:color w:val="auto"/>
              <w:sz w:val="28"/>
              <w:szCs w:val="28"/>
              <w:u w:val="none"/>
            </w:rPr>
            <w:t xml:space="preserve">-бабы 3-тармағына сәйкес кеден органдары жолдаған хабарламада көрсетілген мерзімнің соңғы күнінен кешіктірмей </w:t>
          </w:r>
        </w:hyperlink>
      </w:hyperlink>
      <w:r w:rsidRPr="00A36536">
        <w:rPr>
          <w:rFonts w:ascii="Times New Roman" w:hAnsi="Times New Roman" w:cs="Times New Roman"/>
          <w:sz w:val="28"/>
          <w:szCs w:val="28"/>
        </w:rPr>
        <w:t xml:space="preserve"> орындауға;</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w:t>
      </w:r>
      <w:r w:rsidRPr="00A36536">
        <w:rPr>
          <w:rFonts w:ascii="Times New Roman" w:hAnsi="Times New Roman" w:cs="Times New Roman"/>
          <w:sz w:val="28"/>
          <w:szCs w:val="28"/>
          <w:shd w:val="clear" w:color="auto" w:fill="FFFFFF"/>
        </w:rPr>
        <w:t>кеден қоймалары иелерінің тізіліміне енгізілген кезде өзі мәлімдеген мәліметтердің өзгергені туралы кеден қоймалары иелерінің тізіліміне енгізген кеден органына хабарлауға және мұндай мәліметтер өзгерген күннен бастап немесе өзіне мұндай өзгерістер белгілі болған күннен бастап бес жұмыс күні ішінде мұндай өзгерістерді растайтын құжаттарды ұсынуға</w:t>
      </w:r>
      <w:r w:rsidRPr="00A36536">
        <w:rPr>
          <w:rStyle w:val="s0"/>
          <w:color w:val="auto"/>
          <w:sz w:val="28"/>
          <w:szCs w:val="28"/>
        </w:rPr>
        <w:t xml:space="preserve"> міндетті.</w:t>
      </w:r>
    </w:p>
    <w:p w:rsidR="006F1AD3" w:rsidRPr="00A36536" w:rsidRDefault="00B870A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w:t>
      </w:r>
      <w:r w:rsidR="006F1AD3" w:rsidRPr="00A36536">
        <w:rPr>
          <w:rFonts w:ascii="Times New Roman" w:hAnsi="Times New Roman" w:cs="Times New Roman"/>
          <w:sz w:val="28"/>
          <w:szCs w:val="28"/>
        </w:rPr>
        <w:t>Бажсыз сауда дүкенінің аумағы тек осы Кодексте белгіленген талаптарға ғана сәйкес пайдаланылуға тиіс. Көрсетілген орындарды өзге мақсаттарға пайдалануға жол берілмейді.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05303E" w:rsidRPr="00A36536" w:rsidRDefault="0005303E"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61-тарау. </w:t>
      </w:r>
      <w:r w:rsidRPr="00A36536">
        <w:rPr>
          <w:rFonts w:ascii="Times New Roman" w:hAnsi="Times New Roman" w:cs="Times New Roman"/>
          <w:bCs/>
          <w:sz w:val="28"/>
          <w:szCs w:val="28"/>
        </w:rPr>
        <w:t>Уәкілетті экономикалық оператор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5</w:t>
      </w:r>
      <w:r w:rsidR="0005303E" w:rsidRPr="00A36536">
        <w:rPr>
          <w:rFonts w:ascii="Times New Roman" w:hAnsi="Times New Roman" w:cs="Times New Roman"/>
          <w:sz w:val="28"/>
          <w:szCs w:val="28"/>
        </w:rPr>
        <w:t>29</w:t>
      </w:r>
      <w:r w:rsidRPr="00A36536">
        <w:rPr>
          <w:rFonts w:ascii="Times New Roman" w:hAnsi="Times New Roman" w:cs="Times New Roman"/>
          <w:sz w:val="28"/>
          <w:szCs w:val="28"/>
        </w:rPr>
        <w:t>-бап.</w:t>
      </w:r>
      <w:r w:rsidRPr="00A36536">
        <w:rPr>
          <w:rFonts w:ascii="Times New Roman" w:hAnsi="Times New Roman" w:cs="Times New Roman"/>
          <w:bCs/>
          <w:sz w:val="28"/>
          <w:szCs w:val="28"/>
        </w:rPr>
        <w:t xml:space="preserve"> Уәкілетті экономикалық оператор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заңнамасына сәйкес құрылған және осы тарауда белгіленген тәртіппен және шарттарды сақтау кезінде уәкілетті экономикалық операторлардың тізіліміне енгізілген заңды тұлға уәкілетті экономикалық оператор болып табылады.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 xml:space="preserve">2. Заңды тұлғаны </w:t>
      </w:r>
      <w:r w:rsidRPr="00A36536">
        <w:rPr>
          <w:rFonts w:ascii="Times New Roman" w:hAnsi="Times New Roman" w:cs="Times New Roman"/>
          <w:sz w:val="28"/>
          <w:szCs w:val="28"/>
        </w:rPr>
        <w:t>уәкілетті экономикалық операторлардың тізіліміне енгізу кезінде уәкілетті экономикалық операторлардың тізіліміне енгізу туралы куәлік беріледі.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экономикалық операторлардың тізіліміне енгізу туралы куәлік күшіне енген күннен бастап уәкілетті экономикалық оператор тәуекел деңгейінің төменгі санатына жатады.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Заңды тұлғаны уәкілетті экономикалық операторлардың тізіліміне енгізу және оны мұндай тізілімнен шығару тәртібі, уәкілетті экономикалық операторлардың тізіліміне енгізу туралы куәлікті беру, оның қолданысын тоқтата тұру және жаңарту тәртібі осы тарауда белгіленеді.</w:t>
      </w:r>
    </w:p>
    <w:p w:rsidR="006F1AD3" w:rsidRPr="00A36536" w:rsidRDefault="0005303E"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w:t>
      </w:r>
      <w:r w:rsidR="006F1AD3" w:rsidRPr="00A36536">
        <w:rPr>
          <w:rFonts w:ascii="Times New Roman" w:hAnsi="Times New Roman" w:cs="Times New Roman"/>
          <w:sz w:val="28"/>
          <w:szCs w:val="28"/>
          <w:shd w:val="clear" w:color="auto" w:fill="FFFFFF"/>
        </w:rPr>
        <w:t>. Уәкілетті экономикалық операторлардың тізіліміне енгізуге үміткер заңды тұлғаның мұндай тізілімге енгізу шарттарын сақтауын тексеру кезінде, сондай-ақ уәкілетті экономикалық оператордың оны осындай тізілімге енгізу шарттарын сақтауын бақылау кезінде осы Кодексте көзделген кедендік бақылау нысаны мен кедендік бақылау жүргізуді қамтамасыз ететін шаралар қолданылуы мүмкін.</w:t>
      </w:r>
    </w:p>
    <w:p w:rsidR="006F1AD3" w:rsidRPr="00A36536" w:rsidRDefault="0005303E"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6F1AD3" w:rsidRPr="00A36536">
        <w:rPr>
          <w:rFonts w:ascii="Times New Roman" w:hAnsi="Times New Roman" w:cs="Times New Roman"/>
          <w:sz w:val="28"/>
          <w:szCs w:val="28"/>
        </w:rPr>
        <w:t>. Уәкілетті экономикалық оператор осы Кодекстің ережелерін ескере отырып, осы Кодекстің 5</w:t>
      </w:r>
      <w:r w:rsidRPr="00A36536">
        <w:rPr>
          <w:rFonts w:ascii="Times New Roman" w:hAnsi="Times New Roman" w:cs="Times New Roman"/>
          <w:sz w:val="28"/>
          <w:szCs w:val="28"/>
        </w:rPr>
        <w:t>36</w:t>
      </w:r>
      <w:r w:rsidR="006F1AD3" w:rsidRPr="00A36536">
        <w:rPr>
          <w:rFonts w:ascii="Times New Roman" w:hAnsi="Times New Roman" w:cs="Times New Roman"/>
          <w:sz w:val="28"/>
          <w:szCs w:val="28"/>
        </w:rPr>
        <w:t>-бабында көзделген Еуразиялық экономикалық одақтың кедендік аумағындағы арнайы оңайлатуларды пайдалануға құқылы.</w:t>
      </w:r>
    </w:p>
    <w:p w:rsidR="006F1AD3" w:rsidRPr="00A36536" w:rsidRDefault="0005303E"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6F1AD3" w:rsidRPr="00A36536">
        <w:rPr>
          <w:rFonts w:ascii="Times New Roman" w:hAnsi="Times New Roman" w:cs="Times New Roman"/>
          <w:sz w:val="28"/>
          <w:szCs w:val="28"/>
        </w:rPr>
        <w:t>. Еуразиялық экономикалық одақтың үшінші тараппен халықаралық шарттарына сәйкес осы Кодекстің 5</w:t>
      </w:r>
      <w:r w:rsidRPr="00A36536">
        <w:rPr>
          <w:rFonts w:ascii="Times New Roman" w:hAnsi="Times New Roman" w:cs="Times New Roman"/>
          <w:sz w:val="28"/>
          <w:szCs w:val="28"/>
        </w:rPr>
        <w:t>36</w:t>
      </w:r>
      <w:r w:rsidR="006F1AD3" w:rsidRPr="00A36536">
        <w:rPr>
          <w:rFonts w:ascii="Times New Roman" w:hAnsi="Times New Roman" w:cs="Times New Roman"/>
          <w:sz w:val="28"/>
          <w:szCs w:val="28"/>
        </w:rPr>
        <w:t>-бабында көзделген жекелеген арнайы оңайлатулар Еуразиялық экономикалық одаққа мүше болып табылмайтын мемлекеттің уәкілетті экономикалық операторларына өзара негізде ұсынылуы мүмкін.</w:t>
      </w:r>
    </w:p>
    <w:p w:rsidR="006F1AD3" w:rsidRPr="00A36536" w:rsidRDefault="0005303E"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6F1AD3" w:rsidRPr="00A36536">
        <w:rPr>
          <w:rFonts w:ascii="Times New Roman" w:hAnsi="Times New Roman" w:cs="Times New Roman"/>
          <w:sz w:val="28"/>
          <w:szCs w:val="28"/>
        </w:rPr>
        <w:t>. Қазақстан Республикасының үшінші тараппен халықаралық шарттарына сәйкес осы Кодекстің 5</w:t>
      </w:r>
      <w:r w:rsidRPr="00A36536">
        <w:rPr>
          <w:rFonts w:ascii="Times New Roman" w:hAnsi="Times New Roman" w:cs="Times New Roman"/>
          <w:sz w:val="28"/>
          <w:szCs w:val="28"/>
        </w:rPr>
        <w:t>36</w:t>
      </w:r>
      <w:r w:rsidR="006F1AD3" w:rsidRPr="00A36536">
        <w:rPr>
          <w:rFonts w:ascii="Times New Roman" w:hAnsi="Times New Roman" w:cs="Times New Roman"/>
          <w:sz w:val="28"/>
          <w:szCs w:val="28"/>
        </w:rPr>
        <w:t>-бабында көзделген жекелеген арнайы оңайлатулар Одаққа мүше болып табылмайтын мемлекеттердің уәкілетті экономикалық операторларына өзара негізде ұсынылуы мүмкін. Бұл ретте мұндай арнайы оңайлатулар осындай халықаралық шарттардың тарапы болып табылатын Қазақстан Республикасының аумағында ғана қолданылады.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5</w:t>
      </w:r>
      <w:r w:rsidR="0005303E" w:rsidRPr="00A36536">
        <w:rPr>
          <w:rFonts w:ascii="Times New Roman" w:hAnsi="Times New Roman" w:cs="Times New Roman"/>
          <w:sz w:val="28"/>
          <w:szCs w:val="28"/>
        </w:rPr>
        <w:t>30</w:t>
      </w:r>
      <w:r w:rsidRPr="00A36536">
        <w:rPr>
          <w:rFonts w:ascii="Times New Roman" w:hAnsi="Times New Roman" w:cs="Times New Roman"/>
          <w:sz w:val="28"/>
          <w:szCs w:val="28"/>
        </w:rPr>
        <w:t>-бап. Уәкілетті экономикалық операторлардың тізілімі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Уәкілетті органдар Комиссия айқындаған нысан бойынша уәкілетті экономикалық операторлардың тізілімін жүргізеді, оны Интернет желісіндегі өзінің ресми сайтына орналастырады және оны айына бір реттен кем емес жаңартуды қамтамасыз етеді.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Комиссия кеден органдары жүргізетін уәкілетті экономикалық операторлардың тізілімдерінің негізінде уәкілетті экономикалық операторлардың жалпы тізілімін қалыптастырады, оны Интернет желісіндегі Еуразиялық экономикалық одақтың ресми сайтына орналастырады және оны айына бір реттен кем емес жаңартуды қамтамасыз етеді.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Уәкілетті экономикалық операторлардың жалпы тізілімінің нысанын, оларды қалыптастыру және жүргізу тәртібін, сондай-ақ </w:t>
      </w:r>
      <w:r w:rsidRPr="00A36536">
        <w:rPr>
          <w:rFonts w:ascii="Times New Roman" w:hAnsi="Times New Roman" w:cs="Times New Roman"/>
          <w:sz w:val="28"/>
          <w:szCs w:val="28"/>
        </w:rPr>
        <w:t>Еуразиялық экономикалық одаққа мүше мемлекетердің</w:t>
      </w:r>
      <w:r w:rsidRPr="00A36536">
        <w:rPr>
          <w:rFonts w:ascii="Times New Roman" w:hAnsi="Times New Roman" w:cs="Times New Roman"/>
          <w:sz w:val="28"/>
          <w:szCs w:val="28"/>
          <w:shd w:val="clear" w:color="auto" w:fill="FFFFFF"/>
        </w:rPr>
        <w:t xml:space="preserve"> кеден органдары жүргізетін уәкілетті экономикалық операторлардың тізілімінде қамтылатын деректерді ұсынудың техникалық шарттарын Комиссия айқындайды.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left="1843" w:right="-1" w:hanging="1134"/>
        <w:rPr>
          <w:rFonts w:ascii="Times New Roman" w:hAnsi="Times New Roman" w:cs="Times New Roman"/>
          <w:bCs/>
          <w:sz w:val="28"/>
          <w:szCs w:val="28"/>
        </w:rPr>
      </w:pPr>
      <w:r w:rsidRPr="00A36536">
        <w:rPr>
          <w:rFonts w:ascii="Times New Roman" w:hAnsi="Times New Roman" w:cs="Times New Roman"/>
          <w:sz w:val="28"/>
          <w:szCs w:val="28"/>
        </w:rPr>
        <w:t>5</w:t>
      </w:r>
      <w:r w:rsidR="0005303E" w:rsidRPr="00A36536">
        <w:rPr>
          <w:rFonts w:ascii="Times New Roman" w:hAnsi="Times New Roman" w:cs="Times New Roman"/>
          <w:sz w:val="28"/>
          <w:szCs w:val="28"/>
        </w:rPr>
        <w:t>31</w:t>
      </w:r>
      <w:r w:rsidRPr="00A36536">
        <w:rPr>
          <w:rFonts w:ascii="Times New Roman" w:hAnsi="Times New Roman" w:cs="Times New Roman"/>
          <w:sz w:val="28"/>
          <w:szCs w:val="28"/>
        </w:rPr>
        <w:t>-бап. Уәкілетті экономикалық операторлардың тізіліміне енгізу туралы куәлік және оның типтері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Уәкілетті экономикалық операторлардың тізіліміне енгізу туралы куәліктің (осы тарауда бұдан әрі - куәлік) үш типі болады.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Куәліктің бірінші типі уәкілетті экономикалық операторға осы Кодекстің 5</w:t>
      </w:r>
      <w:r w:rsidR="0005303E" w:rsidRPr="00A36536">
        <w:rPr>
          <w:rFonts w:ascii="Times New Roman" w:hAnsi="Times New Roman" w:cs="Times New Roman"/>
          <w:sz w:val="28"/>
          <w:szCs w:val="28"/>
        </w:rPr>
        <w:t>36</w:t>
      </w:r>
      <w:r w:rsidRPr="00A36536">
        <w:rPr>
          <w:rFonts w:ascii="Times New Roman" w:hAnsi="Times New Roman" w:cs="Times New Roman"/>
          <w:sz w:val="28"/>
          <w:szCs w:val="28"/>
        </w:rPr>
        <w:t>-бабы 2-тармағында көзделген арнайы оңайлатуларды пайдалануға құқық береді.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Куәліктің екінші типі уәкілетті экономикалық операторға осы Кодекстің 5</w:t>
      </w:r>
      <w:r w:rsidR="0005303E" w:rsidRPr="00A36536">
        <w:rPr>
          <w:rFonts w:ascii="Times New Roman" w:hAnsi="Times New Roman" w:cs="Times New Roman"/>
          <w:sz w:val="28"/>
          <w:szCs w:val="28"/>
        </w:rPr>
        <w:t>36</w:t>
      </w:r>
      <w:r w:rsidRPr="00A36536">
        <w:rPr>
          <w:rFonts w:ascii="Times New Roman" w:hAnsi="Times New Roman" w:cs="Times New Roman"/>
          <w:sz w:val="28"/>
          <w:szCs w:val="28"/>
        </w:rPr>
        <w:t>-бабы 3-тармағында көзделген арнайы оңайлатуларды пайдалануға құқық береді.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Куәліктің үшінші типі уәкілетті экономикалық операторға осы Кодекстің 5</w:t>
      </w:r>
      <w:r w:rsidR="0005303E" w:rsidRPr="00A36536">
        <w:rPr>
          <w:rFonts w:ascii="Times New Roman" w:hAnsi="Times New Roman" w:cs="Times New Roman"/>
          <w:sz w:val="28"/>
          <w:szCs w:val="28"/>
        </w:rPr>
        <w:t>36</w:t>
      </w:r>
      <w:r w:rsidRPr="00A36536">
        <w:rPr>
          <w:rFonts w:ascii="Times New Roman" w:hAnsi="Times New Roman" w:cs="Times New Roman"/>
          <w:sz w:val="28"/>
          <w:szCs w:val="28"/>
        </w:rPr>
        <w:t>-бабы 4-тармағында көзделген арнайы оңайлатуларды пайдалануға құқық береді.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Куәліктің нысаны мен оны толтыру тәртібін Комиссия айқындайды.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Куәлік заңды тұлғаны уәкілетті экономикалық операторлардың тізіліміне енгізген күннен бастап күнтізбелік он күн өткеннен кейін күшіне енеді және қолданыс мерзімі шектелмейді.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Уәкілетті экономикалық оператор куәлік күшіне енген күннен бастап осы Кодекстің 5</w:t>
      </w:r>
      <w:r w:rsidR="0005303E" w:rsidRPr="00A36536">
        <w:rPr>
          <w:rFonts w:ascii="Times New Roman" w:hAnsi="Times New Roman" w:cs="Times New Roman"/>
          <w:sz w:val="28"/>
          <w:szCs w:val="28"/>
        </w:rPr>
        <w:t>36</w:t>
      </w:r>
      <w:r w:rsidRPr="00A36536">
        <w:rPr>
          <w:rFonts w:ascii="Times New Roman" w:hAnsi="Times New Roman" w:cs="Times New Roman"/>
          <w:sz w:val="28"/>
          <w:szCs w:val="28"/>
        </w:rPr>
        <w:t>-бабында көзделген арнайы оңайлатуларды пайдалануға құқылы.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iCs/>
          <w:sz w:val="28"/>
          <w:szCs w:val="28"/>
        </w:rPr>
        <w:t xml:space="preserve">8. Куәлікті берген мүше мемлекеттің кеден органы </w:t>
      </w:r>
      <w:r w:rsidRPr="00A36536">
        <w:rPr>
          <w:rFonts w:ascii="Times New Roman" w:hAnsi="Times New Roman" w:cs="Times New Roman"/>
          <w:sz w:val="28"/>
          <w:szCs w:val="28"/>
        </w:rPr>
        <w:t>заңды тұлғаны уәкілетті экономикалық операторлардың тізіліміне енгізген күннен бастап күнтізбелік бес күннен кешіктірмей, осы Кодекстің 4</w:t>
      </w:r>
      <w:r w:rsidR="0005303E" w:rsidRPr="00A36536">
        <w:rPr>
          <w:rFonts w:ascii="Times New Roman" w:hAnsi="Times New Roman" w:cs="Times New Roman"/>
          <w:sz w:val="28"/>
          <w:szCs w:val="28"/>
        </w:rPr>
        <w:t>4</w:t>
      </w:r>
      <w:r w:rsidRPr="00A36536">
        <w:rPr>
          <w:rFonts w:ascii="Times New Roman" w:hAnsi="Times New Roman" w:cs="Times New Roman"/>
          <w:sz w:val="28"/>
          <w:szCs w:val="28"/>
        </w:rPr>
        <w:t xml:space="preserve">2-бабына сәйкес осындай тұлғаға және осы </w:t>
      </w:r>
      <w:r w:rsidRPr="00A36536">
        <w:rPr>
          <w:rFonts w:ascii="Times New Roman" w:hAnsi="Times New Roman" w:cs="Times New Roman"/>
          <w:bCs/>
          <w:iCs/>
          <w:sz w:val="28"/>
          <w:szCs w:val="28"/>
        </w:rPr>
        <w:t xml:space="preserve">аумақтық кеден органдарының, сондай-ақ </w:t>
      </w:r>
      <w:r w:rsidRPr="00A36536">
        <w:rPr>
          <w:rFonts w:ascii="Times New Roman" w:hAnsi="Times New Roman" w:cs="Times New Roman"/>
          <w:sz w:val="28"/>
          <w:szCs w:val="28"/>
        </w:rPr>
        <w:t>Еуразиялық экономикалық одақтың басқа мүше мемлекеттердің кеден органдарының заңды тұлғаны уәкілетті экономикалық операторлардың тізіліміне енгізу күні және  куәліктің күшіне ену күні туралы ақпаратты назарына жеткізеді.</w:t>
      </w:r>
    </w:p>
    <w:p w:rsidR="006F1AD3" w:rsidRPr="00A36536" w:rsidRDefault="006F1AD3" w:rsidP="00C47413">
      <w:pPr>
        <w:widowControl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Уәкілетті орган уәкілетті экономикалық операторлардың тізіліміне заңды тұлғаларды кіргізу туралы ақпаратты осындай тұлғаға жазбаша немесе электрондық нысанда жеткізеді.</w:t>
      </w:r>
    </w:p>
    <w:p w:rsidR="006F1AD3" w:rsidRPr="00A36536" w:rsidRDefault="006F1AD3" w:rsidP="00C47413">
      <w:pPr>
        <w:widowControl w:val="0"/>
        <w:spacing w:after="0" w:line="240" w:lineRule="auto"/>
        <w:ind w:right="-1" w:firstLine="709"/>
        <w:jc w:val="both"/>
        <w:rPr>
          <w:rFonts w:ascii="Times New Roman" w:hAnsi="Times New Roman" w:cs="Times New Roman"/>
          <w:bCs/>
          <w:iCs/>
          <w:sz w:val="28"/>
          <w:szCs w:val="28"/>
        </w:rPr>
      </w:pPr>
    </w:p>
    <w:p w:rsidR="006F1AD3" w:rsidRPr="00A36536" w:rsidRDefault="006F1AD3" w:rsidP="00C47413">
      <w:pPr>
        <w:widowControl w:val="0"/>
        <w:adjustRightInd w:val="0"/>
        <w:spacing w:after="0" w:line="240" w:lineRule="auto"/>
        <w:ind w:left="1843" w:right="-1" w:hanging="1134"/>
        <w:rPr>
          <w:rFonts w:ascii="Times New Roman" w:hAnsi="Times New Roman" w:cs="Times New Roman"/>
          <w:bCs/>
          <w:sz w:val="28"/>
          <w:szCs w:val="28"/>
        </w:rPr>
      </w:pPr>
      <w:r w:rsidRPr="00A36536">
        <w:rPr>
          <w:rFonts w:ascii="Times New Roman" w:hAnsi="Times New Roman" w:cs="Times New Roman"/>
          <w:bCs/>
          <w:sz w:val="28"/>
          <w:szCs w:val="28"/>
        </w:rPr>
        <w:t>5</w:t>
      </w:r>
      <w:r w:rsidR="005E5019" w:rsidRPr="00A36536">
        <w:rPr>
          <w:rFonts w:ascii="Times New Roman" w:hAnsi="Times New Roman" w:cs="Times New Roman"/>
          <w:bCs/>
          <w:sz w:val="28"/>
          <w:szCs w:val="28"/>
        </w:rPr>
        <w:t>32</w:t>
      </w:r>
      <w:r w:rsidRPr="00A36536">
        <w:rPr>
          <w:rFonts w:ascii="Times New Roman" w:hAnsi="Times New Roman" w:cs="Times New Roman"/>
          <w:bCs/>
          <w:sz w:val="28"/>
          <w:szCs w:val="28"/>
        </w:rPr>
        <w:t>-бап</w:t>
      </w:r>
      <w:r w:rsidRPr="00A36536">
        <w:rPr>
          <w:rFonts w:ascii="Times New Roman" w:hAnsi="Times New Roman" w:cs="Times New Roman"/>
          <w:sz w:val="28"/>
          <w:szCs w:val="28"/>
        </w:rPr>
        <w:t>.</w:t>
      </w:r>
      <w:r w:rsidRPr="00A36536">
        <w:rPr>
          <w:rFonts w:ascii="Times New Roman" w:hAnsi="Times New Roman" w:cs="Times New Roman"/>
          <w:bCs/>
          <w:sz w:val="28"/>
          <w:szCs w:val="28"/>
        </w:rPr>
        <w:t xml:space="preserve"> Уәкілетті экономикалық операторлардың тізіліміне енгізу шарттары </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Мыналар: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w:t>
      </w:r>
      <w:r w:rsidRPr="00A36536">
        <w:rPr>
          <w:rFonts w:ascii="Times New Roman" w:hAnsi="Times New Roman" w:cs="Times New Roman"/>
          <w:bCs/>
          <w:sz w:val="28"/>
          <w:szCs w:val="28"/>
        </w:rPr>
        <w:t>уәкілетті экономикалық операторлардың тізіліміне енгізу туралы өтінішті (осы тарауда бұдан әрі - өтініш) уәкілетті орган тіркеген күнге дейін</w:t>
      </w:r>
      <w:r w:rsidRPr="00A36536">
        <w:rPr>
          <w:rFonts w:ascii="Times New Roman" w:hAnsi="Times New Roman" w:cs="Times New Roman"/>
          <w:sz w:val="28"/>
          <w:szCs w:val="28"/>
        </w:rPr>
        <w:t xml:space="preserve"> осы заңды тұлғаның сыртқы экономикалық қызметті,</w:t>
      </w:r>
      <w:r w:rsidRPr="00A36536">
        <w:rPr>
          <w:rFonts w:ascii="Times New Roman" w:hAnsi="Times New Roman" w:cs="Times New Roman"/>
          <w:bCs/>
          <w:sz w:val="28"/>
          <w:szCs w:val="28"/>
        </w:rPr>
        <w:t xml:space="preserve"> </w:t>
      </w:r>
      <w:r w:rsidRPr="00A36536">
        <w:rPr>
          <w:rFonts w:ascii="Times New Roman" w:hAnsi="Times New Roman" w:cs="Times New Roman"/>
          <w:sz w:val="28"/>
          <w:szCs w:val="28"/>
        </w:rPr>
        <w:t>кеден өкілі, уақытша сақтау қоймасының иесі, кеден қоймасы ретінде кеден ісі саласындағы қызметті кемі үш жыл бойы жүзеге асыруы не кемінде екі жыл бойы кедендік тасымалдаушы ретінде қызметті жүзеге асыруы: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тауарларды тасымалдау жөніндегі қызмет көрсету бойынша қызметтерді қоспағанда, сыртқы экономикалық қызметті жүзеге асыратын тұлғалардың кемінде әрбір он жыл үшін берілген тауарларға арналған декларациялары немесе </w:t>
      </w:r>
      <w:r w:rsidRPr="00A36536">
        <w:rPr>
          <w:rFonts w:ascii="Times New Roman" w:hAnsi="Times New Roman" w:cs="Times New Roman"/>
          <w:bCs/>
          <w:sz w:val="28"/>
          <w:szCs w:val="28"/>
        </w:rPr>
        <w:t>Еуразиялық экономикалық одақтың</w:t>
      </w:r>
      <w:r w:rsidRPr="00A36536">
        <w:rPr>
          <w:rFonts w:ascii="Times New Roman" w:hAnsi="Times New Roman" w:cs="Times New Roman"/>
          <w:sz w:val="28"/>
          <w:szCs w:val="28"/>
        </w:rPr>
        <w:t xml:space="preserve"> кедендік шекарасы арқылы өткізілген тауарлардың әрбір жыл үшін жиынтық сомасына </w:t>
      </w:r>
      <w:r w:rsidRPr="00A36536">
        <w:rPr>
          <w:rFonts w:ascii="Times New Roman" w:hAnsi="Times New Roman" w:cs="Times New Roman"/>
          <w:bCs/>
          <w:sz w:val="28"/>
          <w:szCs w:val="28"/>
        </w:rPr>
        <w:t xml:space="preserve">уәкілетті органда </w:t>
      </w:r>
      <w:r w:rsidRPr="00A36536">
        <w:rPr>
          <w:rFonts w:ascii="Times New Roman" w:hAnsi="Times New Roman" w:cs="Times New Roman"/>
          <w:sz w:val="28"/>
          <w:szCs w:val="28"/>
        </w:rPr>
        <w:t xml:space="preserve">өтінішті тіркеген күні Қазақстан Республикасының салық заңына сәйкес белгіленетін нарықтық валюта бағамы бойынша кемінде бес жүз мың евроға балама сомалардан кем емес шаманы құрауы; </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тасымалдау жөніндегі қызмет көрсету бойынша сыртқы экономикалық қызметті жүзеге асыратын тұлғалардың әрбір жыл үшін берген кемінде екі жүз елу транзиттік декларациялары;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кеден өкілі ретінде кеден ісі саласындағы қызметті жүзеге асыратын тұлғалар мүше мемлекеттердің кедендік реттеу туралы заңнамасында белгіленген мөлшерде, бірақ әрбір жыл үшін берген кемінде екі жүз кедендік декларациясы немесе олар кедендік декларацияда мәлімделген тауарлардың әрбір жыл үшін жиынтық сомасына </w:t>
      </w:r>
      <w:r w:rsidRPr="00A36536">
        <w:rPr>
          <w:rFonts w:ascii="Times New Roman" w:hAnsi="Times New Roman" w:cs="Times New Roman"/>
          <w:bCs/>
          <w:sz w:val="28"/>
          <w:szCs w:val="28"/>
        </w:rPr>
        <w:t xml:space="preserve">уәкілетті органда </w:t>
      </w:r>
      <w:r w:rsidRPr="00A36536">
        <w:rPr>
          <w:rFonts w:ascii="Times New Roman" w:hAnsi="Times New Roman" w:cs="Times New Roman"/>
          <w:sz w:val="28"/>
          <w:szCs w:val="28"/>
        </w:rPr>
        <w:t xml:space="preserve">өтінішті тіркеген күні Қазақстан Республикасының салық заңына сәйкес белгіленетін нарықтық валюта бағамы бойынша кемінде бес жүз мың еуроға балама сомалардан кем емес шаманы құрауы; </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сақтау қоймаларының иелері, кеден қоймалары ретінде кеден ісі саласындағы қызметті жүзеге асыратын тұлғалар тауарларды сақтауды жүзеге асырған әрбір жыл үшін жиынтық сомасы мүше мемлекеттердің кедендік реттеу туралы заңнамасында белгіленген өтінішті</w:t>
      </w:r>
      <w:r w:rsidRPr="00A36536">
        <w:rPr>
          <w:rFonts w:ascii="Times New Roman" w:hAnsi="Times New Roman" w:cs="Times New Roman"/>
          <w:bCs/>
          <w:sz w:val="28"/>
          <w:szCs w:val="28"/>
        </w:rPr>
        <w:t xml:space="preserve"> уәкілетті органда </w:t>
      </w:r>
      <w:r w:rsidRPr="00A36536">
        <w:rPr>
          <w:rFonts w:ascii="Times New Roman" w:hAnsi="Times New Roman" w:cs="Times New Roman"/>
          <w:sz w:val="28"/>
          <w:szCs w:val="28"/>
        </w:rPr>
        <w:t>тіркеген күні Қазақстан Республикасының салық заңына сәйкес белгіленетін нарықтық валюта бағамы бойынша кемінде бес жүз мың евроға балама сомадан аспайтын шаманы құрауы;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тасымалдаушы ретінде кеден ісі саласында қызметті жүзеге асыратын тұлғалардың әрбір жыл үшін берген екі жүз елуден кем емес транзиттік декларациялары;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5</w:t>
      </w:r>
      <w:r w:rsidR="005E5019" w:rsidRPr="00A36536">
        <w:rPr>
          <w:rFonts w:ascii="Times New Roman" w:hAnsi="Times New Roman" w:cs="Times New Roman"/>
          <w:sz w:val="28"/>
          <w:szCs w:val="28"/>
        </w:rPr>
        <w:t>35</w:t>
      </w:r>
      <w:r w:rsidRPr="00A36536">
        <w:rPr>
          <w:rFonts w:ascii="Times New Roman" w:hAnsi="Times New Roman" w:cs="Times New Roman"/>
          <w:sz w:val="28"/>
          <w:szCs w:val="28"/>
        </w:rPr>
        <w:t xml:space="preserve">-бабына сәйкес берілген </w:t>
      </w:r>
      <w:r w:rsidRPr="00A36536">
        <w:rPr>
          <w:rFonts w:ascii="Times New Roman" w:hAnsi="Times New Roman" w:cs="Times New Roman"/>
          <w:bCs/>
          <w:sz w:val="28"/>
          <w:szCs w:val="28"/>
        </w:rPr>
        <w:t xml:space="preserve">уәкілетті экономикалық оператордың </w:t>
      </w:r>
      <w:r w:rsidRPr="00A36536">
        <w:rPr>
          <w:rFonts w:ascii="Times New Roman" w:hAnsi="Times New Roman" w:cs="Times New Roman"/>
          <w:sz w:val="28"/>
          <w:szCs w:val="28"/>
        </w:rPr>
        <w:t>міндеттерін орындауды қамтамасыз етуі;</w:t>
      </w:r>
    </w:p>
    <w:p w:rsidR="006F1AD3" w:rsidRPr="00A36536" w:rsidRDefault="006F1AD3" w:rsidP="00C47413">
      <w:pPr>
        <w:widowControl w:val="0"/>
        <w:tabs>
          <w:tab w:val="left" w:pos="8789"/>
        </w:tabs>
        <w:adjustRightInd w:val="0"/>
        <w:spacing w:after="0" w:line="240" w:lineRule="auto"/>
        <w:ind w:right="-1" w:firstLine="709"/>
        <w:jc w:val="both"/>
        <w:rPr>
          <w:rFonts w:ascii="Times New Roman" w:hAnsi="Times New Roman" w:cs="Times New Roman"/>
          <w:sz w:val="28"/>
          <w:szCs w:val="28"/>
        </w:rPr>
      </w:pPr>
      <w:bookmarkStart w:id="255" w:name="sub_393"/>
      <w:r w:rsidRPr="00A36536">
        <w:rPr>
          <w:rFonts w:ascii="Times New Roman" w:hAnsi="Times New Roman" w:cs="Times New Roman"/>
          <w:sz w:val="28"/>
          <w:szCs w:val="28"/>
        </w:rPr>
        <w:t xml:space="preserve">3) барлық </w:t>
      </w:r>
      <w:r w:rsidRPr="00A36536">
        <w:rPr>
          <w:rFonts w:ascii="Times New Roman" w:hAnsi="Times New Roman" w:cs="Times New Roman"/>
          <w:bCs/>
          <w:sz w:val="28"/>
          <w:szCs w:val="28"/>
        </w:rPr>
        <w:t>Еуразиялық экономикалық одаққа</w:t>
      </w:r>
      <w:r w:rsidRPr="00A36536">
        <w:rPr>
          <w:rFonts w:ascii="Times New Roman" w:hAnsi="Times New Roman" w:cs="Times New Roman"/>
          <w:sz w:val="28"/>
          <w:szCs w:val="28"/>
        </w:rPr>
        <w:t xml:space="preserve"> мүше мемлекеттерде </w:t>
      </w:r>
      <w:r w:rsidRPr="00A36536">
        <w:rPr>
          <w:rFonts w:ascii="Times New Roman" w:hAnsi="Times New Roman" w:cs="Times New Roman"/>
          <w:bCs/>
          <w:sz w:val="28"/>
          <w:szCs w:val="28"/>
        </w:rPr>
        <w:t xml:space="preserve">уәкілетті органда </w:t>
      </w:r>
      <w:r w:rsidRPr="00A36536">
        <w:rPr>
          <w:rFonts w:ascii="Times New Roman" w:hAnsi="Times New Roman" w:cs="Times New Roman"/>
          <w:sz w:val="28"/>
          <w:szCs w:val="28"/>
        </w:rPr>
        <w:t>өтінішті тіркеу күні белгіленген мерзімде кедендік баждарды, салықтарды, арнайы, демпингке қарсы, өтем баждарын, өсімпұлдарды, пайыздарды төлеу жөніндегі орындалмаған міндеттердің болмауы;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w:t>
      </w:r>
      <w:r w:rsidRPr="00A36536">
        <w:rPr>
          <w:rFonts w:ascii="Times New Roman" w:hAnsi="Times New Roman" w:cs="Times New Roman"/>
          <w:bCs/>
          <w:sz w:val="28"/>
          <w:szCs w:val="28"/>
        </w:rPr>
        <w:t xml:space="preserve">уәкілетті органда </w:t>
      </w:r>
      <w:r w:rsidRPr="00A36536">
        <w:rPr>
          <w:rFonts w:ascii="Times New Roman" w:hAnsi="Times New Roman" w:cs="Times New Roman"/>
          <w:sz w:val="28"/>
          <w:szCs w:val="28"/>
        </w:rPr>
        <w:t>өтінішті тіркеу күні осы заңды тұлғада Қазақстан Республикасының салық заңына сәйкес берешектердің (бересінің) болмауы;</w:t>
      </w:r>
    </w:p>
    <w:bookmarkEnd w:id="255"/>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w:t>
      </w:r>
      <w:r w:rsidRPr="00A36536">
        <w:rPr>
          <w:rFonts w:ascii="Times New Roman" w:hAnsi="Times New Roman" w:cs="Times New Roman"/>
          <w:bCs/>
          <w:sz w:val="28"/>
          <w:szCs w:val="28"/>
        </w:rPr>
        <w:t xml:space="preserve">уәкілетті органда </w:t>
      </w:r>
      <w:r w:rsidRPr="00A36536">
        <w:rPr>
          <w:rFonts w:ascii="Times New Roman" w:hAnsi="Times New Roman" w:cs="Times New Roman"/>
          <w:sz w:val="28"/>
          <w:szCs w:val="28"/>
        </w:rPr>
        <w:t>өтінішті тіркеу күніне дейін бір жыл ішінде осы заңды тұлғаны әкiмшiлiк жауаптылыққа тарту фактісінің болмауы;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«Әкiмшiлiк құқық бұзушылық туралы» 2014 жылғы 5 шілдедегі  Қазақстан Республикасы Кодексінің 527, 534, 548, 549, 550, 551, 552,               558-баптарына сәйкес әкiмшiлiк құқық бұзушылыққа;</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басқа </w:t>
      </w:r>
      <w:r w:rsidRPr="00A36536">
        <w:rPr>
          <w:rFonts w:ascii="Times New Roman" w:hAnsi="Times New Roman" w:cs="Times New Roman"/>
          <w:bCs/>
          <w:sz w:val="28"/>
          <w:szCs w:val="28"/>
        </w:rPr>
        <w:t>Еуразиялық экономикалық одаққа</w:t>
      </w:r>
      <w:r w:rsidRPr="00A36536">
        <w:rPr>
          <w:rFonts w:ascii="Times New Roman" w:hAnsi="Times New Roman" w:cs="Times New Roman"/>
          <w:sz w:val="28"/>
          <w:szCs w:val="28"/>
        </w:rPr>
        <w:t xml:space="preserve"> мүше мемлекеттердің аумағында </w:t>
      </w:r>
      <w:r w:rsidRPr="00A36536">
        <w:rPr>
          <w:rFonts w:ascii="Times New Roman" w:hAnsi="Times New Roman" w:cs="Times New Roman"/>
          <w:bCs/>
          <w:sz w:val="28"/>
          <w:szCs w:val="28"/>
        </w:rPr>
        <w:t>Еуразиялық экономикалық одаққа</w:t>
      </w:r>
      <w:r w:rsidRPr="00A36536">
        <w:rPr>
          <w:rFonts w:ascii="Times New Roman" w:hAnsi="Times New Roman" w:cs="Times New Roman"/>
          <w:sz w:val="28"/>
          <w:szCs w:val="28"/>
        </w:rPr>
        <w:t xml:space="preserve"> мүше мемлекеттердің заңдарына сәйкес </w:t>
      </w:r>
      <w:r w:rsidRPr="00A36536">
        <w:rPr>
          <w:rFonts w:ascii="Times New Roman" w:hAnsi="Times New Roman" w:cs="Times New Roman"/>
          <w:bCs/>
          <w:sz w:val="28"/>
          <w:szCs w:val="28"/>
        </w:rPr>
        <w:t>анықталған</w:t>
      </w:r>
      <w:r w:rsidRPr="00A36536">
        <w:rPr>
          <w:rFonts w:ascii="Times New Roman" w:hAnsi="Times New Roman" w:cs="Times New Roman"/>
          <w:sz w:val="28"/>
          <w:szCs w:val="28"/>
        </w:rPr>
        <w:t xml:space="preserve"> әкiмшiлiк құқық бұзушылық жасағаны үшiн</w:t>
      </w:r>
      <w:r w:rsidRPr="00A36536">
        <w:rPr>
          <w:rFonts w:ascii="Times New Roman" w:hAnsi="Times New Roman" w:cs="Times New Roman"/>
          <w:bCs/>
          <w:sz w:val="28"/>
          <w:szCs w:val="28"/>
        </w:rPr>
        <w:t xml:space="preserve"> уәкілетті экономикалық операторлардың тізіліміне енгізуден бас тарту үшін негіз ретінде </w:t>
      </w:r>
      <w:r w:rsidRPr="00A36536">
        <w:rPr>
          <w:rFonts w:ascii="Times New Roman" w:hAnsi="Times New Roman" w:cs="Times New Roman"/>
          <w:sz w:val="28"/>
          <w:szCs w:val="28"/>
        </w:rPr>
        <w:t>әкiмшiлiк жауаптылыққа тарту фактісінің болмауы;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уәкілетті экономикалық операторлардың тізіліміне енгізуге үміткер заңды тұлғаның акцияларының он және одан көп пайызы бар, </w:t>
      </w:r>
      <w:r w:rsidRPr="00A36536">
        <w:rPr>
          <w:rFonts w:ascii="Times New Roman" w:hAnsi="Times New Roman" w:cs="Times New Roman"/>
          <w:bCs/>
          <w:sz w:val="28"/>
          <w:szCs w:val="28"/>
        </w:rPr>
        <w:t>Еуразиялық экономикалық одаққа</w:t>
      </w:r>
      <w:r w:rsidRPr="00A36536">
        <w:rPr>
          <w:rFonts w:ascii="Times New Roman" w:hAnsi="Times New Roman" w:cs="Times New Roman"/>
          <w:sz w:val="28"/>
          <w:szCs w:val="28"/>
        </w:rPr>
        <w:t xml:space="preserve"> мүше мемлекеттердің осы заңды тұлғаның акционерлері, оның құрылтайшылары (қатысушылары), басшылары, бас бухгалтері болып табылатын жеке тұлғалардың қылмыстық жауаптылыққа тарту фактілерінің болмауы;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және </w:t>
      </w:r>
      <w:r w:rsidR="005E5019" w:rsidRPr="00A36536">
        <w:rPr>
          <w:rFonts w:ascii="Times New Roman" w:hAnsi="Times New Roman" w:cs="Times New Roman"/>
          <w:sz w:val="28"/>
          <w:szCs w:val="28"/>
        </w:rPr>
        <w:br/>
      </w:r>
      <w:r w:rsidRPr="00A36536">
        <w:rPr>
          <w:rFonts w:ascii="Times New Roman" w:hAnsi="Times New Roman" w:cs="Times New Roman"/>
          <w:sz w:val="28"/>
          <w:szCs w:val="28"/>
        </w:rPr>
        <w:t>286-баптарына сәйкес жойылмаған сотталғандығы бар болуы;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басқа </w:t>
      </w:r>
      <w:r w:rsidRPr="00A36536">
        <w:rPr>
          <w:rFonts w:ascii="Times New Roman" w:hAnsi="Times New Roman" w:cs="Times New Roman"/>
          <w:bCs/>
          <w:sz w:val="28"/>
          <w:szCs w:val="28"/>
        </w:rPr>
        <w:t>Еуразиялық экономикалық одаққа</w:t>
      </w:r>
      <w:r w:rsidRPr="00A36536">
        <w:rPr>
          <w:rFonts w:ascii="Times New Roman" w:hAnsi="Times New Roman" w:cs="Times New Roman"/>
          <w:sz w:val="28"/>
          <w:szCs w:val="28"/>
        </w:rPr>
        <w:t xml:space="preserve"> мүше мемлекеттердің аумағында, Еуразиялық экономикалық одаққа мүше мемлекеттердің заңдары бойынша жасалған қылмыстық құқық бұзушылықтары үшiн жауаптылыққа тарту, олар бойынша осындай </w:t>
      </w:r>
      <w:r w:rsidRPr="00A36536">
        <w:rPr>
          <w:rFonts w:ascii="Times New Roman" w:hAnsi="Times New Roman" w:cs="Times New Roman"/>
          <w:bCs/>
          <w:sz w:val="28"/>
          <w:szCs w:val="28"/>
        </w:rPr>
        <w:t>Еуразиялық экономикалық одаққа</w:t>
      </w:r>
      <w:r w:rsidRPr="00A36536">
        <w:rPr>
          <w:rFonts w:ascii="Times New Roman" w:hAnsi="Times New Roman" w:cs="Times New Roman"/>
          <w:sz w:val="28"/>
          <w:szCs w:val="28"/>
        </w:rPr>
        <w:t xml:space="preserve"> мүше мемлекеттердің кедендік және басқа да мемлекеттік органдарының жүргізуіне жатқызылған өндірістік ісі үшін  уәкілетті экономикалық операторлардың тізіліміне енгізуден бас тартуға негіз ретінде анықтаулар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кедендік операциялар жасау кезінде кеден органдарына ұсынатын мәліметтерді шаруашылық операцияларды жүргізу туралы мәліметтермен салыстыруға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 бірінші типті куәлікті бере отырып, </w:t>
      </w:r>
      <w:r w:rsidRPr="00A36536">
        <w:rPr>
          <w:rFonts w:ascii="Times New Roman" w:hAnsi="Times New Roman" w:cs="Times New Roman"/>
          <w:bCs/>
          <w:sz w:val="28"/>
          <w:szCs w:val="28"/>
        </w:rPr>
        <w:t xml:space="preserve">заңды тұлғаны </w:t>
      </w:r>
      <w:r w:rsidRPr="00A36536">
        <w:rPr>
          <w:rFonts w:ascii="Times New Roman" w:hAnsi="Times New Roman" w:cs="Times New Roman"/>
          <w:sz w:val="28"/>
          <w:szCs w:val="28"/>
        </w:rPr>
        <w:t>у</w:t>
      </w:r>
      <w:r w:rsidRPr="00A36536">
        <w:rPr>
          <w:rFonts w:ascii="Times New Roman" w:hAnsi="Times New Roman" w:cs="Times New Roman"/>
          <w:bCs/>
          <w:sz w:val="28"/>
          <w:szCs w:val="28"/>
        </w:rPr>
        <w:t>әкілетті экономикалық операторлардың тізіліміне енгізу шарттары болып табылады</w:t>
      </w:r>
      <w:r w:rsidRPr="00A36536">
        <w:rPr>
          <w:rFonts w:ascii="Times New Roman" w:hAnsi="Times New Roman" w:cs="Times New Roman"/>
          <w:sz w:val="28"/>
          <w:szCs w:val="28"/>
        </w:rPr>
        <w:t>. Комиссия тауарларды есепке алу жүйесіне қойылатын типтік талаптарды айқындауға құқылы.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8) электрондық шот-фактуралардың ақпараттық жүйесін пайдалану туралы шарттың (келісімнің) болуы қажет.</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2. Осы баптың 1-тармағы 5 және 6-тармақшаларында көрсетілген әкімшілік құқық бұзушылықтар мен қылмыстық құқық бұзушылық үшін әкімшілік және қылмыстық жауаптылықты көздейтiн мүше мемлекеттердің әкімшілік және қылмыстық заңнамасының баптары туралы ақпарат, осындай әкімшілік құқық бұзушылықтар мен қылмыстар немесе қылмыстық құқық бұзушылықтардың құрамы мен санкциясы көрсетіле отырып, </w:t>
      </w:r>
      <w:r w:rsidRPr="00A36536">
        <w:rPr>
          <w:rFonts w:ascii="Times New Roman" w:hAnsi="Times New Roman" w:cs="Times New Roman"/>
          <w:sz w:val="28"/>
          <w:szCs w:val="28"/>
        </w:rPr>
        <w:t xml:space="preserve">Еуразиялық экономикалық одақтың </w:t>
      </w:r>
      <w:r w:rsidRPr="00A36536">
        <w:rPr>
          <w:rFonts w:ascii="Times New Roman" w:hAnsi="Times New Roman" w:cs="Times New Roman"/>
          <w:sz w:val="28"/>
          <w:szCs w:val="28"/>
          <w:shd w:val="clear" w:color="auto" w:fill="FFFFFF"/>
        </w:rPr>
        <w:t xml:space="preserve">кеден органдары осындай баптардың жалпы тізбесін қалыптастыру және Интернет желісіндегі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ресми сайтына оларды орналастыру үшін Комиссияға жолдайды.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Көрсетілген баптардың жалпы тізбесінің форматын, оларды қалыптастыру, оны жүргізу және олардан мәліметтерді пайдалану тәртібін, сондай-ақ техникалық шарттары мен тәртібін, оның ішінде баптар туралы ақпаратты ұсыну құрылымы мен форматын Комиссия айқындайды.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Мыналар: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1) осы баптың 1-тармағы 1), 3), 4), 5), 6), 7), 8) тармақшаларында көрсетілген шарттар;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7-тармағына сәйкес айқындалған мәнге осы заңды тұлғаның қаржылық тұрақтылығының сәйкестігі;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bookmarkStart w:id="256" w:name="sub_397"/>
      <w:r w:rsidRPr="00A36536">
        <w:rPr>
          <w:rFonts w:ascii="Times New Roman" w:hAnsi="Times New Roman" w:cs="Times New Roman"/>
          <w:sz w:val="28"/>
          <w:szCs w:val="28"/>
        </w:rPr>
        <w:t xml:space="preserve">3) тауарларды уақытша сақтауға арналған </w:t>
      </w:r>
      <w:r w:rsidRPr="00A36536">
        <w:rPr>
          <w:rFonts w:ascii="Times New Roman" w:hAnsi="Times New Roman" w:cs="Times New Roman"/>
          <w:sz w:val="28"/>
          <w:szCs w:val="28"/>
          <w:shd w:val="clear" w:color="auto" w:fill="FFFFFF"/>
        </w:rPr>
        <w:t xml:space="preserve">құрылыстардың, </w:t>
      </w:r>
      <w:r w:rsidRPr="00A36536">
        <w:rPr>
          <w:rFonts w:ascii="Times New Roman" w:hAnsi="Times New Roman" w:cs="Times New Roman"/>
          <w:sz w:val="28"/>
          <w:szCs w:val="28"/>
        </w:rPr>
        <w:t xml:space="preserve">үй-жайлардың (үй-жайдың бөлігі) және (немесе) ашық алаңдардың (ашық алаңның бөлігі) меншігінде, шаруашылық жүргізуінде, жедел басқаруында немесе жалға алынған болуы екінші типтегі куәлікті бере отырып, заңды тұлғаны уәкілетті экономикалық операторлардың тізіліміне енгізу шарттары болып табылады. Егер </w:t>
      </w:r>
      <w:r w:rsidRPr="00A36536">
        <w:rPr>
          <w:rFonts w:ascii="Times New Roman" w:hAnsi="Times New Roman" w:cs="Times New Roman"/>
          <w:sz w:val="28"/>
          <w:szCs w:val="28"/>
          <w:shd w:val="clear" w:color="auto" w:fill="FFFFFF"/>
        </w:rPr>
        <w:t xml:space="preserve">құрылыстар, </w:t>
      </w:r>
      <w:r w:rsidRPr="00A36536">
        <w:rPr>
          <w:rFonts w:ascii="Times New Roman" w:hAnsi="Times New Roman" w:cs="Times New Roman"/>
          <w:sz w:val="28"/>
          <w:szCs w:val="28"/>
        </w:rPr>
        <w:t xml:space="preserve">үй-жайлар (үй-жайдың бөлігі) және (немесе) ашық алаңдар (ашық алаңның бөлігі) жалға алынған болса, мұндай </w:t>
      </w:r>
      <w:r w:rsidRPr="00A36536">
        <w:rPr>
          <w:rFonts w:ascii="Times New Roman" w:hAnsi="Times New Roman" w:cs="Times New Roman"/>
          <w:sz w:val="28"/>
          <w:szCs w:val="28"/>
          <w:shd w:val="clear" w:color="auto" w:fill="FFFFFF"/>
        </w:rPr>
        <w:t xml:space="preserve">құрылыстарға, </w:t>
      </w:r>
      <w:r w:rsidRPr="00A36536">
        <w:rPr>
          <w:rFonts w:ascii="Times New Roman" w:hAnsi="Times New Roman" w:cs="Times New Roman"/>
          <w:sz w:val="28"/>
          <w:szCs w:val="28"/>
        </w:rPr>
        <w:t>үй-жайларға (үй-жайдың бөлігі) және (немесе) ашық алаңдарға (ашық алаңның бөлігі) қатысты жалға алу шарты</w:t>
      </w:r>
      <w:r w:rsidRPr="00A36536">
        <w:rPr>
          <w:rFonts w:ascii="Times New Roman" w:hAnsi="Times New Roman" w:cs="Times New Roman"/>
          <w:bCs/>
          <w:sz w:val="28"/>
          <w:szCs w:val="28"/>
        </w:rPr>
        <w:t xml:space="preserve"> өтінішті беру күні кемінде </w:t>
      </w:r>
      <w:r w:rsidRPr="00A36536">
        <w:rPr>
          <w:rFonts w:ascii="Times New Roman" w:hAnsi="Times New Roman" w:cs="Times New Roman"/>
          <w:sz w:val="28"/>
          <w:szCs w:val="28"/>
        </w:rPr>
        <w:t>бір жыл мерзімге жасалуға тиіс;</w:t>
      </w:r>
    </w:p>
    <w:bookmarkEnd w:id="256"/>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аумағында тауарларды уақытша сақтау кедендік транзиттің кедендік рәсім қолданысын аяқтау жүзеге асырылатын және (немесе) уәкілетті экономикалық операторлар тізіліміне енгізуге үміткер заңды тұлғаның көлік құралдары мен жұмыскерлеріне кедендік бақылау жүргізілетін құрылыстарға, үй-жайларға (үй-жайлардың бөлiктерi) және (немесе) ашық алаңдарға (ашық алаңның бөлігі) Комиссия қоятын талаптарды сақтауы екінші типті куәлікті бере отырып, заңды тұлғаны уәкілетті экономикалық операторлардың тізіліміне енгізу екінші үлгідегі куәлікберу шарттары болып табылады.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Егер тауарларды өндіру және (немесе) тауарларды экспорттау бойынша қызметті жүзеге асыратын мүше мемлекеттің заңды тұлғасының қаржылық тұрақтылығы осы баптың 7-тармағына сәйкес айқындалған мәнге сәйкес келмеген жағдайда, екінші үлгідегі куәлік бере отырып, заңды тұлғаны уәкілетті экономикалық операторлардың тізіліміне енгізу шарты </w:t>
      </w:r>
      <w:r w:rsidRPr="00A36536">
        <w:rPr>
          <w:rStyle w:val="s0"/>
          <w:color w:val="auto"/>
          <w:sz w:val="28"/>
          <w:szCs w:val="28"/>
        </w:rPr>
        <w:t>уәкілетті органда өтінішті тіркеу күніне Қазақстан Республикасының салық заңнамасына сәйкес белгіленетін валюталардың нарықтық бағамы бойынша</w:t>
      </w:r>
      <w:r w:rsidRPr="00A36536">
        <w:rPr>
          <w:rFonts w:ascii="Times New Roman" w:hAnsi="Times New Roman" w:cs="Times New Roman"/>
          <w:sz w:val="28"/>
          <w:szCs w:val="28"/>
        </w:rPr>
        <w:t xml:space="preserve"> жүз елу мың евродан кем баламалы мөлшерде </w:t>
      </w:r>
      <w:r w:rsidRPr="00A36536">
        <w:rPr>
          <w:rFonts w:ascii="Times New Roman" w:hAnsi="Times New Roman" w:cs="Times New Roman"/>
          <w:bCs/>
          <w:sz w:val="28"/>
          <w:szCs w:val="28"/>
        </w:rPr>
        <w:t xml:space="preserve">уәкілетті экономикалық оператордың </w:t>
      </w:r>
      <w:r w:rsidRPr="00A36536">
        <w:rPr>
          <w:rFonts w:ascii="Times New Roman" w:hAnsi="Times New Roman" w:cs="Times New Roman"/>
          <w:sz w:val="28"/>
          <w:szCs w:val="28"/>
        </w:rPr>
        <w:t>міндеттерін орындауды қамтамасыз етуді ұсыну белгіленуі мүмкін.</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Мыналар: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iCs/>
          <w:sz w:val="28"/>
          <w:szCs w:val="28"/>
        </w:rPr>
        <w:t>1) </w:t>
      </w:r>
      <w:r w:rsidRPr="00A36536">
        <w:rPr>
          <w:rStyle w:val="s0"/>
          <w:color w:val="auto"/>
          <w:sz w:val="28"/>
          <w:szCs w:val="28"/>
        </w:rPr>
        <w:t xml:space="preserve">уәкілетті органда өтінішті </w:t>
      </w:r>
      <w:r w:rsidRPr="00A36536">
        <w:rPr>
          <w:rFonts w:ascii="Times New Roman" w:hAnsi="Times New Roman" w:cs="Times New Roman"/>
          <w:sz w:val="28"/>
          <w:szCs w:val="28"/>
        </w:rPr>
        <w:t>тіркеген күнге дейін кемінде екі жыл бойы бірінші немесе екінші типті куәлікті бере отырып, заңды тұлға</w:t>
      </w:r>
      <w:r w:rsidRPr="00A36536">
        <w:rPr>
          <w:rFonts w:ascii="Times New Roman" w:hAnsi="Times New Roman" w:cs="Times New Roman"/>
          <w:bCs/>
          <w:sz w:val="28"/>
          <w:szCs w:val="28"/>
        </w:rPr>
        <w:t xml:space="preserve"> уәкілетті экономикалық операторлардың</w:t>
      </w:r>
      <w:r w:rsidRPr="00A36536">
        <w:rPr>
          <w:rFonts w:ascii="Times New Roman" w:hAnsi="Times New Roman" w:cs="Times New Roman"/>
          <w:sz w:val="28"/>
          <w:szCs w:val="28"/>
        </w:rPr>
        <w:t xml:space="preserve"> тізіліміне енгізілгенде үшінші типті куәлікті бере отырып, заңды тұлғаны уәкілетті экономикалық операторлардың тізіліміне енгізу шарттары болып табылады. Көрсетілген мерзімге куәліктің қолданысы осы Кодекстің 520-бабы 1-тармағының 11 және 12) тармақшаларында көзделген негіздер бойынша тоқтатыла тұрған жағдайларды қоспағанда, осы Кодекстің 520-бабы 1-тармағына сәйкес куәліктің қолданысы тоқтатыла тұрған кезең қосылмайды;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 xml:space="preserve">2) осы баптың 3-тармағында көрсетілген шарттар </w:t>
      </w:r>
      <w:r w:rsidRPr="00A36536">
        <w:rPr>
          <w:rFonts w:ascii="Times New Roman" w:hAnsi="Times New Roman" w:cs="Times New Roman"/>
          <w:sz w:val="28"/>
          <w:szCs w:val="28"/>
        </w:rPr>
        <w:t>үшінші типті куәлікті бере отырып, заңды тұлғаны уәкілетті экономикалық операторлардың тізіліміне енгізу шарттары болып табылады.</w:t>
      </w:r>
    </w:p>
    <w:p w:rsidR="006F1AD3" w:rsidRPr="00A36536" w:rsidRDefault="006F1AD3"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6. Уәкілетті экономикалық операторлар тізіліміне енгізуге үміткер заңды тұлғаның қаржылық тұрақтылығын және қаржылық тұрақтылығын сипаттайтын және осы тізілімге енгізу үшін қажетті мәндерді айқындау тәртібін Комиссия және Комиссия көздеген жағдайларда </w:t>
      </w:r>
      <w:r w:rsidRPr="00A36536">
        <w:rPr>
          <w:rStyle w:val="s0"/>
          <w:color w:val="auto"/>
          <w:sz w:val="28"/>
          <w:szCs w:val="28"/>
        </w:rPr>
        <w:t xml:space="preserve">Қазақстан Республикасының </w:t>
      </w:r>
      <w:r w:rsidRPr="00A36536">
        <w:rPr>
          <w:rFonts w:ascii="Times New Roman" w:hAnsi="Times New Roman" w:cs="Times New Roman"/>
          <w:bCs/>
          <w:sz w:val="28"/>
          <w:szCs w:val="28"/>
        </w:rPr>
        <w:t>заңнамасында айқындалады.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533</w:t>
      </w:r>
      <w:r w:rsidR="006F1AD3" w:rsidRPr="00A36536">
        <w:rPr>
          <w:rFonts w:ascii="Times New Roman" w:hAnsi="Times New Roman" w:cs="Times New Roman"/>
          <w:sz w:val="28"/>
          <w:szCs w:val="28"/>
        </w:rPr>
        <w:t>-бап. Уәкілетті экономикалық операторлардың тізіліміне енгізу тәртібі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Уәкілетті экономикалық операторлардың тізіліміне енгізу үшін заңды тұлға (осы бапта бұдан әрі – өтініш беруші) заңнамаға сәйкес өзі құрылған мүше мемлекеттің уәкілетті кеден органына өтініш береді.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Көрсетiлген өтініштің нысанын, оны толтыру тәртiбі мен онда мәлiмделген мәлiметтерді растайтын құжаттардың тiзбесін Комиссия айқындайды.</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6F1AD3" w:rsidRPr="00A36536">
        <w:rPr>
          <w:rFonts w:ascii="Times New Roman" w:hAnsi="Times New Roman" w:cs="Times New Roman"/>
          <w:sz w:val="28"/>
          <w:szCs w:val="28"/>
        </w:rPr>
        <w:t xml:space="preserve">. Кеден ісі саласындағы уәкілетті орган бірінші және екінші типтегі куәліктер беру туралы өтінішті және оған қоса берілетін құжаттарды қарау кезінде ондағы мәліметтерді тексереді және аумақтық кеден органына заңды тұлғаның сыртқы экономикалық қызметті жүзеге асырған, бірақ уәкілетті экономикалық операторлар тізіліміне енгізу туралы өтініш тіркелген күнге дейінгі бес жылдан аспайтын кезең үшін осы Кодекстің </w:t>
      </w:r>
      <w:bookmarkStart w:id="257" w:name="sub1004435432"/>
      <w:r w:rsidR="00E57B1E" w:rsidRPr="00A36536">
        <w:rPr>
          <w:rFonts w:ascii="Times New Roman" w:hAnsi="Times New Roman" w:cs="Times New Roman"/>
          <w:sz w:val="28"/>
          <w:szCs w:val="28"/>
        </w:rPr>
        <w:fldChar w:fldCharType="begin"/>
      </w:r>
      <w:r w:rsidR="006F1AD3" w:rsidRPr="00A36536">
        <w:rPr>
          <w:rFonts w:ascii="Times New Roman" w:hAnsi="Times New Roman" w:cs="Times New Roman"/>
          <w:sz w:val="28"/>
          <w:szCs w:val="28"/>
        </w:rPr>
        <w:instrText xml:space="preserve"> HYPERLINK "jl:30782136.2110301%20" </w:instrText>
      </w:r>
      <w:r w:rsidR="00E57B1E" w:rsidRPr="00A36536">
        <w:rPr>
          <w:rFonts w:ascii="Times New Roman" w:hAnsi="Times New Roman" w:cs="Times New Roman"/>
          <w:sz w:val="28"/>
          <w:szCs w:val="28"/>
        </w:rPr>
        <w:fldChar w:fldCharType="separate"/>
      </w:r>
      <w:r w:rsidR="006F1AD3" w:rsidRPr="00A36536">
        <w:rPr>
          <w:rStyle w:val="a4"/>
          <w:rFonts w:ascii="Times New Roman" w:hAnsi="Times New Roman" w:cs="Times New Roman"/>
          <w:color w:val="auto"/>
          <w:sz w:val="28"/>
          <w:szCs w:val="28"/>
          <w:u w:val="none"/>
        </w:rPr>
        <w:t>4</w:t>
      </w:r>
      <w:r w:rsidRPr="00A36536">
        <w:rPr>
          <w:rStyle w:val="a4"/>
          <w:rFonts w:ascii="Times New Roman" w:hAnsi="Times New Roman" w:cs="Times New Roman"/>
          <w:color w:val="auto"/>
          <w:sz w:val="28"/>
          <w:szCs w:val="28"/>
          <w:u w:val="none"/>
        </w:rPr>
        <w:t>16</w:t>
      </w:r>
      <w:r w:rsidR="006F1AD3" w:rsidRPr="00A36536">
        <w:rPr>
          <w:rStyle w:val="a4"/>
          <w:rFonts w:ascii="Times New Roman" w:hAnsi="Times New Roman" w:cs="Times New Roman"/>
          <w:color w:val="auto"/>
          <w:sz w:val="28"/>
          <w:szCs w:val="28"/>
          <w:u w:val="none"/>
        </w:rPr>
        <w:t>-бабы 6-тармағының 1), 2), 3), 4), 6) және 7) тармақшаларында</w:t>
      </w:r>
      <w:r w:rsidR="00E57B1E" w:rsidRPr="00A36536">
        <w:rPr>
          <w:rFonts w:ascii="Times New Roman" w:hAnsi="Times New Roman" w:cs="Times New Roman"/>
          <w:sz w:val="28"/>
          <w:szCs w:val="28"/>
        </w:rPr>
        <w:fldChar w:fldCharType="end"/>
      </w:r>
      <w:bookmarkEnd w:id="257"/>
      <w:r w:rsidR="006F1AD3" w:rsidRPr="00A36536">
        <w:rPr>
          <w:rFonts w:ascii="Times New Roman" w:hAnsi="Times New Roman" w:cs="Times New Roman"/>
          <w:sz w:val="28"/>
          <w:szCs w:val="28"/>
        </w:rPr>
        <w:t xml:space="preserve"> көзделген талаптарды сақтау тұрғысынан осы Кодекстің </w:t>
      </w:r>
      <w:bookmarkStart w:id="258" w:name="sub1001505682"/>
      <w:r w:rsidR="00E57B1E" w:rsidRPr="00A36536">
        <w:rPr>
          <w:rFonts w:ascii="Times New Roman" w:hAnsi="Times New Roman" w:cs="Times New Roman"/>
          <w:sz w:val="28"/>
          <w:szCs w:val="28"/>
        </w:rPr>
        <w:fldChar w:fldCharType="begin"/>
      </w:r>
      <w:r w:rsidR="006F1AD3" w:rsidRPr="00A36536">
        <w:rPr>
          <w:rFonts w:ascii="Times New Roman" w:hAnsi="Times New Roman" w:cs="Times New Roman"/>
          <w:sz w:val="28"/>
          <w:szCs w:val="28"/>
        </w:rPr>
        <w:instrText xml:space="preserve"> HYPERLINK "jl:30782136.2200000%20" </w:instrText>
      </w:r>
      <w:r w:rsidR="00E57B1E" w:rsidRPr="00A36536">
        <w:rPr>
          <w:rFonts w:ascii="Times New Roman" w:hAnsi="Times New Roman" w:cs="Times New Roman"/>
          <w:sz w:val="28"/>
          <w:szCs w:val="28"/>
        </w:rPr>
        <w:fldChar w:fldCharType="separate"/>
      </w:r>
      <w:r w:rsidR="006F1AD3" w:rsidRPr="00A36536">
        <w:rPr>
          <w:rStyle w:val="a4"/>
          <w:rFonts w:ascii="Times New Roman" w:hAnsi="Times New Roman" w:cs="Times New Roman"/>
          <w:color w:val="auto"/>
          <w:sz w:val="28"/>
          <w:szCs w:val="28"/>
          <w:u w:val="none"/>
        </w:rPr>
        <w:t>47-тарауында</w:t>
      </w:r>
      <w:r w:rsidR="00E57B1E" w:rsidRPr="00A36536">
        <w:rPr>
          <w:rFonts w:ascii="Times New Roman" w:hAnsi="Times New Roman" w:cs="Times New Roman"/>
          <w:sz w:val="28"/>
          <w:szCs w:val="28"/>
        </w:rPr>
        <w:fldChar w:fldCharType="end"/>
      </w:r>
      <w:bookmarkEnd w:id="258"/>
      <w:r w:rsidR="006F1AD3" w:rsidRPr="00A36536">
        <w:rPr>
          <w:rFonts w:ascii="Times New Roman" w:hAnsi="Times New Roman" w:cs="Times New Roman"/>
          <w:sz w:val="28"/>
          <w:szCs w:val="28"/>
        </w:rPr>
        <w:t xml:space="preserve"> көзделген, сондай-ақ бірінші типтегі куәліктер беру туралы өтінішті берушінің осы Кодекстің </w:t>
      </w:r>
      <w:bookmarkStart w:id="259" w:name="sub1001505515"/>
      <w:r w:rsidR="00E57B1E" w:rsidRPr="00A36536">
        <w:rPr>
          <w:rFonts w:ascii="Times New Roman" w:hAnsi="Times New Roman" w:cs="Times New Roman"/>
          <w:sz w:val="28"/>
          <w:szCs w:val="28"/>
        </w:rPr>
        <w:fldChar w:fldCharType="begin"/>
      </w:r>
      <w:r w:rsidR="006F1AD3" w:rsidRPr="00A36536">
        <w:rPr>
          <w:rFonts w:ascii="Times New Roman" w:hAnsi="Times New Roman" w:cs="Times New Roman"/>
          <w:sz w:val="28"/>
          <w:szCs w:val="28"/>
        </w:rPr>
        <w:instrText xml:space="preserve"> HYPERLINK "jl:30782136.620000.1001505515_2" \o "\«Қазақстан Республикасындағы кеден ісі туралы\» Қазақстан Республикасынның 2010 жылғы 30 маусымдағы № 296-IV Кодексі (2016.28.12. берілген өзгерістер мен толықтырулармен)" </w:instrText>
      </w:r>
      <w:r w:rsidR="00E57B1E" w:rsidRPr="00A36536">
        <w:rPr>
          <w:rFonts w:ascii="Times New Roman" w:hAnsi="Times New Roman" w:cs="Times New Roman"/>
          <w:sz w:val="28"/>
          <w:szCs w:val="28"/>
        </w:rPr>
        <w:fldChar w:fldCharType="separate"/>
      </w:r>
      <w:r w:rsidR="006F1AD3" w:rsidRPr="00A36536">
        <w:rPr>
          <w:rStyle w:val="a4"/>
          <w:rFonts w:ascii="Times New Roman" w:hAnsi="Times New Roman" w:cs="Times New Roman"/>
          <w:color w:val="auto"/>
          <w:sz w:val="28"/>
          <w:szCs w:val="28"/>
          <w:u w:val="none"/>
        </w:rPr>
        <w:t>5</w:t>
      </w:r>
      <w:r w:rsidRPr="00A36536">
        <w:rPr>
          <w:rStyle w:val="a4"/>
          <w:rFonts w:ascii="Times New Roman" w:hAnsi="Times New Roman" w:cs="Times New Roman"/>
          <w:color w:val="auto"/>
          <w:sz w:val="28"/>
          <w:szCs w:val="28"/>
          <w:u w:val="none"/>
        </w:rPr>
        <w:t>32</w:t>
      </w:r>
      <w:r w:rsidR="006F1AD3" w:rsidRPr="00A36536">
        <w:rPr>
          <w:rStyle w:val="a4"/>
          <w:rFonts w:ascii="Times New Roman" w:hAnsi="Times New Roman" w:cs="Times New Roman"/>
          <w:color w:val="auto"/>
          <w:sz w:val="28"/>
          <w:szCs w:val="28"/>
          <w:u w:val="none"/>
        </w:rPr>
        <w:t xml:space="preserve">-бабы </w:t>
      </w:r>
      <w:r w:rsidRPr="00A36536">
        <w:rPr>
          <w:rStyle w:val="a4"/>
          <w:rFonts w:ascii="Times New Roman" w:hAnsi="Times New Roman" w:cs="Times New Roman"/>
          <w:color w:val="auto"/>
          <w:sz w:val="28"/>
          <w:szCs w:val="28"/>
          <w:u w:val="none"/>
        </w:rPr>
        <w:br/>
      </w:r>
      <w:r w:rsidR="006F1AD3" w:rsidRPr="00A36536">
        <w:rPr>
          <w:rStyle w:val="a4"/>
          <w:rFonts w:ascii="Times New Roman" w:hAnsi="Times New Roman" w:cs="Times New Roman"/>
          <w:color w:val="auto"/>
          <w:sz w:val="28"/>
          <w:szCs w:val="28"/>
          <w:u w:val="none"/>
        </w:rPr>
        <w:t>1-тармағының 1) және 7) тармақшаларында</w:t>
      </w:r>
      <w:r w:rsidR="00E57B1E" w:rsidRPr="00A36536">
        <w:rPr>
          <w:rFonts w:ascii="Times New Roman" w:hAnsi="Times New Roman" w:cs="Times New Roman"/>
          <w:sz w:val="28"/>
          <w:szCs w:val="28"/>
        </w:rPr>
        <w:fldChar w:fldCharType="end"/>
      </w:r>
      <w:bookmarkEnd w:id="259"/>
      <w:r w:rsidR="006F1AD3" w:rsidRPr="00A36536">
        <w:rPr>
          <w:rFonts w:ascii="Times New Roman" w:hAnsi="Times New Roman" w:cs="Times New Roman"/>
          <w:sz w:val="28"/>
          <w:szCs w:val="28"/>
        </w:rPr>
        <w:t xml:space="preserve">, </w:t>
      </w:r>
      <w:bookmarkStart w:id="260" w:name="sub1005453613"/>
      <w:r w:rsidR="00E57B1E" w:rsidRPr="00A36536">
        <w:rPr>
          <w:rFonts w:ascii="Times New Roman" w:hAnsi="Times New Roman" w:cs="Times New Roman"/>
          <w:sz w:val="28"/>
          <w:szCs w:val="28"/>
        </w:rPr>
        <w:fldChar w:fldCharType="begin"/>
      </w:r>
      <w:r w:rsidR="006F1AD3" w:rsidRPr="00A36536">
        <w:rPr>
          <w:rFonts w:ascii="Times New Roman" w:hAnsi="Times New Roman" w:cs="Times New Roman"/>
          <w:sz w:val="28"/>
          <w:szCs w:val="28"/>
        </w:rPr>
        <w:instrText xml:space="preserve"> HYPERLINK "jl:30782136.2110300.1005453613_0" \o "\«Қазақстан Республикасындағы кеден ісі туралы\» Қазақстан Республикасынның 2010 жылғы 30 маусымдағы № 296-IV Кодексі (2016.28.12. берілген өзгерістер мен толықтырулармен)" </w:instrText>
      </w:r>
      <w:r w:rsidR="00E57B1E" w:rsidRPr="00A36536">
        <w:rPr>
          <w:rFonts w:ascii="Times New Roman" w:hAnsi="Times New Roman" w:cs="Times New Roman"/>
          <w:sz w:val="28"/>
          <w:szCs w:val="28"/>
        </w:rPr>
        <w:fldChar w:fldCharType="separate"/>
      </w:r>
      <w:r w:rsidR="006F1AD3" w:rsidRPr="00A36536">
        <w:rPr>
          <w:rStyle w:val="a4"/>
          <w:rFonts w:ascii="Times New Roman" w:hAnsi="Times New Roman" w:cs="Times New Roman"/>
          <w:color w:val="auto"/>
          <w:sz w:val="28"/>
          <w:szCs w:val="28"/>
          <w:u w:val="none"/>
        </w:rPr>
        <w:t xml:space="preserve"> 3-тармағының 3) және 4) тармақшаларында</w:t>
      </w:r>
      <w:r w:rsidR="00E57B1E" w:rsidRPr="00A36536">
        <w:rPr>
          <w:rFonts w:ascii="Times New Roman" w:hAnsi="Times New Roman" w:cs="Times New Roman"/>
          <w:sz w:val="28"/>
          <w:szCs w:val="28"/>
        </w:rPr>
        <w:fldChar w:fldCharType="end"/>
      </w:r>
      <w:bookmarkEnd w:id="260"/>
      <w:r w:rsidR="006F1AD3" w:rsidRPr="00A36536">
        <w:rPr>
          <w:rFonts w:ascii="Times New Roman" w:hAnsi="Times New Roman" w:cs="Times New Roman"/>
          <w:sz w:val="28"/>
          <w:szCs w:val="28"/>
        </w:rPr>
        <w:t xml:space="preserve"> көзделген талаптардың, екінші типтегі куәліктер беру туралы өтінішті берушінің осы Кодекстің </w:t>
      </w:r>
      <w:hyperlink r:id="rId106" w:history="1">
        <w:r w:rsidR="006F1AD3" w:rsidRPr="00A36536">
          <w:rPr>
            <w:rStyle w:val="a4"/>
            <w:rFonts w:ascii="Times New Roman" w:hAnsi="Times New Roman" w:cs="Times New Roman"/>
            <w:color w:val="auto"/>
            <w:sz w:val="28"/>
            <w:szCs w:val="28"/>
            <w:u w:val="none"/>
          </w:rPr>
          <w:t>5</w:t>
        </w:r>
        <w:r w:rsidRPr="00A36536">
          <w:rPr>
            <w:rStyle w:val="a4"/>
            <w:rFonts w:ascii="Times New Roman" w:hAnsi="Times New Roman" w:cs="Times New Roman"/>
            <w:color w:val="auto"/>
            <w:sz w:val="28"/>
            <w:szCs w:val="28"/>
            <w:u w:val="none"/>
          </w:rPr>
          <w:t>32</w:t>
        </w:r>
        <w:r w:rsidR="006F1AD3" w:rsidRPr="00A36536">
          <w:rPr>
            <w:rStyle w:val="a4"/>
            <w:rFonts w:ascii="Times New Roman" w:hAnsi="Times New Roman" w:cs="Times New Roman"/>
            <w:color w:val="auto"/>
            <w:sz w:val="28"/>
            <w:szCs w:val="28"/>
            <w:u w:val="none"/>
          </w:rPr>
          <w:t>-бабы 1-тармағының 1) және 7) тармақшаларында</w:t>
        </w:r>
      </w:hyperlink>
      <w:r w:rsidR="006F1AD3" w:rsidRPr="00A36536">
        <w:rPr>
          <w:rFonts w:ascii="Times New Roman" w:hAnsi="Times New Roman" w:cs="Times New Roman"/>
          <w:sz w:val="28"/>
          <w:szCs w:val="28"/>
        </w:rPr>
        <w:t xml:space="preserve"> көзделген көшпелі кедендік тексеру жүргізуді тапсырады.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бұрын көшпелі кедендік тексеру жүргізілген және осы Кодекстің </w:t>
      </w:r>
      <w:hyperlink r:id="rId107" w:history="1">
        <w:r w:rsidRPr="00A36536">
          <w:rPr>
            <w:rStyle w:val="a4"/>
            <w:rFonts w:ascii="Times New Roman" w:hAnsi="Times New Roman" w:cs="Times New Roman"/>
            <w:color w:val="auto"/>
            <w:sz w:val="28"/>
            <w:szCs w:val="28"/>
            <w:u w:val="none"/>
          </w:rPr>
          <w:t>4</w:t>
        </w:r>
        <w:r w:rsidR="003A65C4" w:rsidRPr="00A36536">
          <w:rPr>
            <w:rStyle w:val="a4"/>
            <w:rFonts w:ascii="Times New Roman" w:hAnsi="Times New Roman" w:cs="Times New Roman"/>
            <w:color w:val="auto"/>
            <w:sz w:val="28"/>
            <w:szCs w:val="28"/>
            <w:u w:val="none"/>
          </w:rPr>
          <w:t>16</w:t>
        </w:r>
        <w:r w:rsidRPr="00A36536">
          <w:rPr>
            <w:rStyle w:val="a4"/>
            <w:rFonts w:ascii="Times New Roman" w:hAnsi="Times New Roman" w:cs="Times New Roman"/>
            <w:color w:val="auto"/>
            <w:sz w:val="28"/>
            <w:szCs w:val="28"/>
            <w:u w:val="none"/>
          </w:rPr>
          <w:t>-бабы 6-тармағының 1), 2), 3), 4), 6) және 7) тармақшаларында</w:t>
        </w:r>
      </w:hyperlink>
      <w:r w:rsidRPr="00A36536">
        <w:rPr>
          <w:rFonts w:ascii="Times New Roman" w:hAnsi="Times New Roman" w:cs="Times New Roman"/>
          <w:sz w:val="28"/>
          <w:szCs w:val="28"/>
        </w:rPr>
        <w:t xml:space="preserve"> көзделген талаптардың сақталуы тексерілген жағдайда уәкілетті экономикалық операторлар тізіліміне енгізуге өтінішке сәйкес мұндай талаптардың сақталуын тексеру алдыңғы көшпелі кедендік тексеру аяқталған күннен бастап уәкілетті экономикалық операторлар тізіліміне енгізуге өтініш тіркелген күнге дейін қамтитын уақыт кезеңіне ғана жүргізілетін көшпелі кедендік тексеру шеңберінде жүзеге асырылады.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Өтінішті және оған қоса берілетін құжаттарды қарау, сондай-ақ көшпелі кедендік тексеру жүргізу нәтижелері бойынша кеден ісі саласындағы уәкілетті орган өтініш және көрсетілген құжаттар тіркелген күннен бастап күнтізбелік тоқсан күннен кешіктірмей уәкілетті экономикалық операторлар тізіліміне тұлғаны енгізу туралы бірінші және екінші типтегі куәліктер беру не, бас тарту себептерін көрсете отырып, мұндай куәліктер беруден бас тарту туралы шешім қабылдайды. </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F1AD3" w:rsidRPr="00A36536">
        <w:rPr>
          <w:rFonts w:ascii="Times New Roman" w:hAnsi="Times New Roman" w:cs="Times New Roman"/>
          <w:sz w:val="28"/>
          <w:szCs w:val="28"/>
        </w:rPr>
        <w:t xml:space="preserve">. Кеден ісі саласындағы уәкілетті орган бірінші және екінші типтегі куәліктер беру туралы өтінішті және оған қоса берілетін құжаттарды қарау кезінде ондағы мәліметтерді тексереді және аумақтық кеден органына заңды тұлғаның сыртқы экономикалық қызметті жүзеге асырған, бірақ уәкілетті экономикалық операторлар тізіліміне енгізу туралы өтініш тіркелген күнге дейінгі бес жылдан аспайтын кезең үшін осы Кодекстің </w:t>
      </w:r>
      <w:hyperlink r:id="rId108" w:history="1">
        <w:r w:rsidR="006F1AD3" w:rsidRPr="00A36536">
          <w:rPr>
            <w:rStyle w:val="a4"/>
            <w:rFonts w:ascii="Times New Roman" w:hAnsi="Times New Roman" w:cs="Times New Roman"/>
            <w:color w:val="auto"/>
            <w:sz w:val="28"/>
            <w:szCs w:val="28"/>
            <w:u w:val="none"/>
          </w:rPr>
          <w:t>4</w:t>
        </w:r>
        <w:r w:rsidRPr="00A36536">
          <w:rPr>
            <w:rStyle w:val="a4"/>
            <w:rFonts w:ascii="Times New Roman" w:hAnsi="Times New Roman" w:cs="Times New Roman"/>
            <w:color w:val="auto"/>
            <w:sz w:val="28"/>
            <w:szCs w:val="28"/>
            <w:u w:val="none"/>
          </w:rPr>
          <w:t>16</w:t>
        </w:r>
        <w:r w:rsidR="006F1AD3" w:rsidRPr="00A36536">
          <w:rPr>
            <w:rStyle w:val="a4"/>
            <w:rFonts w:ascii="Times New Roman" w:hAnsi="Times New Roman" w:cs="Times New Roman"/>
            <w:color w:val="auto"/>
            <w:sz w:val="28"/>
            <w:szCs w:val="28"/>
            <w:u w:val="none"/>
          </w:rPr>
          <w:t>-бабы 6-тармағының 1), 2), 3), 4), 6) және 7) тармақшаларында</w:t>
        </w:r>
      </w:hyperlink>
      <w:r w:rsidR="006F1AD3" w:rsidRPr="00A36536">
        <w:rPr>
          <w:rFonts w:ascii="Times New Roman" w:hAnsi="Times New Roman" w:cs="Times New Roman"/>
          <w:sz w:val="28"/>
          <w:szCs w:val="28"/>
        </w:rPr>
        <w:t xml:space="preserve"> көзделген талаптарды сақтау тұрғысынан осы Кодекстің </w:t>
      </w:r>
      <w:hyperlink r:id="rId109" w:history="1">
        <w:r w:rsidR="006F1AD3" w:rsidRPr="00A36536">
          <w:rPr>
            <w:rStyle w:val="a4"/>
            <w:rFonts w:ascii="Times New Roman" w:hAnsi="Times New Roman" w:cs="Times New Roman"/>
            <w:color w:val="auto"/>
            <w:sz w:val="28"/>
            <w:szCs w:val="28"/>
            <w:u w:val="none"/>
          </w:rPr>
          <w:t>47-тарауында</w:t>
        </w:r>
      </w:hyperlink>
      <w:r w:rsidR="006F1AD3" w:rsidRPr="00A36536">
        <w:rPr>
          <w:rFonts w:ascii="Times New Roman" w:hAnsi="Times New Roman" w:cs="Times New Roman"/>
          <w:sz w:val="28"/>
          <w:szCs w:val="28"/>
        </w:rPr>
        <w:t xml:space="preserve"> көзделген, сондай-ақ бірінші типтегі куәліктер беру туралы өтінішті берушінің осы Кодекстің </w:t>
      </w:r>
      <w:hyperlink r:id="rId110" w:history="1">
        <w:r w:rsidR="006F1AD3" w:rsidRPr="00A36536">
          <w:rPr>
            <w:rStyle w:val="a4"/>
            <w:rFonts w:ascii="Times New Roman" w:hAnsi="Times New Roman" w:cs="Times New Roman"/>
            <w:color w:val="auto"/>
            <w:sz w:val="28"/>
            <w:szCs w:val="28"/>
            <w:u w:val="none"/>
          </w:rPr>
          <w:t>5</w:t>
        </w:r>
        <w:r w:rsidRPr="00A36536">
          <w:rPr>
            <w:rStyle w:val="a4"/>
            <w:rFonts w:ascii="Times New Roman" w:hAnsi="Times New Roman" w:cs="Times New Roman"/>
            <w:color w:val="auto"/>
            <w:sz w:val="28"/>
            <w:szCs w:val="28"/>
            <w:u w:val="none"/>
          </w:rPr>
          <w:t>32</w:t>
        </w:r>
        <w:r w:rsidR="006F1AD3" w:rsidRPr="00A36536">
          <w:rPr>
            <w:rStyle w:val="a4"/>
            <w:rFonts w:ascii="Times New Roman" w:hAnsi="Times New Roman" w:cs="Times New Roman"/>
            <w:color w:val="auto"/>
            <w:sz w:val="28"/>
            <w:szCs w:val="28"/>
            <w:u w:val="none"/>
          </w:rPr>
          <w:t>-бабы 1-тармағының 1) және 7) тармақшаларында</w:t>
        </w:r>
      </w:hyperlink>
      <w:r w:rsidR="006F1AD3" w:rsidRPr="00A36536">
        <w:rPr>
          <w:rFonts w:ascii="Times New Roman" w:hAnsi="Times New Roman" w:cs="Times New Roman"/>
          <w:sz w:val="28"/>
          <w:szCs w:val="28"/>
        </w:rPr>
        <w:t xml:space="preserve">, </w:t>
      </w:r>
      <w:hyperlink r:id="rId111" w:history="1">
        <w:r w:rsidR="006F1AD3" w:rsidRPr="00A36536">
          <w:rPr>
            <w:rStyle w:val="a4"/>
            <w:rFonts w:ascii="Times New Roman" w:hAnsi="Times New Roman" w:cs="Times New Roman"/>
            <w:color w:val="auto"/>
            <w:sz w:val="28"/>
            <w:szCs w:val="28"/>
            <w:u w:val="none"/>
          </w:rPr>
          <w:t xml:space="preserve"> 3-тармағының 3) және 4) тармақшаларында</w:t>
        </w:r>
      </w:hyperlink>
      <w:r w:rsidR="006F1AD3" w:rsidRPr="00A36536">
        <w:rPr>
          <w:rFonts w:ascii="Times New Roman" w:hAnsi="Times New Roman" w:cs="Times New Roman"/>
          <w:sz w:val="28"/>
          <w:szCs w:val="28"/>
        </w:rPr>
        <w:t xml:space="preserve"> көзделген талаптардың, екінші типтегі куәліктер беру туралы өтінішті берушінің осы Кодекстің </w:t>
      </w:r>
      <w:hyperlink r:id="rId112" w:history="1">
        <w:r w:rsidR="006F1AD3" w:rsidRPr="00A36536">
          <w:rPr>
            <w:rStyle w:val="a4"/>
            <w:rFonts w:ascii="Times New Roman" w:hAnsi="Times New Roman" w:cs="Times New Roman"/>
            <w:color w:val="auto"/>
            <w:sz w:val="28"/>
            <w:szCs w:val="28"/>
            <w:u w:val="none"/>
          </w:rPr>
          <w:t>5</w:t>
        </w:r>
        <w:r w:rsidRPr="00A36536">
          <w:rPr>
            <w:rStyle w:val="a4"/>
            <w:rFonts w:ascii="Times New Roman" w:hAnsi="Times New Roman" w:cs="Times New Roman"/>
            <w:color w:val="auto"/>
            <w:sz w:val="28"/>
            <w:szCs w:val="28"/>
            <w:u w:val="none"/>
          </w:rPr>
          <w:t>32</w:t>
        </w:r>
        <w:r w:rsidR="006F1AD3" w:rsidRPr="00A36536">
          <w:rPr>
            <w:rStyle w:val="a4"/>
            <w:rFonts w:ascii="Times New Roman" w:hAnsi="Times New Roman" w:cs="Times New Roman"/>
            <w:color w:val="auto"/>
            <w:sz w:val="28"/>
            <w:szCs w:val="28"/>
            <w:u w:val="none"/>
          </w:rPr>
          <w:t>-бабы 1-тармағының 1) және 7) тармақшаларында</w:t>
        </w:r>
      </w:hyperlink>
      <w:r w:rsidR="006F1AD3" w:rsidRPr="00A36536">
        <w:rPr>
          <w:rFonts w:ascii="Times New Roman" w:hAnsi="Times New Roman" w:cs="Times New Roman"/>
          <w:sz w:val="28"/>
          <w:szCs w:val="28"/>
        </w:rPr>
        <w:t xml:space="preserve"> көзделген көшпелі кедендік тексеру жүргізуді тапсырады.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бұрын көшпелі кедендік тексеру жүргізілген және осы Кодекстің </w:t>
      </w:r>
      <w:hyperlink r:id="rId113" w:history="1">
        <w:r w:rsidRPr="00A36536">
          <w:rPr>
            <w:rStyle w:val="a4"/>
            <w:rFonts w:ascii="Times New Roman" w:hAnsi="Times New Roman" w:cs="Times New Roman"/>
            <w:color w:val="auto"/>
            <w:sz w:val="28"/>
            <w:szCs w:val="28"/>
            <w:u w:val="none"/>
          </w:rPr>
          <w:t>4</w:t>
        </w:r>
        <w:r w:rsidR="003A65C4" w:rsidRPr="00A36536">
          <w:rPr>
            <w:rStyle w:val="a4"/>
            <w:rFonts w:ascii="Times New Roman" w:hAnsi="Times New Roman" w:cs="Times New Roman"/>
            <w:color w:val="auto"/>
            <w:sz w:val="28"/>
            <w:szCs w:val="28"/>
            <w:u w:val="none"/>
          </w:rPr>
          <w:t>16</w:t>
        </w:r>
        <w:r w:rsidRPr="00A36536">
          <w:rPr>
            <w:rStyle w:val="a4"/>
            <w:rFonts w:ascii="Times New Roman" w:hAnsi="Times New Roman" w:cs="Times New Roman"/>
            <w:color w:val="auto"/>
            <w:sz w:val="28"/>
            <w:szCs w:val="28"/>
            <w:u w:val="none"/>
          </w:rPr>
          <w:t>-бабы 6-тармағының 1), 2), 3), 4), 6) және 7) тармақшаларында</w:t>
        </w:r>
      </w:hyperlink>
      <w:r w:rsidRPr="00A36536">
        <w:rPr>
          <w:rFonts w:ascii="Times New Roman" w:hAnsi="Times New Roman" w:cs="Times New Roman"/>
          <w:sz w:val="28"/>
          <w:szCs w:val="28"/>
        </w:rPr>
        <w:t xml:space="preserve"> көзделген талаптардың сақталуы тексерілген жағдайда уәкілетті экономикалық операторлар тізіліміне енгізуге өтінішке сәйкес мұндай талаптардың сақталуын тексеру алдыңғы көшпелі кедендік тексеру аяқталған күннен бастап уәкілетті экономикалық операторлар тізіліміне енгізуге өтініш тіркелген күнге дейін қамтитын уақыт кезеңіне ғана жүргізілетін көшпелі кедендік тексеру шеңберінде жүзеге асырылады.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Өтінішті және оған қоса берілетін құжаттарды қарау, сондай-ақ көшпелі кедендік тексеру жүргізу нәтижелері бойынша уәкілетті орган өтініш және көрсетілген құжаттар тіркелген күннен бастап күнтізбелік тоқсан күннен кешіктірмей уәкілетті экономикалық операторлар тізіліміне тұлғаны енгізу туралы үшінші типтегі куәліктер беру не, бас тарту себептерін көрсете отырып, мұндай куәліктер беруден бас тарту туралы шешім қабылдайды. </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F1AD3" w:rsidRPr="00A36536">
        <w:rPr>
          <w:rFonts w:ascii="Times New Roman" w:hAnsi="Times New Roman" w:cs="Times New Roman"/>
          <w:sz w:val="28"/>
          <w:szCs w:val="28"/>
        </w:rPr>
        <w:t>. Бірінші, екінші және үшінші типтегі куәліктер беру туралы шешім берілетін куәліктің типіне сәйкес арнайы оңтайландыруларды көрсете отырып, кеден органы басшысының, ол уәкілеттік берген басшы орынбасарының не олардың орнын алмастыратын адамдардың бұйрығымен ресімделеді.</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6F1AD3" w:rsidRPr="00A36536">
        <w:rPr>
          <w:rFonts w:ascii="Times New Roman" w:hAnsi="Times New Roman" w:cs="Times New Roman"/>
          <w:sz w:val="28"/>
          <w:szCs w:val="28"/>
        </w:rPr>
        <w:t>. Өтінішке мәлiмделген мәлiметтерді растайтын құжаттар қоса беріледі.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Өтінішке құжаттар, егер мұндай құжаттар туралы мәлiметтер және (немесе) мәліметтердің бірін кеден органдары пайдаланатын ақпараттық жүйесінен уәкілетті органдар, сондай-ақ ақпараттық өзара iс-қимыл шеңберiнде Еуразиялық экономикалық одаққа мүше мемлекеттердің мемлекеттік органдарының (ұйымдары) ақпараттық жүйелерінен алуға болатын болса кеден органына ұсынылмауы мүмкін.</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6F1AD3" w:rsidRPr="00A36536">
        <w:rPr>
          <w:rFonts w:ascii="Times New Roman" w:hAnsi="Times New Roman" w:cs="Times New Roman"/>
          <w:sz w:val="28"/>
          <w:szCs w:val="28"/>
        </w:rPr>
        <w:t>. Бiрiншi және екінші типтегі куәлiктердi алумен уәкiлетті экономикалық операторлардың тiзiлiміне енгізу үшiн өтініш беруші бір өтiнiш беруге құқылы.</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6F1AD3" w:rsidRPr="00A36536">
        <w:rPr>
          <w:rFonts w:ascii="Times New Roman" w:hAnsi="Times New Roman" w:cs="Times New Roman"/>
          <w:sz w:val="28"/>
          <w:szCs w:val="28"/>
        </w:rPr>
        <w:t>. Уәкiлетті орган өтінішті тiркеген күннен бастап бес жұмыс күні ішінде өтінішті қарау не оны қараудан бас тарту туралы шешім қабылдайды.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Өтінішті қараудан бас тарту үшін негіздер болған жағдайда уәкiлетті орган бұл туралы өтініш берушіге хабарлайды.</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6F1AD3" w:rsidRPr="00A36536">
        <w:rPr>
          <w:rFonts w:ascii="Times New Roman" w:hAnsi="Times New Roman" w:cs="Times New Roman"/>
          <w:sz w:val="28"/>
          <w:szCs w:val="28"/>
        </w:rPr>
        <w:t>. Уәкiлетті орган мынадай:</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өтініш белгіленген нысанға сәйкес толтырылмаса не электрондық құжат  түріндегі өтініштің құрылымы мен форматы осы өтініштің белгіленген құрылымы мен форматына сәйкес келмеген;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өтініште көрсетілуге тиісті мәліметтер өтініште көрсетілмеген;</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өтініш осы Кодекстің 533</w:t>
      </w:r>
      <w:r w:rsidR="006F1AD3" w:rsidRPr="00A36536">
        <w:rPr>
          <w:rFonts w:ascii="Times New Roman" w:hAnsi="Times New Roman" w:cs="Times New Roman"/>
          <w:sz w:val="28"/>
          <w:szCs w:val="28"/>
        </w:rPr>
        <w:t>-бабы 7-тармағының 4), 5), 6) және 7) тармақшаларында көзделген негіздер бойынша заңды тұлға уәкiлетті экономикалық операторлардың тiзiлiмінен шығарылған күннен бастап бір жыл өткенге дейін берілген жағдайларда өтінішті қараудан бас тартады.</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6F1AD3" w:rsidRPr="00A36536">
        <w:rPr>
          <w:rFonts w:ascii="Times New Roman" w:hAnsi="Times New Roman" w:cs="Times New Roman"/>
          <w:sz w:val="28"/>
          <w:szCs w:val="28"/>
        </w:rPr>
        <w:t>. Уәкiлетті орган өтінішті, оны уәкiлетті органда тiркеген күннен бастап күнтiзбелiк жүз жиырма күннен аспайды.</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006F1AD3" w:rsidRPr="00A36536">
        <w:rPr>
          <w:rFonts w:ascii="Times New Roman" w:hAnsi="Times New Roman" w:cs="Times New Roman"/>
          <w:sz w:val="28"/>
          <w:szCs w:val="28"/>
        </w:rPr>
        <w:t>. Осы баптың 2-тармағының екінші абзацында көзделген жағдайларды қоспағанда, егер өтінішті беру кезінде өтінішті қараудан бас тарту үшін негіздер болмаса, ал онда көрсетілген мәліметтерді өтініш беруші құжаттай растамаған болса, уәкiлетті орган өтінішті уәкiлетті органда тіркелген күннен бастап бес жұмыс күні ішінде осы құжаттарды бір ай ішінде ұсыну қажеттілігі туралы өтініш берушіге хабарлайды.</w:t>
      </w:r>
    </w:p>
    <w:p w:rsidR="006F1AD3" w:rsidRPr="00A36536" w:rsidRDefault="0014370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w:t>
      </w:r>
      <w:r w:rsidR="006F1AD3" w:rsidRPr="00A36536">
        <w:rPr>
          <w:rFonts w:ascii="Times New Roman" w:hAnsi="Times New Roman" w:cs="Times New Roman"/>
          <w:sz w:val="28"/>
          <w:szCs w:val="28"/>
        </w:rPr>
        <w:t>. Осы баптың 7-тармағына сәйкес сұратылған құжаттар ұсынылған күнге не оларды ұсыну мерзімі өткенге дейін өтінішті қарау мерзімі тоқтатыла тұрады.</w:t>
      </w:r>
    </w:p>
    <w:p w:rsidR="006F1AD3" w:rsidRPr="00A36536" w:rsidRDefault="0014370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w:t>
      </w:r>
      <w:r w:rsidR="006F1AD3" w:rsidRPr="00A36536">
        <w:rPr>
          <w:rFonts w:ascii="Times New Roman" w:hAnsi="Times New Roman" w:cs="Times New Roman"/>
          <w:sz w:val="28"/>
          <w:szCs w:val="28"/>
        </w:rPr>
        <w:t>. Өтініш беруші осы баптың 7-тармағында көрсетілген мерзім ішінде құжаттарды ұсынбаған кезде уәкiлетті орган өтінішті қараудан бас тарту туралы шешім қабылдайды.</w:t>
      </w:r>
    </w:p>
    <w:p w:rsidR="006F1AD3" w:rsidRPr="00A36536" w:rsidRDefault="0014370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w:t>
      </w:r>
      <w:r w:rsidR="006F1AD3" w:rsidRPr="00A36536">
        <w:rPr>
          <w:rFonts w:ascii="Times New Roman" w:hAnsi="Times New Roman" w:cs="Times New Roman"/>
          <w:sz w:val="28"/>
          <w:szCs w:val="28"/>
        </w:rPr>
        <w:t>. Уәкілетті операторлар тізіліміне енгізуге үміткер заңды тұлғаның осы Кодекстің 5</w:t>
      </w:r>
      <w:r w:rsidR="00E40EE7" w:rsidRPr="00A36536">
        <w:rPr>
          <w:rFonts w:ascii="Times New Roman" w:hAnsi="Times New Roman" w:cs="Times New Roman"/>
          <w:sz w:val="28"/>
          <w:szCs w:val="28"/>
        </w:rPr>
        <w:t>32</w:t>
      </w:r>
      <w:r w:rsidR="006F1AD3" w:rsidRPr="00A36536">
        <w:rPr>
          <w:rFonts w:ascii="Times New Roman" w:hAnsi="Times New Roman" w:cs="Times New Roman"/>
          <w:sz w:val="28"/>
          <w:szCs w:val="28"/>
        </w:rPr>
        <w:t>-бабы 1-тармағының 3), 5) және 6) тармақшаларында көзделген осындай тізілімге енгізу шарттарын сақтауын тексеру мақсатында өтінішті уәкілетті органда тіркеген күннен бастап бес жұмыс күні ішінде осы Кодекстің 4</w:t>
      </w:r>
      <w:r w:rsidR="00E40EE7" w:rsidRPr="00A36536">
        <w:rPr>
          <w:rFonts w:ascii="Times New Roman" w:hAnsi="Times New Roman" w:cs="Times New Roman"/>
          <w:sz w:val="28"/>
          <w:szCs w:val="28"/>
        </w:rPr>
        <w:t>45</w:t>
      </w:r>
      <w:r w:rsidR="006F1AD3" w:rsidRPr="00A36536">
        <w:rPr>
          <w:rFonts w:ascii="Times New Roman" w:hAnsi="Times New Roman" w:cs="Times New Roman"/>
          <w:sz w:val="28"/>
          <w:szCs w:val="28"/>
        </w:rPr>
        <w:t>-бабына сәйкес жолдайтын құжаттардың және (немесе) мәліметтердің көшірмелерін беру туралы сұрау салуды жолдайды.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осы Кодекстің 4</w:t>
      </w:r>
      <w:r w:rsidR="00E40EE7" w:rsidRPr="00A36536">
        <w:rPr>
          <w:rFonts w:ascii="Times New Roman" w:hAnsi="Times New Roman" w:cs="Times New Roman"/>
          <w:sz w:val="28"/>
          <w:szCs w:val="28"/>
        </w:rPr>
        <w:t>45</w:t>
      </w:r>
      <w:r w:rsidRPr="00A36536">
        <w:rPr>
          <w:rFonts w:ascii="Times New Roman" w:hAnsi="Times New Roman" w:cs="Times New Roman"/>
          <w:sz w:val="28"/>
          <w:szCs w:val="28"/>
        </w:rPr>
        <w:t xml:space="preserve">-бабында көзделген мерзімде осы Кодекстің </w:t>
      </w:r>
      <w:r w:rsidR="00E40EE7" w:rsidRPr="00A36536">
        <w:rPr>
          <w:rFonts w:ascii="Times New Roman" w:hAnsi="Times New Roman" w:cs="Times New Roman"/>
          <w:sz w:val="28"/>
          <w:szCs w:val="28"/>
        </w:rPr>
        <w:br/>
      </w:r>
      <w:r w:rsidRPr="00A36536">
        <w:rPr>
          <w:rFonts w:ascii="Times New Roman" w:hAnsi="Times New Roman" w:cs="Times New Roman"/>
          <w:sz w:val="28"/>
          <w:szCs w:val="28"/>
        </w:rPr>
        <w:t>5</w:t>
      </w:r>
      <w:r w:rsidR="00E40EE7" w:rsidRPr="00A36536">
        <w:rPr>
          <w:rFonts w:ascii="Times New Roman" w:hAnsi="Times New Roman" w:cs="Times New Roman"/>
          <w:sz w:val="28"/>
          <w:szCs w:val="28"/>
        </w:rPr>
        <w:t>32</w:t>
      </w:r>
      <w:r w:rsidRPr="00A36536">
        <w:rPr>
          <w:rFonts w:ascii="Times New Roman" w:hAnsi="Times New Roman" w:cs="Times New Roman"/>
          <w:sz w:val="28"/>
          <w:szCs w:val="28"/>
        </w:rPr>
        <w:t>-бабы 1-тармағының 3), 5) және 6)  тармақшаларында көрсетілген шарттарды сақтамау туралы мәліметтер қамтылмағаны жөнінде жауап алынса  не мұндай жауап алынбаса, кеден органына сұрау салу жіберілген Еуразиялық экономикалық одаққа мүше мемлекетте уәкiлетті экономикалық операторлардың тізіліміне енгізудің осындай шарттары сақталды деп саналады.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E40EE7" w:rsidRPr="00A36536">
        <w:rPr>
          <w:rFonts w:ascii="Times New Roman" w:hAnsi="Times New Roman" w:cs="Times New Roman"/>
          <w:sz w:val="28"/>
          <w:szCs w:val="28"/>
        </w:rPr>
        <w:t>4</w:t>
      </w:r>
      <w:r w:rsidRPr="00A36536">
        <w:rPr>
          <w:rFonts w:ascii="Times New Roman" w:hAnsi="Times New Roman" w:cs="Times New Roman"/>
          <w:sz w:val="28"/>
          <w:szCs w:val="28"/>
        </w:rPr>
        <w:t>. Бiрiншi немесе екінші типті куәлiктердi бере отырып, уәкiлетті экономикалық операторлардың тізіліміне енгізу туралы өтінішті қарау нәтижелері бойынша, егер мұндай тiзiлiмге енгізудің шарты уәкiлетті экономикалық оператордың мiндеттерiн орындауды қамтамасыз ету болса, кеден органы тұлғаны осы Кодекстің 5</w:t>
      </w:r>
      <w:r w:rsidR="00E40EE7" w:rsidRPr="00A36536">
        <w:rPr>
          <w:rFonts w:ascii="Times New Roman" w:hAnsi="Times New Roman" w:cs="Times New Roman"/>
          <w:sz w:val="28"/>
          <w:szCs w:val="28"/>
        </w:rPr>
        <w:t>32</w:t>
      </w:r>
      <w:r w:rsidRPr="00A36536">
        <w:rPr>
          <w:rFonts w:ascii="Times New Roman" w:hAnsi="Times New Roman" w:cs="Times New Roman"/>
          <w:sz w:val="28"/>
          <w:szCs w:val="28"/>
        </w:rPr>
        <w:t xml:space="preserve">-бабы 1-тармағының 1), 3), 4), 5), 6), </w:t>
      </w:r>
      <w:r w:rsidR="00E40EE7" w:rsidRPr="00A36536">
        <w:rPr>
          <w:rFonts w:ascii="Times New Roman" w:hAnsi="Times New Roman" w:cs="Times New Roman"/>
          <w:sz w:val="28"/>
          <w:szCs w:val="28"/>
        </w:rPr>
        <w:br/>
      </w:r>
      <w:r w:rsidRPr="00A36536">
        <w:rPr>
          <w:rFonts w:ascii="Times New Roman" w:hAnsi="Times New Roman" w:cs="Times New Roman"/>
          <w:sz w:val="28"/>
          <w:szCs w:val="28"/>
        </w:rPr>
        <w:t>7) және 8) тармақшаларында немесе 3-тармағының 1, 3 және 4-тармақшаларында белгіленген шарттарды сақтау туралы хабардар етеді не мұндай тізілімге енгізуден бас тарту туралы шешім қабылдайды.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E40EE7" w:rsidRPr="00A36536">
        <w:rPr>
          <w:rFonts w:ascii="Times New Roman" w:hAnsi="Times New Roman" w:cs="Times New Roman"/>
          <w:sz w:val="28"/>
          <w:szCs w:val="28"/>
        </w:rPr>
        <w:t>5</w:t>
      </w:r>
      <w:r w:rsidRPr="00A36536">
        <w:rPr>
          <w:rFonts w:ascii="Times New Roman" w:hAnsi="Times New Roman" w:cs="Times New Roman"/>
          <w:sz w:val="28"/>
          <w:szCs w:val="28"/>
        </w:rPr>
        <w:t xml:space="preserve">. Уәкiлетті экономикалық оператордың мiндеттерді орындауын қамтамасыз етуді ұсынуды растайтын құжаттар уәкiлетті орган көрсеткен хабарламаны жолдаған күннен бастап екі айдан кешіктірілмей ұсынылады.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уәкiлетті орган көрсетілген хабарламаны жолдаған күннен бастап уәкiлетті экономикалық оператордың мiндеттерiн орындауды қамтамасыз етуді растайтын құжаттарды ұсынған күнге дейінгі кезеңге өтінішті қарау мерзімі тоқтатыла тұрады.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E40EE7" w:rsidRPr="00A36536">
        <w:rPr>
          <w:rFonts w:ascii="Times New Roman" w:hAnsi="Times New Roman" w:cs="Times New Roman"/>
          <w:sz w:val="28"/>
          <w:szCs w:val="28"/>
        </w:rPr>
        <w:t>6</w:t>
      </w:r>
      <w:r w:rsidRPr="00A36536">
        <w:rPr>
          <w:rFonts w:ascii="Times New Roman" w:hAnsi="Times New Roman" w:cs="Times New Roman"/>
          <w:sz w:val="28"/>
          <w:szCs w:val="28"/>
        </w:rPr>
        <w:t>. Уәкiлетті орган уәкiлетті экономикалық оператордың мiндеттердi орындауын қамтамасыз етуін ұсынуды тиісінше растайтын құжаттарды табыс еткен күннен бастап, күнтізбелік он күннен кешіктірмей өтініш берушіні уәкiлетті экономикалық операторлардың тiзiлiміне енгізу туралы шешім қабылдайды.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E40EE7" w:rsidRPr="00A36536">
        <w:rPr>
          <w:rFonts w:ascii="Times New Roman" w:hAnsi="Times New Roman" w:cs="Times New Roman"/>
          <w:sz w:val="28"/>
          <w:szCs w:val="28"/>
        </w:rPr>
        <w:t>7</w:t>
      </w:r>
      <w:r w:rsidRPr="00A36536">
        <w:rPr>
          <w:rFonts w:ascii="Times New Roman" w:hAnsi="Times New Roman" w:cs="Times New Roman"/>
          <w:sz w:val="28"/>
          <w:szCs w:val="28"/>
        </w:rPr>
        <w:t>. Егер осы баптың 12-тармағының бірінші абзацында көрсетілген мерзім өткенге дейін уәкiлетті экономикалық оператордың мiндеттердi орындауын қамтамасыз етуін ұсынуды растайтын құжаттар табыс етілмесе не табыс етілген құжаттар уәкiлетті экономикалық оператордың мiндеттердi орындауын қамтамасыз етуін ұсынуды тиісінше растамаса, уәкiлетті орган көрсетілген мерзім өткен күннен бастап күнтізбелік он күннен кешіктірмей өтініш берушіні уәкiлетті экономикалық операторлардың тiзiлiміне енгізуден бас тарту туралы шешім қабылдайды.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E40EE7" w:rsidRPr="00A36536">
        <w:rPr>
          <w:rFonts w:ascii="Times New Roman" w:hAnsi="Times New Roman" w:cs="Times New Roman"/>
          <w:sz w:val="28"/>
          <w:szCs w:val="28"/>
        </w:rPr>
        <w:t>8</w:t>
      </w:r>
      <w:r w:rsidRPr="00A36536">
        <w:rPr>
          <w:rFonts w:ascii="Times New Roman" w:hAnsi="Times New Roman" w:cs="Times New Roman"/>
          <w:sz w:val="28"/>
          <w:szCs w:val="28"/>
        </w:rPr>
        <w:t>. Екінші типті не үшінші типті куәлiктi бере отырып, уәкiлетті экономикалық операторлардың тізіліміне енгізу туралы өтінішті қарау нәтижесі бойынша, егер уәкiлетті экономикалық оператордың мiндеттердi орындауын қамтамасыз ету мұндай тізілімге енгізудің шарты болып табылмаса, уәкiлетті орган осы баптың 6-тармағында көрсетілген мерзімнен кешіктірмей өтініш берушіні уәкiлетті экономикалық операторлардың тiзiлiміне енгізу не мұндай тізілімге енгізуден бас тарту туралы шешім қабылдайды.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5</w:t>
      </w:r>
      <w:r w:rsidR="00E40EE7" w:rsidRPr="00A36536">
        <w:rPr>
          <w:rFonts w:ascii="Times New Roman" w:hAnsi="Times New Roman" w:cs="Times New Roman"/>
          <w:sz w:val="28"/>
          <w:szCs w:val="28"/>
        </w:rPr>
        <w:t>32</w:t>
      </w:r>
      <w:r w:rsidRPr="00A36536">
        <w:rPr>
          <w:rFonts w:ascii="Times New Roman" w:hAnsi="Times New Roman" w:cs="Times New Roman"/>
          <w:sz w:val="28"/>
          <w:szCs w:val="28"/>
        </w:rPr>
        <w:t>-бабында белгіленген шарттардың сақталмауы уәкiлетті экономикалық операторлардың тiзiлiміне енгізуден бас тартуға негіз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5</w:t>
      </w:r>
      <w:r w:rsidR="00E40EE7" w:rsidRPr="00A36536">
        <w:rPr>
          <w:rFonts w:ascii="Times New Roman" w:hAnsi="Times New Roman" w:cs="Times New Roman"/>
          <w:sz w:val="28"/>
          <w:szCs w:val="28"/>
        </w:rPr>
        <w:t>34</w:t>
      </w:r>
      <w:r w:rsidRPr="00A36536">
        <w:rPr>
          <w:rFonts w:ascii="Times New Roman" w:hAnsi="Times New Roman" w:cs="Times New Roman"/>
          <w:sz w:val="28"/>
          <w:szCs w:val="28"/>
        </w:rPr>
        <w:t>-бап. Куәліктің қолданылуын тоқтата тұру, жаңарту және уәкілетті экономикалық операторлардың тізілімінен шығару үшін негіздер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Мыналар: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куәліктің қолданылуын тоқтата тұру туралы уәкілетті экономикалық оператордың өтініші;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уәкілетті экономикалық операторға қатысты банкроттық рәсімнің қозғалуы;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экономикалық оператордың осы Кодекстің 5</w:t>
      </w:r>
      <w:r w:rsidR="00E40EE7" w:rsidRPr="00A36536">
        <w:rPr>
          <w:rFonts w:ascii="Times New Roman" w:hAnsi="Times New Roman" w:cs="Times New Roman"/>
          <w:sz w:val="28"/>
          <w:szCs w:val="28"/>
        </w:rPr>
        <w:t>41</w:t>
      </w:r>
      <w:r w:rsidRPr="00A36536">
        <w:rPr>
          <w:rFonts w:ascii="Times New Roman" w:hAnsi="Times New Roman" w:cs="Times New Roman"/>
          <w:sz w:val="28"/>
          <w:szCs w:val="28"/>
        </w:rPr>
        <w:t>-бабында көзделген міндеттерді орындамауы;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уәкілетті экономикалық оператордың міндеттерінің орындалуын қамтамасыз ету уәкілетті экономикалық оператордың тізіліміне енгізудің шарты болып табылса, осы Кодекстің 5</w:t>
      </w:r>
      <w:r w:rsidR="00E40EE7" w:rsidRPr="00A36536">
        <w:rPr>
          <w:rFonts w:ascii="Times New Roman" w:hAnsi="Times New Roman" w:cs="Times New Roman"/>
          <w:sz w:val="28"/>
          <w:szCs w:val="28"/>
        </w:rPr>
        <w:t>35</w:t>
      </w:r>
      <w:r w:rsidRPr="00A36536">
        <w:rPr>
          <w:rFonts w:ascii="Times New Roman" w:hAnsi="Times New Roman" w:cs="Times New Roman"/>
          <w:sz w:val="28"/>
          <w:szCs w:val="28"/>
        </w:rPr>
        <w:t>-бабында көзделген мөлшерде осындай қамтамасыз етудің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8</w:t>
      </w:r>
      <w:r w:rsidR="00E40EE7" w:rsidRPr="00A36536">
        <w:rPr>
          <w:rFonts w:ascii="Times New Roman" w:hAnsi="Times New Roman" w:cs="Times New Roman"/>
          <w:sz w:val="28"/>
          <w:szCs w:val="28"/>
        </w:rPr>
        <w:t>6</w:t>
      </w:r>
      <w:hyperlink r:id="rId114" w:history="1">
        <w:r w:rsidRPr="00A36536">
          <w:rPr>
            <w:rStyle w:val="a4"/>
            <w:rFonts w:ascii="Times New Roman" w:hAnsi="Times New Roman" w:cs="Times New Roman"/>
            <w:color w:val="auto"/>
            <w:sz w:val="28"/>
            <w:szCs w:val="28"/>
            <w:u w:val="none"/>
          </w:rPr>
          <w:t>-бабы 3-тармағы, 13</w:t>
        </w:r>
        <w:r w:rsidR="00E40EE7" w:rsidRPr="00A36536">
          <w:rPr>
            <w:rStyle w:val="a4"/>
            <w:rFonts w:ascii="Times New Roman" w:hAnsi="Times New Roman" w:cs="Times New Roman"/>
            <w:color w:val="auto"/>
            <w:sz w:val="28"/>
            <w:szCs w:val="28"/>
            <w:u w:val="none"/>
          </w:rPr>
          <w:t>7</w:t>
        </w:r>
        <w:hyperlink r:id="rId115" w:history="1">
          <w:r w:rsidRPr="00A36536">
            <w:rPr>
              <w:rStyle w:val="a4"/>
              <w:rFonts w:ascii="Times New Roman" w:hAnsi="Times New Roman" w:cs="Times New Roman"/>
              <w:color w:val="auto"/>
              <w:sz w:val="28"/>
              <w:szCs w:val="28"/>
              <w:u w:val="none"/>
            </w:rPr>
            <w:t xml:space="preserve">-бабы 3-тармағына сәйкес кеден органдары жолдаған хабарламада көрсетілген мерзімде </w:t>
          </w:r>
        </w:hyperlink>
      </w:hyperlink>
      <w:r w:rsidRPr="00A36536">
        <w:rPr>
          <w:rFonts w:ascii="Times New Roman" w:hAnsi="Times New Roman" w:cs="Times New Roman"/>
          <w:sz w:val="28"/>
          <w:szCs w:val="28"/>
        </w:rPr>
        <w:t>кедендік төлемдерді, салықтарды, арнайы, демпингке қарсы, өтем баждарын төлеу бойынша міндеттерді орындамау не тиісінше орындамау, сондай-ақ белгіленген мерзімде өсімпұлдарды, пайыздарды төлемеу;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уәкілетті экономикалық операторда уәкілетті экономикалық операторлардың тізіліміне енгізілген, Қазақстан Республикасына қарағанда Еуразиялық экономикалық одаққа мүше мемлекеттен өзге мүше мемлекеттерде белгіленген мерзімде кедендік төлемдер, салықтарды, арнайы, демпингке қарсы, өтем баждарын, өсімпұлдарды, пайыздарды төлеу бойынша міндеттерді орындамау туралы ақпараттың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5</w:t>
      </w:r>
      <w:r w:rsidR="00E40EE7" w:rsidRPr="00A36536">
        <w:rPr>
          <w:rFonts w:ascii="Times New Roman" w:hAnsi="Times New Roman" w:cs="Times New Roman"/>
          <w:sz w:val="28"/>
          <w:szCs w:val="28"/>
        </w:rPr>
        <w:t>32</w:t>
      </w:r>
      <w:r w:rsidRPr="00A36536">
        <w:rPr>
          <w:rFonts w:ascii="Times New Roman" w:hAnsi="Times New Roman" w:cs="Times New Roman"/>
          <w:sz w:val="28"/>
          <w:szCs w:val="28"/>
        </w:rPr>
        <w:t>-бабы 1-тармағының 7) тармақшасында көзделген тауарларды есепке алу жүйесінің болмауы немесе мұндай тауарларды есепке алу жүйесінің уәкілетті орган белгіленген талаптарға сәйкес келмеуі;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егер заңды тұлғаның қаржы тұрақтылығы осы Кодекстің 5</w:t>
      </w:r>
      <w:r w:rsidR="00E40EE7" w:rsidRPr="00A36536">
        <w:rPr>
          <w:rFonts w:ascii="Times New Roman" w:hAnsi="Times New Roman" w:cs="Times New Roman"/>
          <w:sz w:val="28"/>
          <w:szCs w:val="28"/>
        </w:rPr>
        <w:t>32</w:t>
      </w:r>
      <w:r w:rsidRPr="00A36536">
        <w:rPr>
          <w:rFonts w:ascii="Times New Roman" w:hAnsi="Times New Roman" w:cs="Times New Roman"/>
          <w:sz w:val="28"/>
          <w:szCs w:val="28"/>
        </w:rPr>
        <w:t xml:space="preserve">-бабы </w:t>
      </w:r>
      <w:r w:rsidR="00E40EE7" w:rsidRPr="00A36536">
        <w:rPr>
          <w:rFonts w:ascii="Times New Roman" w:hAnsi="Times New Roman" w:cs="Times New Roman"/>
          <w:sz w:val="28"/>
          <w:szCs w:val="28"/>
        </w:rPr>
        <w:br/>
      </w:r>
      <w:r w:rsidRPr="00A36536">
        <w:rPr>
          <w:rFonts w:ascii="Times New Roman" w:hAnsi="Times New Roman" w:cs="Times New Roman"/>
          <w:sz w:val="28"/>
          <w:szCs w:val="28"/>
        </w:rPr>
        <w:t>7-тармағына сәйкес айқындалған мәндерге сәйкес келуі уәкілетті экономикалық операторлардың тізіліміне енгізу шарты болып табылса, заңды тұлғаның қаржы тұрақтылығының осы мәндерге сәйкес келмеуі;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уәкілетті экономикалық оператордың тауарларды уақытша сақтауы үшін арналған құрылысжайлардың, үй-жайлардың (үй-жайлар бөліктерінің) және (немесе) ашық алаңдардың (ашық алаңдардың бөліктерінің) меншігінде, шаруашылық жүргізуінде, жедел басқаруында болуы немесе оларды жалға алуы талабын сақтау уәкілетті экономикалық операторлар тізіліміне енгізу шарты болып табылса, мұндай талаптардың сақталмауы;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уәкілетті экономикалық оператор қызметкерінің осы Кодекстің </w:t>
      </w:r>
      <w:r w:rsidR="00E40EE7" w:rsidRPr="00A36536">
        <w:rPr>
          <w:rFonts w:ascii="Times New Roman" w:hAnsi="Times New Roman" w:cs="Times New Roman"/>
          <w:sz w:val="28"/>
          <w:szCs w:val="28"/>
        </w:rPr>
        <w:br/>
        <w:t>532</w:t>
      </w:r>
      <w:r w:rsidRPr="00A36536">
        <w:rPr>
          <w:rFonts w:ascii="Times New Roman" w:hAnsi="Times New Roman" w:cs="Times New Roman"/>
          <w:sz w:val="28"/>
          <w:szCs w:val="28"/>
        </w:rPr>
        <w:t>-бабы 3-тармағы 4-тармақшасына сәйкес Комиссия айқындаған құрылысжайларға, үй-жайларға (үй-жай (бөлiктерiне) және (немесе) ашық алаңдарға (ашық алаң бөліктеріне), көлік құралдарына қойылатын талаптарды сақтауы уәкілетті экономикалық операторлардың тізіліміне енгізу шарты болып табылса, уәкілетті экономикалық оператор қызметкерінің ол талаптарды сақтамауы;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Қазақстан Республикасында немесе басқа Еуразиялық экономикалық одаққа мүше мемлекеттің бірінде, 1997 жылғы 16 шілдедегі Қазақстан Республикасының Қылмыстық кодексінің 209, 217 және 250-баптарына, сондай-ақ 2014 жылғы 3 шілдедегі Қазақстан Республикасының Қылмыстық кодексінің 234, 236,258 және 286-баптарына сәйкес уәкілетті экономикалық операторлардың тізіліміне енгізілген заңды тұлғалардың акцияларының 10 және одан да көп пайызы бар,  акционерлер  болып табылатын Еуразиялық экономикалық одаққа мүше мемлекеттің жеке тұлғаларына қылмыстық іс қозғау</w:t>
      </w:r>
    </w:p>
    <w:p w:rsidR="006F1AD3" w:rsidRPr="00A36536" w:rsidRDefault="006F1AD3" w:rsidP="00C47413">
      <w:pPr>
        <w:widowControl w:val="0"/>
        <w:spacing w:after="0" w:line="240" w:lineRule="auto"/>
        <w:ind w:right="-1" w:firstLine="709"/>
        <w:jc w:val="both"/>
        <w:rPr>
          <w:rStyle w:val="a4"/>
          <w:rFonts w:ascii="Times New Roman" w:hAnsi="Times New Roman" w:cs="Times New Roman"/>
          <w:color w:val="auto"/>
          <w:sz w:val="28"/>
          <w:szCs w:val="28"/>
          <w:u w:val="none"/>
        </w:rPr>
      </w:pPr>
      <w:r w:rsidRPr="00A36536">
        <w:rPr>
          <w:rFonts w:ascii="Times New Roman" w:hAnsi="Times New Roman" w:cs="Times New Roman"/>
          <w:sz w:val="28"/>
          <w:szCs w:val="28"/>
        </w:rPr>
        <w:t>12)  осы Кодекстің 5</w:t>
      </w:r>
      <w:r w:rsidR="00E40EE7" w:rsidRPr="00A36536">
        <w:rPr>
          <w:rFonts w:ascii="Times New Roman" w:hAnsi="Times New Roman" w:cs="Times New Roman"/>
          <w:sz w:val="28"/>
          <w:szCs w:val="28"/>
        </w:rPr>
        <w:t>32</w:t>
      </w:r>
      <w:r w:rsidR="00E57B1E" w:rsidRPr="00A36536">
        <w:rPr>
          <w:rFonts w:ascii="Times New Roman" w:hAnsi="Times New Roman" w:cs="Times New Roman"/>
          <w:sz w:val="28"/>
          <w:szCs w:val="28"/>
        </w:rPr>
        <w:fldChar w:fldCharType="begin"/>
      </w:r>
      <w:r w:rsidRPr="00A36536">
        <w:rPr>
          <w:rFonts w:ascii="Times New Roman" w:hAnsi="Times New Roman" w:cs="Times New Roman"/>
          <w:sz w:val="28"/>
          <w:szCs w:val="28"/>
        </w:rPr>
        <w:instrText xml:space="preserve"> HYPERLINK "jl:30782136.260000%20" </w:instrText>
      </w:r>
      <w:r w:rsidR="00E57B1E" w:rsidRPr="00A36536">
        <w:rPr>
          <w:rFonts w:ascii="Times New Roman" w:hAnsi="Times New Roman" w:cs="Times New Roman"/>
          <w:sz w:val="28"/>
          <w:szCs w:val="28"/>
        </w:rPr>
        <w:fldChar w:fldCharType="separate"/>
      </w:r>
      <w:r w:rsidRPr="00A36536">
        <w:rPr>
          <w:rStyle w:val="a4"/>
          <w:rFonts w:ascii="Times New Roman" w:hAnsi="Times New Roman" w:cs="Times New Roman"/>
          <w:color w:val="auto"/>
          <w:sz w:val="28"/>
          <w:szCs w:val="28"/>
          <w:u w:val="none"/>
        </w:rPr>
        <w:t>-бабы 1-тармағының 7) тармақшасы мен 518</w:t>
      </w:r>
      <w:r w:rsidR="00E57B1E" w:rsidRPr="00A36536">
        <w:rPr>
          <w:rStyle w:val="a4"/>
          <w:rFonts w:ascii="Times New Roman" w:hAnsi="Times New Roman" w:cs="Times New Roman"/>
          <w:color w:val="auto"/>
          <w:sz w:val="28"/>
          <w:szCs w:val="28"/>
          <w:u w:val="none"/>
        </w:rPr>
        <w:fldChar w:fldCharType="begin"/>
      </w:r>
      <w:r w:rsidRPr="00A36536">
        <w:rPr>
          <w:rStyle w:val="a4"/>
          <w:rFonts w:ascii="Times New Roman" w:hAnsi="Times New Roman" w:cs="Times New Roman"/>
          <w:color w:val="auto"/>
          <w:sz w:val="28"/>
          <w:szCs w:val="28"/>
          <w:u w:val="none"/>
        </w:rPr>
        <w:instrText xml:space="preserve"> HYPERLINK "jl:30782136.260000%20" </w:instrText>
      </w:r>
      <w:r w:rsidR="00E57B1E" w:rsidRPr="00A36536">
        <w:rPr>
          <w:rStyle w:val="a4"/>
          <w:rFonts w:ascii="Times New Roman" w:hAnsi="Times New Roman" w:cs="Times New Roman"/>
          <w:color w:val="auto"/>
          <w:sz w:val="28"/>
          <w:szCs w:val="28"/>
          <w:u w:val="none"/>
        </w:rPr>
        <w:fldChar w:fldCharType="separate"/>
      </w:r>
      <w:r w:rsidRPr="00A36536">
        <w:rPr>
          <w:rStyle w:val="a4"/>
          <w:rFonts w:ascii="Times New Roman" w:hAnsi="Times New Roman" w:cs="Times New Roman"/>
          <w:color w:val="auto"/>
          <w:sz w:val="28"/>
          <w:szCs w:val="28"/>
          <w:u w:val="none"/>
        </w:rPr>
        <w:t xml:space="preserve">-бабы 3-тармағының 3) тармақшасында белгіленген талаптарды орындамау;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a4"/>
          <w:rFonts w:ascii="Times New Roman" w:hAnsi="Times New Roman" w:cs="Times New Roman"/>
          <w:color w:val="auto"/>
          <w:sz w:val="28"/>
          <w:szCs w:val="28"/>
          <w:u w:val="none"/>
        </w:rPr>
        <w:t>13)  осы Кодекстің 5</w:t>
      </w:r>
      <w:r w:rsidR="00E40EE7" w:rsidRPr="00A36536">
        <w:rPr>
          <w:rStyle w:val="a4"/>
          <w:rFonts w:ascii="Times New Roman" w:hAnsi="Times New Roman" w:cs="Times New Roman"/>
          <w:color w:val="auto"/>
          <w:sz w:val="28"/>
          <w:szCs w:val="28"/>
          <w:u w:val="none"/>
        </w:rPr>
        <w:t>41</w:t>
      </w:r>
      <w:hyperlink r:id="rId116" w:history="1">
        <w:r w:rsidRPr="00A36536">
          <w:rPr>
            <w:rStyle w:val="a4"/>
            <w:rFonts w:ascii="Times New Roman" w:hAnsi="Times New Roman" w:cs="Times New Roman"/>
            <w:color w:val="auto"/>
            <w:sz w:val="28"/>
            <w:szCs w:val="28"/>
            <w:u w:val="none"/>
          </w:rPr>
          <w:t>-бабы 1-тармағының 5) және 7) тармақшаларында көзделген міндеттемелерді</w:t>
        </w:r>
      </w:hyperlink>
      <w:r w:rsidRPr="00A36536">
        <w:rPr>
          <w:rStyle w:val="a4"/>
          <w:rFonts w:ascii="Times New Roman" w:hAnsi="Times New Roman" w:cs="Times New Roman"/>
          <w:color w:val="auto"/>
          <w:sz w:val="28"/>
          <w:szCs w:val="28"/>
          <w:u w:val="none"/>
        </w:rPr>
        <w:t xml:space="preserve"> </w:t>
      </w:r>
      <w:r w:rsidR="00E57B1E" w:rsidRPr="00A36536">
        <w:rPr>
          <w:rStyle w:val="a4"/>
          <w:rFonts w:ascii="Times New Roman" w:hAnsi="Times New Roman" w:cs="Times New Roman"/>
          <w:color w:val="auto"/>
          <w:sz w:val="28"/>
          <w:szCs w:val="28"/>
          <w:u w:val="none"/>
        </w:rPr>
        <w:fldChar w:fldCharType="end"/>
      </w:r>
      <w:r w:rsidR="00E57B1E" w:rsidRPr="00A36536">
        <w:rPr>
          <w:rFonts w:ascii="Times New Roman" w:hAnsi="Times New Roman" w:cs="Times New Roman"/>
          <w:sz w:val="28"/>
          <w:szCs w:val="28"/>
        </w:rPr>
        <w:fldChar w:fldCharType="end"/>
      </w:r>
      <w:r w:rsidRPr="00A36536">
        <w:rPr>
          <w:rFonts w:ascii="Times New Roman" w:hAnsi="Times New Roman" w:cs="Times New Roman"/>
          <w:sz w:val="28"/>
          <w:szCs w:val="28"/>
        </w:rPr>
        <w:t xml:space="preserve"> орындамау;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көзделген негіздердің бар болуы туралы ақпаратты алған күннен бастап он жұмыс күнінен кешіктірмей кеден органы куәліктің қолданысын тоқтата тұру туралы шешім қабылдайды.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Куәліктің қолданысын тоқтата тұру туралы шешім қабылдаған кеден органы, оны қабылдаған күннен бастап бес жұмыс күні ішінде мұндай шешім туралы тоқтата тұрудың негіздерін көрсете отырып, уәкілетті экономикалық операторға хабарлайды, сондай-ақ бұл туралы ақпараты осы Кодекстің 432-бабына сәйкес мүше мемлекеттің аумақтық кеден органдарына және Еуразиялық экономикалық одаққа мүше басқа мемлекеттердің кеден органдарына беріледі.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Уәкілетті орган уәкілетті экономикалық оператор куәлігінің қолданысын тоқтата тұру туралы шешімді жазбаша немесе электрондық нысанда уәкілетті экономикалық операторға жеткізеді.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1-тармағы 3), 4), 5), 6), 7), 8), 9), 10) тармақшаларында көзделген негіздер бойынша куәліктің қолданысын тоқтата тұрған жағдайда, уәкілетті экономикалық оператор куәліктің қолданысын тоқтата тұру туралы хабарламаны алған күннен бастап күнтізбелік жүз жиырма күннің ішінде куәліктің қолданысын тоқтата тұруға байланысты себептердің жойылғанын кеден органына растауға міндетті.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уәкілетті экономикалық оператор куәліктің қолданысын тоқтата тұру туралы хабарламаны алған күннен бастап күнтізбелік жүз жиырма күннің ішінде куәліктің қолданысын тоқтата тұруға байланысты себептердің жойылғанын растаған болса, уәкілетті орган мұндай растауды алған күннен бастап бес жұмыс күні ішінде куәліктің қолданысын жаңартады және осы Кодекстің 4</w:t>
      </w:r>
      <w:r w:rsidR="00E40EE7" w:rsidRPr="00A36536">
        <w:rPr>
          <w:rFonts w:ascii="Times New Roman" w:hAnsi="Times New Roman" w:cs="Times New Roman"/>
          <w:sz w:val="28"/>
          <w:szCs w:val="28"/>
        </w:rPr>
        <w:t>4</w:t>
      </w:r>
      <w:r w:rsidRPr="00A36536">
        <w:rPr>
          <w:rFonts w:ascii="Times New Roman" w:hAnsi="Times New Roman" w:cs="Times New Roman"/>
          <w:sz w:val="28"/>
          <w:szCs w:val="28"/>
        </w:rPr>
        <w:t>2-бабына сәйкес ол туралы уәкілетті экономикалық операторды, аумақтық кеден органдарын және Еуразиялық экономикалық одаққа мүше басқа мемлекеттердің кеден органдарын хабардар етеді.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экономикалық операторлардың тізіліміне енгізу туралы куәліктің қолданысын қайта бастау туралы шешім уәкілетті органның басшысының, ол уәкілеттік берген басшының орынбасарының не олардың орнын алмастыратын адамдардың бұйрығымен ресімделеді.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1-тармағы 11) тармақшасында көзделген негіздер бойынша тоқтатылған куәліктің қолданысы: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қылмыстық не әкімшілік жауапкершіліктен босату туралы соттың немесе өзге де уәкілетті органның (лауазымды тұлғаның) шешімі;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қылмыстық істі не әкімшілік құқық бұзушылық туралы істі тоқтау туралы соттың немесе өзге де уәкілетті органның (лауазымды тұлғаның) шешімі күшіне енген күннен бастап бес жұмыс күн ішінде жаңартылады.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Уәкілетті экономикалық операторлардың тізілімінен уәкілетті экономикалық операторды шығару үшін мыналар: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уәкілетті экономикалық оператордың өзін уәкілетті экономикалық операторлардың тізілімінен шығару туралы өтініші;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уәкілетті экономикалық операторлардың тізіліміне енгізілген заңды тұлғаның таратылуы;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мұндай заңды тұлғаны қайта құру нысанында қайта ұйымдастыруды қоспағанда, уәкілетті экономикалық операторлардың тізіліміне енгізілген заңды тұлғаның қайта ұйымдастырылуы;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уәкілетті экономикалық оператор куәліктің қолданысын тоқтата тұруға байланысты себептердің жойылғанын куәліктің қолданысын тоқтата тұру туралы хабарламаны алған күннен бастап күнтізбелік жүз күн ішінде растамауы;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Қазақстан Республикасының әкімшілік құқық бұзушылық туралы кодексінің </w:t>
      </w:r>
      <w:hyperlink r:id="rId117" w:anchor="z1785" w:history="1">
        <w:r w:rsidRPr="00A36536">
          <w:rPr>
            <w:rStyle w:val="a4"/>
            <w:rFonts w:ascii="Times New Roman" w:hAnsi="Times New Roman" w:cs="Times New Roman"/>
            <w:color w:val="auto"/>
            <w:sz w:val="28"/>
            <w:szCs w:val="28"/>
            <w:u w:val="none"/>
          </w:rPr>
          <w:t>статьями 527</w:t>
        </w:r>
      </w:hyperlink>
      <w:r w:rsidRPr="00A36536">
        <w:rPr>
          <w:rFonts w:ascii="Times New Roman" w:hAnsi="Times New Roman" w:cs="Times New Roman"/>
          <w:sz w:val="28"/>
          <w:szCs w:val="28"/>
        </w:rPr>
        <w:t xml:space="preserve">, </w:t>
      </w:r>
      <w:hyperlink r:id="rId118" w:anchor="z1797" w:history="1">
        <w:r w:rsidRPr="00A36536">
          <w:rPr>
            <w:rStyle w:val="a4"/>
            <w:rFonts w:ascii="Times New Roman" w:hAnsi="Times New Roman" w:cs="Times New Roman"/>
            <w:color w:val="auto"/>
            <w:sz w:val="28"/>
            <w:szCs w:val="28"/>
            <w:u w:val="none"/>
          </w:rPr>
          <w:t>534</w:t>
        </w:r>
      </w:hyperlink>
      <w:r w:rsidRPr="00A36536">
        <w:rPr>
          <w:rFonts w:ascii="Times New Roman" w:hAnsi="Times New Roman" w:cs="Times New Roman"/>
          <w:sz w:val="28"/>
          <w:szCs w:val="28"/>
        </w:rPr>
        <w:t xml:space="preserve">, </w:t>
      </w:r>
      <w:hyperlink r:id="rId119" w:anchor="z1805" w:history="1">
        <w:r w:rsidRPr="00A36536">
          <w:rPr>
            <w:rStyle w:val="a4"/>
            <w:rFonts w:ascii="Times New Roman" w:hAnsi="Times New Roman" w:cs="Times New Roman"/>
            <w:color w:val="auto"/>
            <w:sz w:val="28"/>
            <w:szCs w:val="28"/>
            <w:u w:val="none"/>
          </w:rPr>
          <w:t>543</w:t>
        </w:r>
      </w:hyperlink>
      <w:r w:rsidRPr="00A36536">
        <w:rPr>
          <w:rFonts w:ascii="Times New Roman" w:hAnsi="Times New Roman" w:cs="Times New Roman"/>
          <w:sz w:val="28"/>
          <w:szCs w:val="28"/>
        </w:rPr>
        <w:t xml:space="preserve">, </w:t>
      </w:r>
      <w:hyperlink r:id="rId120" w:anchor="z1820" w:history="1">
        <w:r w:rsidRPr="00A36536">
          <w:rPr>
            <w:rStyle w:val="a4"/>
            <w:rFonts w:ascii="Times New Roman" w:hAnsi="Times New Roman" w:cs="Times New Roman"/>
            <w:color w:val="auto"/>
            <w:sz w:val="28"/>
            <w:szCs w:val="28"/>
            <w:u w:val="none"/>
          </w:rPr>
          <w:t>548</w:t>
        </w:r>
      </w:hyperlink>
      <w:r w:rsidRPr="00A36536">
        <w:rPr>
          <w:rFonts w:ascii="Times New Roman" w:hAnsi="Times New Roman" w:cs="Times New Roman"/>
          <w:sz w:val="28"/>
          <w:szCs w:val="28"/>
        </w:rPr>
        <w:t>, 549, 550, 551, 552 және  558-баптарына сәйкес заңды тұлғаны бір жылдың ішінде екі реттен артық әкімшілік құқық бұзушылықты жасағаны үшін әкімшілік жауаптылыққа тарту фактісін растайтын соттың немесе өзге де уәкілетті органның (лауазымды тұлғаның) шешімінің күшіне енуі;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1997 жылғы 16 шілдедегі Қазақстан Республикасының Қылмыстық кодексінің 209, 217 және 250-баптарына, сондай-ақ 2014 жылғы 3 шілдедегі Қазақстан Республикасының Қылмыстық кодексінің 234, 236,258 және 286-баптарына сәйкес уәкілетті экономикалық операторлардың тізіліміне енгізілген заңды тұлғалардың акцияларының 10 және одан да көп пайызы бар,  акционерлер  болып табылатын Еуразиялық экономикалық одаққа мүше мемлекеттің жеке тұлғаларын қылмыстық</w:t>
      </w:r>
      <w:r w:rsidR="001921F9">
        <w:rPr>
          <w:rFonts w:ascii="Times New Roman" w:hAnsi="Times New Roman" w:cs="Times New Roman"/>
          <w:sz w:val="28"/>
          <w:szCs w:val="28"/>
        </w:rPr>
        <w:t xml:space="preserve"> құқық бұзушылық жасалғ</w:t>
      </w:r>
      <w:r w:rsidRPr="00A36536">
        <w:rPr>
          <w:rFonts w:ascii="Times New Roman" w:hAnsi="Times New Roman" w:cs="Times New Roman"/>
          <w:sz w:val="28"/>
          <w:szCs w:val="28"/>
        </w:rPr>
        <w:t>аны үшін жауаптылыққа тарту фактісін растайтын сот шешімінің күшіне енуі;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уәкілетті экономикалық оператордың осы Кодекстің 5</w:t>
      </w:r>
      <w:r w:rsidR="00453A85" w:rsidRPr="00A36536">
        <w:rPr>
          <w:rFonts w:ascii="Times New Roman" w:hAnsi="Times New Roman" w:cs="Times New Roman"/>
          <w:sz w:val="28"/>
          <w:szCs w:val="28"/>
        </w:rPr>
        <w:t>41</w:t>
      </w:r>
      <w:r w:rsidRPr="00A36536">
        <w:rPr>
          <w:rFonts w:ascii="Times New Roman" w:hAnsi="Times New Roman" w:cs="Times New Roman"/>
          <w:sz w:val="28"/>
          <w:szCs w:val="28"/>
        </w:rPr>
        <w:t>-бабында көзделген міндеттерді күнтізбелік жылдың ішінде екі немесе одан да көп орындамауы негіз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Уәкілетті орган осы баптың 7-тармағында көзделген негіздер туындаған немесе олар туралы ақпаратты алған күннен бастап он жұмыс күнінен кешіктірмей уәкілетті экономикалық операторлардың тізілімінен заңды тұлғаны алып тастау туралы шешім қабылдайды.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7-тармағы 4), 5), 6), 7) тармақшаларында көзделген негіздер бойынша уәкілетті экономикалық операторлардың тізілімінен уәкілетті экономикалық операторды алып тастаған жағдайда, уәкілетті экономикалық операторлардың тізіліміне енгізу туралы өтінішті мұндай тұлғаны уәкілетті экономикалық операторлардың тізілімінен алып тастаған күннен бастап бір жыл өткеннен кейін берілуі мүмкін.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Уәкілетті орган уәкілетті экономикалық операторлардың тізілімінен заңды тұлғаны шығарып тастау туралы шешім қабылдаған күннен бастап  бес жұмыс күні ішінде алып тастаудың негізін көрсете отырып, ол туралы уәкілетті экономикалық операторға хабарлайды, сондай-ақ осы Кодекстің 4</w:t>
      </w:r>
      <w:r w:rsidR="00500A12" w:rsidRPr="00A36536">
        <w:rPr>
          <w:rFonts w:ascii="Times New Roman" w:hAnsi="Times New Roman" w:cs="Times New Roman"/>
          <w:sz w:val="28"/>
          <w:szCs w:val="28"/>
        </w:rPr>
        <w:t>4</w:t>
      </w:r>
      <w:r w:rsidRPr="00A36536">
        <w:rPr>
          <w:rFonts w:ascii="Times New Roman" w:hAnsi="Times New Roman" w:cs="Times New Roman"/>
          <w:sz w:val="28"/>
          <w:szCs w:val="28"/>
        </w:rPr>
        <w:t>2-бабына сәйкес аумақтық кеден органдарына және Еуразиялық экономикалық одақтың басқа да мүше мемлекеттердің кеден органдарына бұл туралы ақпаратты жеткізеді.</w:t>
      </w:r>
    </w:p>
    <w:p w:rsidR="006F1AD3" w:rsidRPr="00A36536" w:rsidRDefault="006F1AD3" w:rsidP="00C47413">
      <w:pPr>
        <w:widowControl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Уәкілетті орган уәкілетті экономикалық оператордың тізілімінен шығарылған туралы ақпаратты уәкілетті экономикалық операторға жазбаша немесе электрондық нысанда жеткізеді.</w:t>
      </w:r>
    </w:p>
    <w:p w:rsidR="006F1AD3" w:rsidRPr="00A36536" w:rsidRDefault="006F1AD3" w:rsidP="00C47413">
      <w:pPr>
        <w:widowControl w:val="0"/>
        <w:spacing w:after="0" w:line="240" w:lineRule="auto"/>
        <w:ind w:right="-1" w:firstLine="709"/>
        <w:jc w:val="both"/>
        <w:rPr>
          <w:rFonts w:ascii="Times New Roman" w:hAnsi="Times New Roman" w:cs="Times New Roman"/>
          <w:bCs/>
          <w:iCs/>
          <w:sz w:val="28"/>
          <w:szCs w:val="28"/>
        </w:rPr>
      </w:pPr>
    </w:p>
    <w:p w:rsidR="006F1AD3" w:rsidRPr="00A36536" w:rsidRDefault="006F1AD3" w:rsidP="00C47413">
      <w:pPr>
        <w:widowControl w:val="0"/>
        <w:adjustRightInd w:val="0"/>
        <w:spacing w:after="0" w:line="240" w:lineRule="auto"/>
        <w:ind w:left="1843" w:right="-1" w:hanging="1134"/>
        <w:rPr>
          <w:rFonts w:ascii="Times New Roman" w:hAnsi="Times New Roman" w:cs="Times New Roman"/>
          <w:bCs/>
          <w:sz w:val="28"/>
          <w:szCs w:val="28"/>
        </w:rPr>
      </w:pPr>
      <w:r w:rsidRPr="00A36536">
        <w:rPr>
          <w:rFonts w:ascii="Times New Roman" w:hAnsi="Times New Roman" w:cs="Times New Roman"/>
          <w:bCs/>
          <w:sz w:val="28"/>
          <w:szCs w:val="28"/>
        </w:rPr>
        <w:t>5</w:t>
      </w:r>
      <w:r w:rsidR="00500A12" w:rsidRPr="00A36536">
        <w:rPr>
          <w:rFonts w:ascii="Times New Roman" w:hAnsi="Times New Roman" w:cs="Times New Roman"/>
          <w:bCs/>
          <w:sz w:val="28"/>
          <w:szCs w:val="28"/>
        </w:rPr>
        <w:t>35</w:t>
      </w:r>
      <w:r w:rsidRPr="00A36536">
        <w:rPr>
          <w:rFonts w:ascii="Times New Roman" w:hAnsi="Times New Roman" w:cs="Times New Roman"/>
          <w:bCs/>
          <w:sz w:val="28"/>
          <w:szCs w:val="28"/>
        </w:rPr>
        <w:t>-бап. Уәкілетті экономикалық оператордың міндеттерін орындауды қамтамасыз ету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 Уәкілетті экономикалық оператордың міндеттерді орындауын қамтамасыз ету, мұндай қамтамасыз ету уәкілетті экономикалық оператордың тізіліміне енгізу шарты болып табылған жағдайда ұсынылады. </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 Уәкілетті экономикалық оператордың кедендік баждарды, салықтарды, арнайы, демпингке қарсы, өтем баждарын кедендік баждарды төлеу бойынша міндеттерді орындауды қамтамасыз етуі уәкілетті экономикалық оператордың осы Кодекске сәйкес мұндай заңды тұлғаның кедендік баждарды, салықтарды, арнайы, демпингке қарсы, өтем баждарын кедендік баждарды төлеу бойынша міндеттер туындаған не ол салықтарды, арнайы, демпингке қарсы, өтем баждарын төлеушімен бірге төлеу бойынша заңды тұлға ортақ міндеттерді көтерген жағдайларда кедендік баждарды, салықтарды, арнайы, демпингке қарсы, өтем баждарын, өсімпұлдарды, пайыздарды төлеу бойынша міндеттердің орындалуын қамтамасыз етеді.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3. Уәкілетті экономикалық оператордың міндеттерінің орындалуын қамтамасыз етуді, уәкілетті экономикалық оператордың тізіліміне енгізу туралы өтініш берген заңды тұлғаның уәкілетті экономикалық оператордың міндеттерінің орындалуын қамтамасыз ету мөлшерін төмендету үшін, заңды тұлғаның не осындай тізілімге  кіргізілген немесе қамтамасыз етудің бір тәсілін ауыстырып басқа уәкілетті органның жүзеге асыруына үміткер заңды тұлға ұсынады.</w:t>
      </w:r>
    </w:p>
    <w:p w:rsidR="006F1AD3" w:rsidRPr="00A36536" w:rsidRDefault="006F1AD3" w:rsidP="00C47413">
      <w:pPr>
        <w:widowControl w:val="0"/>
        <w:tabs>
          <w:tab w:val="left" w:pos="0"/>
          <w:tab w:val="left" w:pos="1680"/>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4. Уәкілетті экономикалық оператордың міндеттерін орындауы осы Кодекстің 9</w:t>
      </w:r>
      <w:r w:rsidR="00500A12" w:rsidRPr="00A36536">
        <w:rPr>
          <w:rFonts w:ascii="Times New Roman" w:hAnsi="Times New Roman" w:cs="Times New Roman"/>
          <w:bCs/>
          <w:sz w:val="28"/>
          <w:szCs w:val="28"/>
        </w:rPr>
        <w:t>7</w:t>
      </w:r>
      <w:r w:rsidRPr="00A36536">
        <w:rPr>
          <w:rFonts w:ascii="Times New Roman" w:hAnsi="Times New Roman" w:cs="Times New Roman"/>
          <w:bCs/>
          <w:sz w:val="28"/>
          <w:szCs w:val="28"/>
        </w:rPr>
        <w:t xml:space="preserve">-бабы 1-тармағының 1), 2), 3), 4) тармақшаларында көрсетілген тәсілдермен қамтамасыз етіледі және осы Кодекстің 101-бабымен айқындалған кедендік баждарды, салықтарды төлеуді бас қамтамасыз ету түрінде беріледі. </w:t>
      </w:r>
    </w:p>
    <w:p w:rsidR="006F1AD3" w:rsidRPr="00A36536" w:rsidRDefault="00500A12"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97</w:t>
      </w:r>
      <w:r w:rsidR="006F1AD3" w:rsidRPr="00A36536">
        <w:rPr>
          <w:rFonts w:ascii="Times New Roman" w:hAnsi="Times New Roman" w:cs="Times New Roman"/>
          <w:sz w:val="28"/>
          <w:szCs w:val="28"/>
        </w:rPr>
        <w:t xml:space="preserve">-бабы 1-тармағының 3) тармақшасында көрсетілген уәкілетті экономикалық оператордың міндеттерін орындауын қамтамасыз ету тәсілін қолдану кезінде, кепілдік беруші осы Кодекстің </w:t>
      </w:r>
      <w:r w:rsidRPr="00A36536">
        <w:rPr>
          <w:rFonts w:ascii="Times New Roman" w:hAnsi="Times New Roman" w:cs="Times New Roman"/>
          <w:sz w:val="28"/>
          <w:szCs w:val="28"/>
        </w:rPr>
        <w:br/>
      </w:r>
      <w:r w:rsidR="006F1AD3" w:rsidRPr="00A36536">
        <w:rPr>
          <w:rFonts w:ascii="Times New Roman" w:hAnsi="Times New Roman" w:cs="Times New Roman"/>
          <w:sz w:val="28"/>
          <w:szCs w:val="28"/>
        </w:rPr>
        <w:t>9</w:t>
      </w:r>
      <w:r w:rsidRPr="00A36536">
        <w:rPr>
          <w:rFonts w:ascii="Times New Roman" w:hAnsi="Times New Roman" w:cs="Times New Roman"/>
          <w:sz w:val="28"/>
          <w:szCs w:val="28"/>
        </w:rPr>
        <w:t>7</w:t>
      </w:r>
      <w:r w:rsidR="006F1AD3" w:rsidRPr="00A36536">
        <w:rPr>
          <w:rFonts w:ascii="Times New Roman" w:hAnsi="Times New Roman" w:cs="Times New Roman"/>
          <w:sz w:val="28"/>
          <w:szCs w:val="28"/>
        </w:rPr>
        <w:t>-бабы 1-тармағының 1), 2), 4) тармақшаларында көрсетілген тәсілдермен осындай міндеттерді орындауды қамтамасыз етеді.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5. Уәкілетті экономикалық оператор заңды тұлғаның міндеттерді орындауын қамтамасыз ету үшін осы бабының 4-тармағының ережелерін ескере отырып  кедендік баждарды, салықтарды төлеу жөніндегі міндеттерін орындауды қамтамасыз ету үшін, осы Кодекстің </w:t>
      </w:r>
      <w:r w:rsidR="00500A12" w:rsidRPr="00A36536">
        <w:rPr>
          <w:rFonts w:ascii="Times New Roman" w:hAnsi="Times New Roman" w:cs="Times New Roman"/>
          <w:bCs/>
          <w:sz w:val="28"/>
          <w:szCs w:val="28"/>
        </w:rPr>
        <w:t>97</w:t>
      </w:r>
      <w:r w:rsidRPr="00A36536">
        <w:rPr>
          <w:rFonts w:ascii="Times New Roman" w:hAnsi="Times New Roman" w:cs="Times New Roman"/>
          <w:bCs/>
          <w:sz w:val="28"/>
          <w:szCs w:val="28"/>
        </w:rPr>
        <w:t>-бабы 1-тармағында көрсетілген тәсілдерінің кез келгенін таңдауға құқылы.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Уәкілетті экономикалық оператордың міндеттерін орындауы осы баптың 4-тармағының ережелерін ескере отырып, осы баптың 3-тармағында көрсетілген заңды тұлғаның таңдауы бойынша осы Кодекстің 9</w:t>
      </w:r>
      <w:r w:rsidR="00500A12" w:rsidRPr="00A36536">
        <w:rPr>
          <w:rFonts w:ascii="Times New Roman" w:hAnsi="Times New Roman" w:cs="Times New Roman"/>
          <w:bCs/>
          <w:sz w:val="28"/>
          <w:szCs w:val="28"/>
        </w:rPr>
        <w:t>7</w:t>
      </w:r>
      <w:r w:rsidRPr="00A36536">
        <w:rPr>
          <w:rFonts w:ascii="Times New Roman" w:hAnsi="Times New Roman" w:cs="Times New Roman"/>
          <w:bCs/>
          <w:sz w:val="28"/>
          <w:szCs w:val="28"/>
        </w:rPr>
        <w:t>-бабының 1-тармағында көзделінген бірнеше тәсілдермен қамтамасыз етілуі мүмкін.</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6. Уәкілетті экономикалық оператордың міндеттерін орындауын қамтамасыз етуді ұсынған заңды тұлға уәкілетті экономикалық оператордың міндеттерін орындауын алмастыратын қамтамасыз етуге осы Кодекстің </w:t>
      </w:r>
      <w:r w:rsidR="00500A12" w:rsidRPr="00A36536">
        <w:rPr>
          <w:rFonts w:ascii="Times New Roman" w:hAnsi="Times New Roman" w:cs="Times New Roman"/>
          <w:bCs/>
          <w:sz w:val="28"/>
          <w:szCs w:val="28"/>
        </w:rPr>
        <w:br/>
      </w:r>
      <w:r w:rsidRPr="00A36536">
        <w:rPr>
          <w:rFonts w:ascii="Times New Roman" w:hAnsi="Times New Roman" w:cs="Times New Roman"/>
          <w:bCs/>
          <w:sz w:val="28"/>
          <w:szCs w:val="28"/>
        </w:rPr>
        <w:t>12-тарауына, 1</w:t>
      </w:r>
      <w:r w:rsidR="00500A12" w:rsidRPr="00A36536">
        <w:rPr>
          <w:rFonts w:ascii="Times New Roman" w:hAnsi="Times New Roman" w:cs="Times New Roman"/>
          <w:bCs/>
          <w:sz w:val="28"/>
          <w:szCs w:val="28"/>
        </w:rPr>
        <w:t>42</w:t>
      </w:r>
      <w:r w:rsidRPr="00A36536">
        <w:rPr>
          <w:rFonts w:ascii="Times New Roman" w:hAnsi="Times New Roman" w:cs="Times New Roman"/>
          <w:bCs/>
          <w:sz w:val="28"/>
          <w:szCs w:val="28"/>
        </w:rPr>
        <w:t xml:space="preserve"> және 3</w:t>
      </w:r>
      <w:r w:rsidR="00500A12" w:rsidRPr="00A36536">
        <w:rPr>
          <w:rFonts w:ascii="Times New Roman" w:hAnsi="Times New Roman" w:cs="Times New Roman"/>
          <w:bCs/>
          <w:sz w:val="28"/>
          <w:szCs w:val="28"/>
        </w:rPr>
        <w:t>53</w:t>
      </w:r>
      <w:r w:rsidRPr="00A36536">
        <w:rPr>
          <w:rFonts w:ascii="Times New Roman" w:hAnsi="Times New Roman" w:cs="Times New Roman"/>
          <w:bCs/>
          <w:sz w:val="28"/>
          <w:szCs w:val="28"/>
        </w:rPr>
        <w:t xml:space="preserve">-баптарына сәйкес өндіріп алу қолданылмаса, осы баптың 4-тармағының ережелерін ескере отырып  және (немесе) Қазақстан Республикасының азаматтық заңдарына сәйкес кепілдік нысанға өндіріп алу қолданылмаса және (немесе) осы тарауға сәйкес кедендік баждарға, салықтарға, өсімпұлдарға есептелінген пайыздардың смомаларын төлеу туралы кеден органдарымен талаптар жолданылмаса уәкілетті экономикалық оператордың міндеттерді орындауын қамтамасыз етудің бір тәсілін басқа тәсілмен алмастыруды жүзеге асыруға құқылы. </w:t>
      </w:r>
    </w:p>
    <w:p w:rsidR="006F1AD3" w:rsidRPr="00A36536" w:rsidRDefault="006F1AD3" w:rsidP="00C47413">
      <w:pPr>
        <w:widowControl w:val="0"/>
        <w:tabs>
          <w:tab w:val="left" w:pos="1680"/>
        </w:tabs>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7. Уәкілетті экономикалық оператордың міндеттерді орындауы, ол уәкілетті экономикалық оператордың тізіліміне енгізілген заңды тұлғаның жүзеге асыру кезеңі ішінде, ал осы Кодексте көзделген жағдайларда кедендік баждарды, салықтарды, арнайы, демпингке қарсы, өтем баждарын төлеу жөніндегі міндеттерді, оның ішінде ортақ міндеттерді орындау - кедендік баждарды, салықтарды, арнайы, демпингке қарсы, өтем баждарын төлеу жөніндегі міндеттер тоқтатылғанға дейін үздіксіз қамтамасыз етілуге тиіс.</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8. Уәкілетті экономикалық оператордың міндеттерді орындауын қамтамасыз ету тәсілдерін қолданудың тәртібі, қамтамасыз ету тәсілінің бірін екіншісіне ауыстыру, осы баптың 11, 12, 13 және 14-тармақтарына сәйкес  уәкілетті экономикалық оператордың міндеттерді орындауын қамтамасыз ету мөлшерін төмендету тәртібі, уәкілетті органмен бекітіледі.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9. Егер уәкілетті экономикалық оператордың міндеттерді орындауын қамтамасыз етуді ұсыну үшін мұндай қамтамасыз ету мөлшері белгіленген Қазақстан Республикасының ұлттық валютасын осы баптың 10-тармағына сәйкес мүше мемлекеттің заңнамасында белгіленген валютада қайта есептеу жүргізу талап етілген жағдайда мұндай қайта есептеулер мүлік кепілі шарты немесе кепіл туралы шарт жасалған күні (мұндай шарттарға өзгерістер енгізілген кезде - кепілгерлік шартқа немесе мүлік кепілі туралы шартқа өзгерістер енгізу туралы шарт жасалған күні), уәкілетті экономикалық оператордың міндеттерді орындауын қамтамасыз етуді ұсыну кезінде өзге де тәсілдермен:</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 кеден органы уәкілетті экономикалық операторды осындай тізілімге енгізу мақсатында уәкілетті экономикалық оператордың міндеттерді орындауын қамтамасыз ету берілген кезде – уәкілетті экономикалық оператордың тізіліміне енгізудің шарттарын сақтау туралы хабарламаны тіркеген күні;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 кеден органы уәкілетті экономикалық оператордың міндеттерді орындауын қамтамасыз ету сомаларын төмендету туралы уәкілетті экономикалық оператордың өтінішін тіркеген күні;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3) кеден органы уәкілетті экономикалық оператордың қамтамасыз етудің бір тәсілін екіншісімен ауыстыру туралы өтінішін тіркеген күні не уәкілетті экономикалық оператордың тізіліміне заңды тұлғаны енгізу шарттарын сақтау мақсатында уәкілетті экономикалық оператордың міндеттерді орындауын басқа қамтамасыз ету берілген күні қолданылатын валюта бағамы бойынша жүргізіледі.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10. Бірінші типті куәлікті бере отырып, уәкілетті экономикалық операторлардың тізіліміне заңды тұлғаны енгізу кезінде кем дегенде бір млн. евроға баламалы мөлшерінде уәкілетті экономикалық оператордың міндеттерін орындауды қамтамасыз ету ұсынылады.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11. Егер </w:t>
      </w:r>
      <w:r w:rsidRPr="00A36536">
        <w:rPr>
          <w:rFonts w:ascii="Times New Roman" w:hAnsi="Times New Roman" w:cs="Times New Roman"/>
          <w:sz w:val="28"/>
          <w:szCs w:val="28"/>
        </w:rPr>
        <w:t>у</w:t>
      </w:r>
      <w:r w:rsidRPr="00A36536">
        <w:rPr>
          <w:rFonts w:ascii="Times New Roman" w:hAnsi="Times New Roman" w:cs="Times New Roman"/>
          <w:bCs/>
          <w:sz w:val="28"/>
          <w:szCs w:val="28"/>
        </w:rPr>
        <w:t xml:space="preserve">әкілетті экономикалық операторлардың тізіліміне заңды тұлғаны енгізген күннен бастап екі жыл ішінде </w:t>
      </w:r>
      <w:r w:rsidRPr="00A36536">
        <w:rPr>
          <w:rFonts w:ascii="Times New Roman" w:hAnsi="Times New Roman" w:cs="Times New Roman"/>
          <w:sz w:val="28"/>
          <w:szCs w:val="28"/>
        </w:rPr>
        <w:t>бірінші үлгідегі куәліктоқтатылмаған жағдайда, онда үшінші жылдан бастап уәкілетті экономикалық оператордың міндеттерін орындауды қамтамасыз ету кем дегенде жеті жүз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12. Уәкілетті экономикалық операторлардың тізіліміне заңды тұлғаны енгізген күннен бастап төрт жыл ішінде </w:t>
      </w:r>
      <w:r w:rsidRPr="00A36536">
        <w:rPr>
          <w:rFonts w:ascii="Times New Roman" w:hAnsi="Times New Roman" w:cs="Times New Roman"/>
          <w:sz w:val="28"/>
          <w:szCs w:val="28"/>
        </w:rPr>
        <w:t>бірінші үлгідегі куәліктоқтатылмаған жағдайда, онда бесінші жылдан бастап уәкілетті экономикалық оператордың міндеттерін орындауды қамтамасыз ету кем дегенде бес жүз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13. Уәкілетті экономикалық операторлардың тізіліміне заңды тұлғаны енгізген күннен бастап бес жыл ішінде </w:t>
      </w:r>
      <w:r w:rsidRPr="00A36536">
        <w:rPr>
          <w:rFonts w:ascii="Times New Roman" w:hAnsi="Times New Roman" w:cs="Times New Roman"/>
          <w:sz w:val="28"/>
          <w:szCs w:val="28"/>
        </w:rPr>
        <w:t>бірінші үлгідегі куәліктоқтатылмаған жағдайда, онда алтыншы жылдан бастап уәкілетті экономикалық оператордың міндеттерін орындауды қамтамасыз ету кем дегенде үш жүз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14. Уәкілетті экономикалық операторлардың тізіліміне заңды тұлғаны енгізген күннен бастап алты жыл ішінде </w:t>
      </w:r>
      <w:r w:rsidRPr="00A36536">
        <w:rPr>
          <w:rFonts w:ascii="Times New Roman" w:hAnsi="Times New Roman" w:cs="Times New Roman"/>
          <w:sz w:val="28"/>
          <w:szCs w:val="28"/>
        </w:rPr>
        <w:t>бірінші үлгідегі куәліктоқтатылмаған жағдайда, онда жетінші жылдан бастап уәкілетті экономикалық оператордың міндеттерін орындауды қамтамасыз ету кем дегенде жүз елу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15. </w:t>
      </w:r>
      <w:r w:rsidRPr="00A36536">
        <w:rPr>
          <w:rFonts w:ascii="Times New Roman" w:hAnsi="Times New Roman" w:cs="Times New Roman"/>
          <w:sz w:val="28"/>
          <w:szCs w:val="28"/>
        </w:rPr>
        <w:t>К</w:t>
      </w:r>
      <w:r w:rsidRPr="00A36536">
        <w:rPr>
          <w:rFonts w:ascii="Times New Roman" w:hAnsi="Times New Roman" w:cs="Times New Roman"/>
          <w:bCs/>
          <w:sz w:val="28"/>
          <w:szCs w:val="28"/>
        </w:rPr>
        <w:t>еден органы өтінішті тіркеген күні е</w:t>
      </w:r>
      <w:r w:rsidRPr="00A36536">
        <w:rPr>
          <w:rFonts w:ascii="Times New Roman" w:hAnsi="Times New Roman" w:cs="Times New Roman"/>
          <w:sz w:val="28"/>
          <w:szCs w:val="28"/>
        </w:rPr>
        <w:t xml:space="preserve">кінші және үшінші үлгідегі куәлігі бар </w:t>
      </w:r>
      <w:r w:rsidRPr="00A36536">
        <w:rPr>
          <w:rFonts w:ascii="Times New Roman" w:hAnsi="Times New Roman" w:cs="Times New Roman"/>
          <w:bCs/>
          <w:sz w:val="28"/>
          <w:szCs w:val="28"/>
        </w:rPr>
        <w:t xml:space="preserve">уәкілетті экономикалық операторы болып табылатын </w:t>
      </w:r>
      <w:r w:rsidRPr="00A36536">
        <w:rPr>
          <w:rFonts w:ascii="Times New Roman" w:hAnsi="Times New Roman" w:cs="Times New Roman"/>
          <w:sz w:val="28"/>
          <w:szCs w:val="28"/>
        </w:rPr>
        <w:t>заңды тұлғаға бірінші үлгідегі куәлікті бере отырып, у</w:t>
      </w:r>
      <w:r w:rsidRPr="00A36536">
        <w:rPr>
          <w:rFonts w:ascii="Times New Roman" w:hAnsi="Times New Roman" w:cs="Times New Roman"/>
          <w:bCs/>
          <w:sz w:val="28"/>
          <w:szCs w:val="28"/>
        </w:rPr>
        <w:t>әкілетті экономикалық операторлардың тізіліміне енгізу кезінде</w:t>
      </w:r>
      <w:r w:rsidRPr="00A36536">
        <w:rPr>
          <w:rFonts w:ascii="Times New Roman" w:hAnsi="Times New Roman" w:cs="Times New Roman"/>
          <w:sz w:val="28"/>
          <w:szCs w:val="28"/>
        </w:rPr>
        <w:t xml:space="preserve"> уәкілетті экономикалық оператордың міндеттерін орындауды қамтамасыз ету осы баптың 10-тармағына сәйкес айқындалған мөлшерде не осы баптың 16, 17, 18 және 19-тармақтарына сәйкес айқындалған мөлшерде ұсынылады.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16. Уәкілетті экономикалық операторлардың тізіліміне заңды тұлғаны енгізген күннен бастап екі жыл ішінде е</w:t>
      </w:r>
      <w:r w:rsidRPr="00A36536">
        <w:rPr>
          <w:rFonts w:ascii="Times New Roman" w:hAnsi="Times New Roman" w:cs="Times New Roman"/>
          <w:sz w:val="28"/>
          <w:szCs w:val="28"/>
        </w:rPr>
        <w:t>кінші және үшінші үлгідегі куәліктоқтатылмаған жағдайда, онда үшінші жылдан бастап уәкілетті экономикалық оператордың міндеттерін орындауды қамтамасыз ету кем дегенде жеті жүз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17. Уәкілетті экономикалық операторлардың тізіліміне заңды тұлғаны енгізген күннен бастап төрт жыл ішінде е</w:t>
      </w:r>
      <w:r w:rsidRPr="00A36536">
        <w:rPr>
          <w:rFonts w:ascii="Times New Roman" w:hAnsi="Times New Roman" w:cs="Times New Roman"/>
          <w:sz w:val="28"/>
          <w:szCs w:val="28"/>
        </w:rPr>
        <w:t>кінші және үшінші үлгідегі куәліктоқтатылмаған жағдайда, онда бесінші жылдан бастап уәкілетті экономикалық оператордың міндеттерін орындауды қамтамасыз ету кем дегенде бес жүз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18. Уәкілетті экономикалық операторлардың тізіліміне заңды тұлғаны енгізген күннен бастап бес жыл ішінде е</w:t>
      </w:r>
      <w:r w:rsidRPr="00A36536">
        <w:rPr>
          <w:rFonts w:ascii="Times New Roman" w:hAnsi="Times New Roman" w:cs="Times New Roman"/>
          <w:sz w:val="28"/>
          <w:szCs w:val="28"/>
        </w:rPr>
        <w:t>кінші және үшінші үлгідегі куәліктоқтатылмаған жағдайда, онда алтыншы жылдан бастап уәкілетті экономикалық оператордың міндеттерін орындауды қамтамасыз ету кем дегенде үш жүз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19. Уәкілетті экономикалық операторлардың тізіліміне заңды тұлғаны енгізген күннен бастап алты жыл ішінде е</w:t>
      </w:r>
      <w:r w:rsidRPr="00A36536">
        <w:rPr>
          <w:rFonts w:ascii="Times New Roman" w:hAnsi="Times New Roman" w:cs="Times New Roman"/>
          <w:sz w:val="28"/>
          <w:szCs w:val="28"/>
        </w:rPr>
        <w:t>кінші және үшінші үлгідегі куәліктоқтатылмаған жағдайда, онда жетінші жылдан бастап уәкілетті экономикалық оператордың міндеттерін орындауды қамтамасыз ету кем дегенде жүз елу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20. Уәкілетті экономикалық операторлардың тізіліміне, кеден өкiлдерiнiң тізіліміне және (немесе) кеден тасымалдаушыларының тізіліміне заңды тұлғаны енгізу кезінде уәкілетті экономикалық оператордың міндеттерін орындауды қамтамасыз ету және кеден өкiлі немесе кеден тасымалдаушысы ретінде кеден ісі саласындағы қызметті жүзеге асыратын заңды тұлғаның міндеттерін орындауды қамтамасыз ету осы Кодекстiң 473-бабы 16-тармағын есепке ала отырып, ұсынылады.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21. Уәкілетті экономикалық оператордың міндеттерін орындауды қамтамасыз етуді қайтару, мұндай заңды тұлғада, мынадай:</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 уәкілетті экономикалық операторлардың тізіліміне енгізуге үміткер заңды тұлғаны осы тізілімге енгізуден бас тарту;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 осы баптың 6-тармағына сәйкес уәкілетті экономикалық оператордың міндеттерін орындауды қамтамасыз етудің бір тәсілін басқасымен ауыстыру;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3) осы бапта көзделген жағдайларда уәкілетті экономикалық оператордың міндеттерін орындауды қамтамасыз етудің қажетті мөлшерін азайту;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4) егер мұндай тізілімге енгізу уәкілетті экономикалық оператордың міндеттерін орындауды қамтамасыз ету шарты болып табылса, уәкілетті экономикалық операторлардың тізілімінен уәкілетті экономикалық операторды шығару;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5) үшінші типті куәлікті бере отырып, уәкілетті экономикалық операторлардың тізіліміне заңды тұлғаларды енгізу жағдайларында белгіленген мерзімде кедендік баждарды, салықтарды, арнайы, демпингке қарсы, өтем баждарын, өсімпұлдарды, пайыздарды төлеу бойынша орындалмаған міндеттер болмаған кезде жүзеге асырылады.</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22. Уәкілетті экономикалық оператордың міндеттерін орындауды қамтамасыз ету ретінде пайдаланылған ақша құралдарын есепке жатқызу (қайтару),  осы баптың 23-тармағының ережелерін ескере отырып, осы Кодекстің 11</w:t>
      </w:r>
      <w:r w:rsidR="00500A12" w:rsidRPr="00A36536">
        <w:rPr>
          <w:sz w:val="28"/>
          <w:szCs w:val="28"/>
          <w:lang w:val="kk-KZ"/>
        </w:rPr>
        <w:t>3</w:t>
      </w:r>
      <w:r w:rsidRPr="00A36536">
        <w:rPr>
          <w:sz w:val="28"/>
          <w:szCs w:val="28"/>
          <w:lang w:val="kk-KZ"/>
        </w:rPr>
        <w:t>, 11</w:t>
      </w:r>
      <w:r w:rsidR="00500A12" w:rsidRPr="00A36536">
        <w:rPr>
          <w:sz w:val="28"/>
          <w:szCs w:val="28"/>
          <w:lang w:val="kk-KZ"/>
        </w:rPr>
        <w:t>4</w:t>
      </w:r>
      <w:r w:rsidRPr="00A36536">
        <w:rPr>
          <w:sz w:val="28"/>
          <w:szCs w:val="28"/>
          <w:lang w:val="kk-KZ"/>
        </w:rPr>
        <w:t>-баптарына сәйкес уәкілетті органмен жүзеге асырылады.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23. Егер уәкілетті экономикалық операторға қатысты кедендік тексеру нысанында кедендік бақылау жүргізілсе, уәкілетті экономикалық оператордың міндеттерін орындауды қамтамасыз етуді қайтару, мұндай тексеру аяқталғаннан кейін жүзеге асырылады.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24. Осы Кодекстiң 4</w:t>
      </w:r>
      <w:r w:rsidR="00500A12" w:rsidRPr="00A36536">
        <w:rPr>
          <w:rFonts w:ascii="Times New Roman" w:hAnsi="Times New Roman" w:cs="Times New Roman"/>
          <w:sz w:val="28"/>
          <w:szCs w:val="28"/>
        </w:rPr>
        <w:t>86</w:t>
      </w:r>
      <w:r w:rsidRPr="00A36536">
        <w:rPr>
          <w:rFonts w:ascii="Times New Roman" w:hAnsi="Times New Roman" w:cs="Times New Roman"/>
          <w:sz w:val="28"/>
          <w:szCs w:val="28"/>
        </w:rPr>
        <w:t>-бабы 9-тармағына сәйкес берілген уәкілетті экономикалық оператордың міндеттерін орындауды</w:t>
      </w:r>
      <w:r w:rsidR="00500A12" w:rsidRPr="00A36536">
        <w:rPr>
          <w:rFonts w:ascii="Times New Roman" w:hAnsi="Times New Roman" w:cs="Times New Roman"/>
          <w:sz w:val="28"/>
          <w:szCs w:val="28"/>
        </w:rPr>
        <w:t xml:space="preserve"> қамтамасыз ету осы Кодекстiң 486</w:t>
      </w:r>
      <w:r w:rsidRPr="00A36536">
        <w:rPr>
          <w:rFonts w:ascii="Times New Roman" w:hAnsi="Times New Roman" w:cs="Times New Roman"/>
          <w:sz w:val="28"/>
          <w:szCs w:val="28"/>
        </w:rPr>
        <w:t>-бабы 2-тармағына және осы баптың 2-тармағына сәйкес кедендік баждарды, салықтарды, арнайы, демпингке қарсы, өтем баждарын, өсімпұлдарды, пайыздарды төлеу жөніндегі міндеттерді орындауды қамтамасыз етуі тиіс.</w:t>
      </w:r>
    </w:p>
    <w:p w:rsidR="006F1AD3" w:rsidRPr="00A36536" w:rsidRDefault="00500A1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25</w:t>
      </w:r>
      <w:r w:rsidR="006F1AD3" w:rsidRPr="00A36536">
        <w:rPr>
          <w:rFonts w:ascii="Times New Roman" w:hAnsi="Times New Roman" w:cs="Times New Roman"/>
          <w:sz w:val="28"/>
          <w:szCs w:val="28"/>
        </w:rPr>
        <w:t>. уәкілетті экономикалық оператор кедендік баждарды, салықтарды, арнайы, демпингке қарсы, өтем баждарын, өсімпұлдарды, пайыздарды төлеу жөніндегі міндеттерді орындамаған жағдайда кеден органы банкке және (немесе) кепіл берушіге банктің кепілдігінде және (немесе) кепіл берушімен келісімде көзделінген кедендік баждарды, салықтарды, арнайы, демпингке қарсы, өтем баждарын, өсімпұлдарды, пайыздарды төлеу бойынша міндеттерді орындау мерзімдері аяқталғаннан кейінгі бес жұмыс күнінің ішінде кедендік баждарға, салықтарға, арнайы, демпингке қарсы, өтем баждарына, өсімпұлдарға, пайыздарға есептелінген сомаларды төлеу туралы талаптарды жолдайды.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кедендік баждардың, салықтардың арнайы, демпингке қарсы, өтем баждарын төлеу бойынша міндеттерді орындау мерзімдері аяқталған күннен кейінгі, келесі күннен бастап өсімпұлдар есептеледі.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 кедендік баждардың, салықтардың арнайы, демпингке қарсы, өтем баждарын, өсімпұлдардың, пайыздардың тиесілі сомаларын төлеу жөніндегі талабы: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банктің - осындай талапты алған күнінен бастап екі жұмыс күні ішінде;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кепіл берушінің - осындай талапты алған күнінен бастап бес жұмыс күнінің ішінде бұлжытпай және міндетті орындауына жатады.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Банк көрсетілген талаптардың орындалу мерзімдерін бұзса немесе орындамаса Қазақстан Республикасының заңдарымен белгіленген жауаптылықта болады.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Кепілдік беруші, өсімпұлдарды, пайыздарды төлеуді қоса алғанда, кеден органының алдында төлеушімен бірдей көлемде төлеуші сияқты кедендік әкелу баждарын төлеу мерзімін ұзартуға немесе бөліп төлеуге осындай пайыздар есептелінген жағдайда жауапты болады.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Кепілдік затынан өндіріп алу Қазақстан Республикасының азаматтық заңнамасына сәйкес жүргізіледі.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left="1843" w:right="-1" w:hanging="1134"/>
        <w:rPr>
          <w:rFonts w:ascii="Times New Roman" w:hAnsi="Times New Roman" w:cs="Times New Roman"/>
          <w:bCs/>
          <w:sz w:val="28"/>
          <w:szCs w:val="28"/>
        </w:rPr>
      </w:pPr>
      <w:r w:rsidRPr="00A36536">
        <w:rPr>
          <w:rFonts w:ascii="Times New Roman" w:hAnsi="Times New Roman" w:cs="Times New Roman"/>
          <w:bCs/>
          <w:sz w:val="28"/>
          <w:szCs w:val="28"/>
        </w:rPr>
        <w:t>5</w:t>
      </w:r>
      <w:r w:rsidR="00500A12" w:rsidRPr="00A36536">
        <w:rPr>
          <w:rFonts w:ascii="Times New Roman" w:hAnsi="Times New Roman" w:cs="Times New Roman"/>
          <w:bCs/>
          <w:sz w:val="28"/>
          <w:szCs w:val="28"/>
        </w:rPr>
        <w:t>36</w:t>
      </w:r>
      <w:r w:rsidRPr="00A36536">
        <w:rPr>
          <w:rFonts w:ascii="Times New Roman" w:hAnsi="Times New Roman" w:cs="Times New Roman"/>
          <w:bCs/>
          <w:sz w:val="28"/>
          <w:szCs w:val="28"/>
        </w:rPr>
        <w:t>-бап. Уәкілетті экономикалық операторға берілетін арнайы оңайлатулар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 Арнайы оңайлатулар деп уәкілетті экономикалық оператордың куәлігінің типіне байланысты қолданылатын жекелеген кедендік операциялар жасау және кедендік бақылау жүргізу ерекшеліктері мен осы Кодекстің ережелерін қолданатын өзге де ерекшеліктер түсініледі.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 Бірінші үлгідегі куәлікуәкілетті экономикалық операторға мынадай:</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 бірінші кезектегі тәртіпте Еуразиялық экономикалық одақтың кедендік аумағына тауарлардың келуімен, Еуразиялық экономикалық одақтың кедендік аумағынан тауарлардың кетумен тауарларды кедендік декларациялаумен және шығарумен байланысты кедендік операцияларды жасау;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2) кедендік баждарды, салықтарды, арнайы, демпингке қарсы, өтем баждарын төлеу бойынша міндетті орындауды қамтамасыз етуді табыс ету осы Кодекстің 2</w:t>
      </w:r>
      <w:r w:rsidR="00500A12" w:rsidRPr="00A36536">
        <w:rPr>
          <w:rFonts w:ascii="Times New Roman" w:hAnsi="Times New Roman" w:cs="Times New Roman"/>
          <w:bCs/>
          <w:sz w:val="28"/>
          <w:szCs w:val="28"/>
        </w:rPr>
        <w:t>23</w:t>
      </w:r>
      <w:r w:rsidRPr="00A36536">
        <w:rPr>
          <w:rFonts w:ascii="Times New Roman" w:hAnsi="Times New Roman" w:cs="Times New Roman"/>
          <w:bCs/>
          <w:sz w:val="28"/>
          <w:szCs w:val="28"/>
        </w:rPr>
        <w:t>-бабына сәйкес белгіленген жағдайларда, уәкілетті экономикалық оператор декларанты болатын тауарларды кедендік транзит кедендік рәсімімен орналастыру  кезінде мұндай қамтамасыз етуді ұсынбау;</w:t>
      </w:r>
    </w:p>
    <w:p w:rsidR="006F1AD3" w:rsidRPr="00A36536" w:rsidRDefault="00500A12"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195 және 196</w:t>
      </w:r>
      <w:r w:rsidR="006F1AD3" w:rsidRPr="00A36536">
        <w:rPr>
          <w:rFonts w:ascii="Times New Roman" w:hAnsi="Times New Roman" w:cs="Times New Roman"/>
          <w:sz w:val="28"/>
          <w:szCs w:val="28"/>
        </w:rPr>
        <w:t>-баптарында көзделген ерекшеліктермен бірге уәкілетті экономикалық оператор декларанты болатын тауарларды шығару кезінде кедендік баждарды, салықтарды, арнайы, демпингке қарсы, өтем баждарын төлеу бойынша міндетті орындауды қамтамасыз етуді ұсынбау;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19</w:t>
      </w:r>
      <w:r w:rsidR="00500A12" w:rsidRPr="00A36536">
        <w:rPr>
          <w:rFonts w:ascii="Times New Roman" w:hAnsi="Times New Roman" w:cs="Times New Roman"/>
          <w:sz w:val="28"/>
          <w:szCs w:val="28"/>
        </w:rPr>
        <w:t>4</w:t>
      </w:r>
      <w:r w:rsidRPr="00A36536">
        <w:rPr>
          <w:rFonts w:ascii="Times New Roman" w:hAnsi="Times New Roman" w:cs="Times New Roman"/>
          <w:sz w:val="28"/>
          <w:szCs w:val="28"/>
        </w:rPr>
        <w:t xml:space="preserve"> және </w:t>
      </w:r>
      <w:r w:rsidR="00500A12" w:rsidRPr="00A36536">
        <w:rPr>
          <w:rFonts w:ascii="Times New Roman" w:hAnsi="Times New Roman" w:cs="Times New Roman"/>
          <w:sz w:val="28"/>
          <w:szCs w:val="28"/>
        </w:rPr>
        <w:t>540</w:t>
      </w:r>
      <w:r w:rsidRPr="00A36536">
        <w:rPr>
          <w:rFonts w:ascii="Times New Roman" w:hAnsi="Times New Roman" w:cs="Times New Roman"/>
          <w:sz w:val="28"/>
          <w:szCs w:val="28"/>
        </w:rPr>
        <w:t>-баптарына сәйкес тауарларға арналған декларацияны беруге дейін тауарларды шығару;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бірінші кезектегі тәртіпте кедендік қарап тексеру немесе кедендік тексеру нысанында тағайындаған жағдайда, кедендік бақылау өткізу;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органдарының көлік құралдарының жүк тұратын жайларына (бөліктері) немесе олардың бөліктеріне уәкілетті экономикалық оператор салған пломбаларын сәйкестендіру құралдары ретінде тануы. Мұндай пломбаларға қойылатын талаптарды Комиссия айқындайды;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уәкілетті экономикалық оператор тасымалдайтын тауарларға қатысты тауарларды тасымалдау бағдарының белгіленбеуі;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операцияларды жасаудың уақытын қысқартуға және оңтайландыру тәртібіне бағытталған кеден органдары жүргізетін пилоттық жобалар мен тәжірибелерге қатысу басымдылығы;</w:t>
      </w:r>
    </w:p>
    <w:p w:rsidR="006F1AD3" w:rsidRPr="00A36536" w:rsidRDefault="006F1AD3" w:rsidP="00C47413">
      <w:pPr>
        <w:widowControl w:val="0"/>
        <w:tabs>
          <w:tab w:val="left" w:pos="1185"/>
        </w:tabs>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уәкілетті экономикалық оператор болып табылатын тасымалдаушының кедендік транзит кедендік рәсіміне сәйкес тасымалданатын (жүк тасымалы) тауарларды қоспағанда, кедендік бақылауда тұрған және </w:t>
      </w:r>
      <w:r w:rsidRPr="00A36536">
        <w:rPr>
          <w:rFonts w:ascii="Times New Roman" w:hAnsi="Times New Roman" w:cs="Times New Roman"/>
          <w:bCs/>
          <w:sz w:val="28"/>
          <w:szCs w:val="28"/>
        </w:rPr>
        <w:t>Еуразиялық экономикалық одақтың</w:t>
      </w:r>
      <w:r w:rsidRPr="00A36536">
        <w:rPr>
          <w:rFonts w:ascii="Times New Roman" w:hAnsi="Times New Roman" w:cs="Times New Roman"/>
          <w:sz w:val="28"/>
          <w:szCs w:val="28"/>
        </w:rPr>
        <w:t xml:space="preserve"> кедендік аумағынан шығарылатын тауарларды тиеуді, қайта тиеуді (қайта аударуды) және өзге де жүк операцияларын, сондай-ақ мұндай тауарларды тасымалдайтын халықаралық тасымалдаудың көлік құралдарын басқа көлік құралдарымен ауыстыруды, оның ішінде қызмет аймағында тиісті операция жүзеге асырылатын кеден органының рұқсатынсыз немесе оған хабарлаусыз бекітілген пломбалар мен мөрлерді жоюды жүзеге асыру арнайы оңайлатуларын пайдалануға құқық береді.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Екінші үлгідегі куәлік уәкілетті экономикалық операторға мынадай арнайы оңайлатуларды пайдалануға құқық береді: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w:t>
      </w:r>
      <w:r w:rsidRPr="00A36536">
        <w:rPr>
          <w:rFonts w:ascii="Times New Roman" w:hAnsi="Times New Roman" w:cs="Times New Roman"/>
          <w:bCs/>
          <w:sz w:val="28"/>
          <w:szCs w:val="28"/>
        </w:rPr>
        <w:t>уәкілетті экономикалық операторлардың</w:t>
      </w:r>
      <w:r w:rsidRPr="00A36536">
        <w:rPr>
          <w:rFonts w:ascii="Times New Roman" w:hAnsi="Times New Roman" w:cs="Times New Roman"/>
          <w:sz w:val="28"/>
          <w:szCs w:val="28"/>
        </w:rPr>
        <w:t xml:space="preserve"> тауарларын </w:t>
      </w:r>
      <w:r w:rsidRPr="00A36536">
        <w:rPr>
          <w:rFonts w:ascii="Times New Roman" w:hAnsi="Times New Roman" w:cs="Times New Roman"/>
          <w:bCs/>
          <w:sz w:val="28"/>
          <w:szCs w:val="28"/>
        </w:rPr>
        <w:t xml:space="preserve">уәкілетті экономикалық оператордың құрылысжайларында, </w:t>
      </w:r>
      <w:r w:rsidRPr="00A36536">
        <w:rPr>
          <w:rFonts w:ascii="Times New Roman" w:hAnsi="Times New Roman" w:cs="Times New Roman"/>
          <w:sz w:val="28"/>
          <w:szCs w:val="28"/>
        </w:rPr>
        <w:t xml:space="preserve">үй-жайларында (үй-жайлардың бөлiктерiнде) және (немесе) ашық алаңдарында (ашық алаңның бөліктерінде) уақытша сақтау;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ол мүше мемлекеттердің заңнамасында көзделсе, </w:t>
      </w:r>
      <w:r w:rsidRPr="00A36536">
        <w:rPr>
          <w:rFonts w:ascii="Times New Roman" w:hAnsi="Times New Roman" w:cs="Times New Roman"/>
          <w:bCs/>
          <w:sz w:val="28"/>
          <w:szCs w:val="28"/>
        </w:rPr>
        <w:t xml:space="preserve">уәкілетті экономикалық оператор болып табылмайтын тұлғалардың </w:t>
      </w:r>
      <w:r w:rsidRPr="00A36536">
        <w:rPr>
          <w:rFonts w:ascii="Times New Roman" w:hAnsi="Times New Roman" w:cs="Times New Roman"/>
          <w:sz w:val="28"/>
          <w:szCs w:val="28"/>
        </w:rPr>
        <w:t xml:space="preserve">тауарларын </w:t>
      </w:r>
      <w:r w:rsidRPr="00A36536">
        <w:rPr>
          <w:rFonts w:ascii="Times New Roman" w:hAnsi="Times New Roman" w:cs="Times New Roman"/>
          <w:bCs/>
          <w:sz w:val="28"/>
          <w:szCs w:val="28"/>
        </w:rPr>
        <w:t xml:space="preserve">уәкілетті экономикалық оператордың құрылысжайларында, </w:t>
      </w:r>
      <w:r w:rsidRPr="00A36536">
        <w:rPr>
          <w:rFonts w:ascii="Times New Roman" w:hAnsi="Times New Roman" w:cs="Times New Roman"/>
          <w:sz w:val="28"/>
          <w:szCs w:val="28"/>
        </w:rPr>
        <w:t>үй-жайларында (үй-жайлардың бөлiктерiнде) және (немесе) ашық алаңдарында (ашық алаңның бөліктерінде), уақытша сақтау;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экономикалық оператордың құрылысжайларында, үй-жайларында (үй-жайлардың бөлiктерiнде) және (немесе) ашық алаңдарында (ашық алаңның бөліктерінде) құрылған кедендік бақылау аймағына тауарларды жеткізу, оларды мұндай кедендік бақылау аймағында орналастыру, мұндай құрылысжайларда, үй-жайларда (үй-жайлардың бөлiктерiнде) және (немесе) ашық алаңдарда (ашық алаңның бөліктерінде) кедендік транзит кедендік рәсімі қолданысының аяқталуына байланысты кедендік бақылауды жүргізу және кедендік операцияларды жасау;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уәкілетті экономикалық оператордың құрылысжайларында, үй-жайларында (үй-жайлардың бөлiктерiнде) және (немесе) ашық алаңдарында (ашық алаңның бөліктерінде) кедендік бақылау жүргізу;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мұндай кеден органы бір мүше мемлекеттің аумағында орналасса, тауарлар оның қызмет аймағында орналасқан кеден органынан бөлек кеден органында тауарларды кедендік декларациялаумен және шығарумен байланысты кедендік операцияларды жасау.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арнайы оңайлатуды пайдалану кезінде аталған кедендік операцияларды жасау тәртібі </w:t>
      </w:r>
      <w:r w:rsidRPr="00A36536">
        <w:rPr>
          <w:rFonts w:ascii="Times New Roman" w:hAnsi="Times New Roman" w:cs="Times New Roman"/>
          <w:bCs/>
          <w:sz w:val="28"/>
          <w:szCs w:val="28"/>
        </w:rPr>
        <w:t>уәкілетті органмен бекітіледі.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бірінші кезектегі тәртіпте кедендік қарап тексеру немесе кедендік тексеру нысанында тағайындалған жағдайда, кедендік бақылау өткізу;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7-тармағына сәйкес айқындалған тәртіпте уәкілетті экономикалық оператордың кеден органдары пайдаланатын сәйкестендіру құралдарын қолдану;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19</w:t>
      </w:r>
      <w:r w:rsidR="00500A12" w:rsidRPr="00A36536">
        <w:rPr>
          <w:rFonts w:ascii="Times New Roman" w:hAnsi="Times New Roman" w:cs="Times New Roman"/>
          <w:sz w:val="28"/>
          <w:szCs w:val="28"/>
        </w:rPr>
        <w:t>5</w:t>
      </w:r>
      <w:r w:rsidRPr="00A36536">
        <w:rPr>
          <w:rFonts w:ascii="Times New Roman" w:hAnsi="Times New Roman" w:cs="Times New Roman"/>
          <w:sz w:val="28"/>
          <w:szCs w:val="28"/>
        </w:rPr>
        <w:t xml:space="preserve"> және 19</w:t>
      </w:r>
      <w:r w:rsidR="00500A12"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-баптарында көзделген ерекшеліктермен бірге </w:t>
      </w:r>
      <w:r w:rsidRPr="00A36536">
        <w:rPr>
          <w:rFonts w:ascii="Times New Roman" w:hAnsi="Times New Roman" w:cs="Times New Roman"/>
          <w:bCs/>
          <w:sz w:val="28"/>
          <w:szCs w:val="28"/>
        </w:rPr>
        <w:t xml:space="preserve">декларанты уәкілетті экономикалық оператор болып </w:t>
      </w:r>
      <w:r w:rsidRPr="00A36536">
        <w:rPr>
          <w:rFonts w:ascii="Times New Roman" w:hAnsi="Times New Roman" w:cs="Times New Roman"/>
          <w:sz w:val="28"/>
          <w:szCs w:val="28"/>
        </w:rPr>
        <w:t>тауарларды шығару кезінде кедендік баждарды, салықтарды, арнайы, демпингке қарсы, өтем баждарын төлеу бойынша міндеттерді орындауды қамтамасыз етуді табыс етпеу;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19</w:t>
      </w:r>
      <w:r w:rsidR="00500A12" w:rsidRPr="00A36536">
        <w:rPr>
          <w:rFonts w:ascii="Times New Roman" w:hAnsi="Times New Roman" w:cs="Times New Roman"/>
          <w:sz w:val="28"/>
          <w:szCs w:val="28"/>
        </w:rPr>
        <w:t>4</w:t>
      </w:r>
      <w:r w:rsidRPr="00A36536">
        <w:rPr>
          <w:rFonts w:ascii="Times New Roman" w:hAnsi="Times New Roman" w:cs="Times New Roman"/>
          <w:sz w:val="28"/>
          <w:szCs w:val="28"/>
        </w:rPr>
        <w:t xml:space="preserve"> және 5</w:t>
      </w:r>
      <w:r w:rsidR="00500A12" w:rsidRPr="00A36536">
        <w:rPr>
          <w:rFonts w:ascii="Times New Roman" w:hAnsi="Times New Roman" w:cs="Times New Roman"/>
          <w:sz w:val="28"/>
          <w:szCs w:val="28"/>
        </w:rPr>
        <w:t>40</w:t>
      </w:r>
      <w:r w:rsidRPr="00A36536">
        <w:rPr>
          <w:rFonts w:ascii="Times New Roman" w:hAnsi="Times New Roman" w:cs="Times New Roman"/>
          <w:sz w:val="28"/>
          <w:szCs w:val="28"/>
        </w:rPr>
        <w:t>-баптарына сәйкес тауарға арналған декларацияны бергенге дейін тауарларды шығару;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уәкілетті экономикалық оператор тауарлардың декларанты болса, осы Кодекстің </w:t>
      </w:r>
      <w:r w:rsidR="00500A12" w:rsidRPr="00A36536">
        <w:rPr>
          <w:rFonts w:ascii="Times New Roman" w:hAnsi="Times New Roman" w:cs="Times New Roman"/>
          <w:sz w:val="28"/>
          <w:szCs w:val="28"/>
        </w:rPr>
        <w:t>92</w:t>
      </w:r>
      <w:r w:rsidRPr="00A36536">
        <w:rPr>
          <w:rFonts w:ascii="Times New Roman" w:hAnsi="Times New Roman" w:cs="Times New Roman"/>
          <w:sz w:val="28"/>
          <w:szCs w:val="28"/>
        </w:rPr>
        <w:t>-бабы 1-тармағына сәйкес кедендік әкелу баждарын төлеуді кейiнге қалдыру кезінде кедендік әкелу баждарын төлеу бойынша міндеттерді орындауды қамтамасыз етуді табыс етпеу.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Үшінші үлгідегі куәлікуәкілетті экономикалық операторға осы баптың 2 және 3-тармақтарында көрсетілген арнайы оңайлатуларды пайдалануға құқық береді.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Комиссияның уәкілетті экономикалық операторларға ұсынылатын осы бапта көзделмеген өзге де арнайы оңайлатуларды айқындауға құқығы бар.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Комиссия тауарларға қатысты және (немесе) олар осы бапта көзделген жекелеген  арнайы оңайлатулар қолданылмайтын жағдайларды және (немесе) тауарлардың санаттарын айқындауға құқығы бар.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Уәкілетті экономикалық операторлардың кеден органдары пайдаланатын сәйкестендіру құралдарын пайдалану тәртібін, сондай-ақ оларға қойылатын талаптарды Комиссия айқындайды.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Уәкілетті экономикалық оператордың халықаралық тасымалдайтын көлік құралын белгілеу мақсатында, мұндай көлік құралында уәкілетті органмен бекітілетін танымдық белгі пайдаланылады.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A60813" w:rsidRPr="00A36536">
        <w:rPr>
          <w:rFonts w:ascii="Times New Roman" w:hAnsi="Times New Roman" w:cs="Times New Roman"/>
          <w:sz w:val="28"/>
          <w:szCs w:val="28"/>
        </w:rPr>
        <w:t>37</w:t>
      </w:r>
      <w:r w:rsidRPr="00A36536">
        <w:rPr>
          <w:rFonts w:ascii="Times New Roman" w:hAnsi="Times New Roman" w:cs="Times New Roman"/>
          <w:sz w:val="28"/>
          <w:szCs w:val="28"/>
        </w:rPr>
        <w:t>-бап. Бірінші кезектегі тәртіпте кедендік операцияларды жасау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Бірінші немесе үшінші типті куәліктері бар уәкілетті экономикалық оператор жасайтын </w:t>
      </w:r>
      <w:r w:rsidRPr="00A36536">
        <w:rPr>
          <w:rFonts w:ascii="Times New Roman" w:hAnsi="Times New Roman" w:cs="Times New Roman"/>
          <w:bCs/>
          <w:sz w:val="28"/>
          <w:szCs w:val="28"/>
        </w:rPr>
        <w:t>Еуразиялық экономикалық одақтың</w:t>
      </w:r>
      <w:r w:rsidRPr="00A36536">
        <w:rPr>
          <w:rFonts w:ascii="Times New Roman" w:hAnsi="Times New Roman" w:cs="Times New Roman"/>
          <w:sz w:val="28"/>
          <w:szCs w:val="28"/>
        </w:rPr>
        <w:t xml:space="preserve"> кедендік аумағына тауарлардың келуімен немесе </w:t>
      </w:r>
      <w:r w:rsidRPr="00A36536">
        <w:rPr>
          <w:rFonts w:ascii="Times New Roman" w:hAnsi="Times New Roman" w:cs="Times New Roman"/>
          <w:bCs/>
          <w:sz w:val="28"/>
          <w:szCs w:val="28"/>
        </w:rPr>
        <w:t>Еуразиялық экономикалық одақтың</w:t>
      </w:r>
      <w:r w:rsidRPr="00A36536">
        <w:rPr>
          <w:rFonts w:ascii="Times New Roman" w:hAnsi="Times New Roman" w:cs="Times New Roman"/>
          <w:sz w:val="28"/>
          <w:szCs w:val="28"/>
        </w:rPr>
        <w:t xml:space="preserve"> кедендік аумағынан тауарлардың кетуімен байланысты кедендік операцияларды </w:t>
      </w:r>
      <w:r w:rsidRPr="00A36536">
        <w:rPr>
          <w:rFonts w:ascii="Times New Roman" w:hAnsi="Times New Roman" w:cs="Times New Roman"/>
          <w:bCs/>
          <w:sz w:val="28"/>
          <w:szCs w:val="28"/>
        </w:rPr>
        <w:t>Еуразиялық экономикалық одақтың</w:t>
      </w:r>
      <w:r w:rsidRPr="00A36536">
        <w:rPr>
          <w:rFonts w:ascii="Times New Roman" w:hAnsi="Times New Roman" w:cs="Times New Roman"/>
          <w:sz w:val="28"/>
          <w:szCs w:val="28"/>
        </w:rPr>
        <w:t xml:space="preserve"> кедендік шекарасы арқылы тауарларды өткізу орындарында техникалық және инфрақұрылымдық мүмкіндіктер бар болған кезде бірінші кезектегі тәртіпте жасалады.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w:t>
      </w:r>
      <w:r w:rsidRPr="00A36536">
        <w:rPr>
          <w:rFonts w:ascii="Times New Roman" w:hAnsi="Times New Roman" w:cs="Times New Roman"/>
          <w:bCs/>
          <w:sz w:val="28"/>
          <w:szCs w:val="28"/>
        </w:rPr>
        <w:t>Еуразиялық экономикалық одақтың</w:t>
      </w:r>
      <w:r w:rsidRPr="00A36536">
        <w:rPr>
          <w:rFonts w:ascii="Times New Roman" w:hAnsi="Times New Roman" w:cs="Times New Roman"/>
          <w:sz w:val="28"/>
          <w:szCs w:val="28"/>
        </w:rPr>
        <w:t xml:space="preserve"> кедендік шекарасы арқылы тауарларды өткізу орындарында техникалық және инфрақұрылымдық мүмкіндіктері бар болған кезде кеден органдары кедендік операцияларды жасаудың бірінші кезектегі тәртібін ұйымдастыру үшін:</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мұндай операцияларды жасауға уәкілетті тұлғаны айқындайды;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бірінші немесе үшінші типті куәліктері бар уәкілетті экономикалық операторлар үшін мүше мемлекеттердің мемлекеттік (кедендік) шекарасы арқылы </w:t>
      </w:r>
      <w:r w:rsidRPr="00A36536">
        <w:rPr>
          <w:rFonts w:ascii="Times New Roman" w:hAnsi="Times New Roman" w:cs="Times New Roman"/>
          <w:bCs/>
          <w:sz w:val="28"/>
          <w:szCs w:val="28"/>
        </w:rPr>
        <w:t>Еуразиялық экономикалық одақтың</w:t>
      </w:r>
      <w:r w:rsidRPr="00A36536">
        <w:rPr>
          <w:rFonts w:ascii="Times New Roman" w:hAnsi="Times New Roman" w:cs="Times New Roman"/>
          <w:sz w:val="28"/>
          <w:szCs w:val="28"/>
        </w:rPr>
        <w:t xml:space="preserve"> автомобиль өткізу пункттерінде жекелеген қозғалыс жолақтарын қарастырады және интернет-ресурстарындағы өзінің ресми сайттарында мұндай өткізу пункттерінің тізбесін орналастырады.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 кедендік декларациялауға және шығаруға байланысты кедендік операцияларды кеден органы, егер: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тауарлардың декларанты бірінші немесе үшінші типті куәлігі бар уәкілетті экономикалық оператор болып табылса;</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декларациялауға байланысты кедендік операцияларды бірінші немесе үшінші типті куәлігі бар уәкілетті экономикалық оператор болып табылатын кеден өкілі жасаса бірінші кезектегі тәртіпте жүзеге асырылады.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left="1843" w:right="-1" w:hanging="1134"/>
        <w:outlineLvl w:val="0"/>
        <w:rPr>
          <w:rFonts w:ascii="Times New Roman" w:hAnsi="Times New Roman" w:cs="Times New Roman"/>
          <w:bCs/>
          <w:sz w:val="28"/>
          <w:szCs w:val="28"/>
        </w:rPr>
      </w:pPr>
      <w:r w:rsidRPr="00A36536">
        <w:rPr>
          <w:rFonts w:ascii="Times New Roman" w:hAnsi="Times New Roman" w:cs="Times New Roman"/>
          <w:bCs/>
          <w:sz w:val="28"/>
          <w:szCs w:val="28"/>
        </w:rPr>
        <w:t>5</w:t>
      </w:r>
      <w:r w:rsidR="00A60813" w:rsidRPr="00A36536">
        <w:rPr>
          <w:rFonts w:ascii="Times New Roman" w:hAnsi="Times New Roman" w:cs="Times New Roman"/>
          <w:bCs/>
          <w:sz w:val="28"/>
          <w:szCs w:val="28"/>
        </w:rPr>
        <w:t>38</w:t>
      </w:r>
      <w:r w:rsidRPr="00A36536">
        <w:rPr>
          <w:rFonts w:ascii="Times New Roman" w:hAnsi="Times New Roman" w:cs="Times New Roman"/>
          <w:bCs/>
          <w:sz w:val="28"/>
          <w:szCs w:val="28"/>
        </w:rPr>
        <w:t>-бап. Уәкілетті экономикалық оператордың құрылысжайларында, үй-жайларында (үй-жайлардың бөлiктерiнде) және (немесе) ашық алаңдарында (ашық алаңдардың бөліктерінде) тауарларды уақытша сақтау ерекшеліктері</w:t>
      </w:r>
    </w:p>
    <w:p w:rsidR="006F1AD3" w:rsidRPr="00A36536" w:rsidRDefault="006F1AD3" w:rsidP="00C47413">
      <w:pPr>
        <w:widowControl w:val="0"/>
        <w:adjustRightInd w:val="0"/>
        <w:spacing w:after="0" w:line="240" w:lineRule="auto"/>
        <w:ind w:right="-1" w:firstLine="709"/>
        <w:jc w:val="both"/>
        <w:outlineLvl w:val="0"/>
        <w:rPr>
          <w:rFonts w:ascii="Times New Roman" w:hAnsi="Times New Roman" w:cs="Times New Roman"/>
          <w:bCs/>
          <w:sz w:val="28"/>
          <w:szCs w:val="28"/>
        </w:rPr>
      </w:pPr>
      <w:r w:rsidRPr="00A36536">
        <w:rPr>
          <w:rFonts w:ascii="Times New Roman" w:hAnsi="Times New Roman" w:cs="Times New Roman"/>
          <w:bCs/>
          <w:sz w:val="28"/>
          <w:szCs w:val="28"/>
        </w:rPr>
        <w:t>1. Тауарларды уақытша сақтау осы Кодекстiң 5</w:t>
      </w:r>
      <w:r w:rsidR="00A60813" w:rsidRPr="00A36536">
        <w:rPr>
          <w:rFonts w:ascii="Times New Roman" w:hAnsi="Times New Roman" w:cs="Times New Roman"/>
          <w:bCs/>
          <w:sz w:val="28"/>
          <w:szCs w:val="28"/>
        </w:rPr>
        <w:t>32</w:t>
      </w:r>
      <w:r w:rsidRPr="00A36536">
        <w:rPr>
          <w:rFonts w:ascii="Times New Roman" w:hAnsi="Times New Roman" w:cs="Times New Roman"/>
          <w:bCs/>
          <w:sz w:val="28"/>
          <w:szCs w:val="28"/>
        </w:rPr>
        <w:t>-бабы 3-тармағының 4) тармақшасында көзделген талаптарға сәйкес келетін екінші немесе үшінші типті куәлігі бар уәкілетті экономикалық оператордың құрылысжайларында, үй-жайларында (үй-жайлардың бөлiктерінде) және (немесе) ашық алаңдарында (ашық алаңның бөліктерінде) жүзеге асырылуы мүмкін.</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құрылысжайлар, үй-жайлар (үй-жайлардың бөлiктері) және (немесе) ашық алаңдар (ашық алаңдардың бөліктері) кедендік бақылау аймағы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экономикалық оператордың құрылысжайларында, үй-жайларында (үй-жайлардың бөлiктерінде) және (немесе) ашық алаңдарында (ашық алаңдардың бөліктерінде) мүше мемлекеттердің кедендік реттеу туралы заңнамасында уәкілетті органмен бекітілген тәртіпте уақытша сақтаудағы тауарлармен бірге өзге де тауарларды сақтауға рұқсат етілуі мүмкін.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iCs/>
          <w:sz w:val="28"/>
          <w:szCs w:val="28"/>
        </w:rPr>
        <w:t xml:space="preserve">4. </w:t>
      </w:r>
      <w:r w:rsidRPr="00A36536">
        <w:rPr>
          <w:rFonts w:ascii="Times New Roman" w:hAnsi="Times New Roman" w:cs="Times New Roman"/>
          <w:sz w:val="28"/>
          <w:szCs w:val="28"/>
        </w:rPr>
        <w:t>Осы Кодекстiң 5</w:t>
      </w:r>
      <w:r w:rsidR="00A60813" w:rsidRPr="00A36536">
        <w:rPr>
          <w:rFonts w:ascii="Times New Roman" w:hAnsi="Times New Roman" w:cs="Times New Roman"/>
          <w:sz w:val="28"/>
          <w:szCs w:val="28"/>
        </w:rPr>
        <w:t>34</w:t>
      </w:r>
      <w:r w:rsidRPr="00A36536">
        <w:rPr>
          <w:rFonts w:ascii="Times New Roman" w:hAnsi="Times New Roman" w:cs="Times New Roman"/>
          <w:sz w:val="28"/>
          <w:szCs w:val="28"/>
        </w:rPr>
        <w:t xml:space="preserve">-бабының 1-тармағында көзделген негiздер бойынша куәліктің қолданысы тоқтатыла тұрған жағдайда, осы Кодекстiң </w:t>
      </w:r>
      <w:r w:rsidR="00A60813" w:rsidRPr="00A36536">
        <w:rPr>
          <w:rFonts w:ascii="Times New Roman" w:hAnsi="Times New Roman" w:cs="Times New Roman"/>
          <w:sz w:val="28"/>
          <w:szCs w:val="28"/>
        </w:rPr>
        <w:br/>
      </w:r>
      <w:r w:rsidRPr="00A36536">
        <w:rPr>
          <w:rFonts w:ascii="Times New Roman" w:hAnsi="Times New Roman" w:cs="Times New Roman"/>
          <w:sz w:val="28"/>
          <w:szCs w:val="28"/>
        </w:rPr>
        <w:t>5</w:t>
      </w:r>
      <w:r w:rsidR="00A60813" w:rsidRPr="00A36536">
        <w:rPr>
          <w:rFonts w:ascii="Times New Roman" w:hAnsi="Times New Roman" w:cs="Times New Roman"/>
          <w:sz w:val="28"/>
          <w:szCs w:val="28"/>
        </w:rPr>
        <w:t>34</w:t>
      </w:r>
      <w:r w:rsidRPr="00A36536">
        <w:rPr>
          <w:rFonts w:ascii="Times New Roman" w:hAnsi="Times New Roman" w:cs="Times New Roman"/>
          <w:sz w:val="28"/>
          <w:szCs w:val="28"/>
        </w:rPr>
        <w:t>-бабы 6 және 7-тармақтарына сәйкес куәліктің қолданысы жаңартылғанға дейін уәкілетті экономикалық оператордың құрылысжайларында, үй-жайларында (үй-жайлардың бөлiктерінде) және (немесе) ашық алаңдарында (ашық алаңдардың бөліктерінде) тауарларды уақытша сақтауға орналастыруға рұқсат етілмейді.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5</w:t>
      </w:r>
      <w:r w:rsidR="000E5F9F" w:rsidRPr="00A36536">
        <w:rPr>
          <w:rFonts w:ascii="Times New Roman" w:hAnsi="Times New Roman" w:cs="Times New Roman"/>
          <w:sz w:val="28"/>
          <w:szCs w:val="28"/>
        </w:rPr>
        <w:t>39</w:t>
      </w:r>
      <w:r w:rsidRPr="00A36536">
        <w:rPr>
          <w:rFonts w:ascii="Times New Roman" w:hAnsi="Times New Roman" w:cs="Times New Roman"/>
          <w:sz w:val="28"/>
          <w:szCs w:val="28"/>
        </w:rPr>
        <w:t>-бап.</w:t>
      </w:r>
      <w:r w:rsidRPr="00A36536">
        <w:rPr>
          <w:rFonts w:ascii="Times New Roman" w:hAnsi="Times New Roman" w:cs="Times New Roman"/>
          <w:bCs/>
          <w:sz w:val="28"/>
          <w:szCs w:val="28"/>
        </w:rPr>
        <w:t xml:space="preserve"> Уәкілетті экономикалық оператордың құрылысжайларында, </w:t>
      </w:r>
      <w:r w:rsidRPr="00A36536">
        <w:rPr>
          <w:rFonts w:ascii="Times New Roman" w:hAnsi="Times New Roman" w:cs="Times New Roman"/>
          <w:sz w:val="28"/>
          <w:szCs w:val="28"/>
        </w:rPr>
        <w:t>үй-жайларында (үй-жайлардың бөлiктерiнде) және (немесе) ашық алаңдарында (ашық алаңдардың бөліктерінде) құрылған кедендік бақылау аймағына тауарларды жеткізу кезінде кедендік транзиттің кеден рәсімінің қолданысын аяқтаудың ерекшеліктері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Тасымалдаушы кедендік транзиттің кеден рәсімінің қолданысын аяқтау үшін уәкілетті экономикалық оператордың құрылысжайларында, үй-жайларында (үй-жайлардың бөлiктерiнде) және (немесе) ашық алаңдарында (ашық алаңдардың бөліктерінде) құрылған кедендік бақылау аймағына тауарларды жеткізгеннен кейін уәкілетті экономикалық операторға транзиттік декларацияның нөмірі, сондай-ақ оның қолда бар көліктік (тасымалдау) құжаттары және коммерциялық құжаттар туралы мәліметтерді табыс етуге міндетті.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Уәкілетті экономикалық оператор: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 сәйкестендіру құралдарының өзгертілгенін, өшірілгенін, жойылғанын немесе алмастырылғанын және (немесе) мұндай көлік құралының жүк тұратын жайы (бөлігі) тұтастығы зақымданғанын көрсететін фактілердің болуын немесе жоқтығын анықтау мақсатында жеткізілген тауарлардың көлік құралына тексеру жүргізуге;</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транзиттік декларация нөмірі, сәйкестендіру құралдары болуы (жоқтығы), олардың нөмірлерін қоса алғанда сәйкестендіру құралдары туралы, сондай-ақ </w:t>
      </w:r>
      <w:r w:rsidRPr="00A36536">
        <w:rPr>
          <w:rFonts w:ascii="Times New Roman" w:hAnsi="Times New Roman" w:cs="Times New Roman"/>
          <w:bCs/>
          <w:sz w:val="28"/>
          <w:szCs w:val="28"/>
        </w:rPr>
        <w:t xml:space="preserve">сәйкестендіру құралдарының өзгертілуі, өшірілуі, жойылуы немесе алмастырылуы </w:t>
      </w:r>
      <w:r w:rsidRPr="00A36536">
        <w:rPr>
          <w:rFonts w:ascii="Times New Roman" w:hAnsi="Times New Roman" w:cs="Times New Roman"/>
          <w:sz w:val="28"/>
          <w:szCs w:val="28"/>
        </w:rPr>
        <w:t xml:space="preserve">және </w:t>
      </w:r>
      <w:r w:rsidRPr="00A36536">
        <w:rPr>
          <w:rFonts w:ascii="Times New Roman" w:hAnsi="Times New Roman" w:cs="Times New Roman"/>
          <w:bCs/>
          <w:sz w:val="28"/>
          <w:szCs w:val="28"/>
        </w:rPr>
        <w:t xml:space="preserve">(немесе) көлік құралының жүк тұратын орындарының (бөліктерінің) тұтастығының зақымдануы белгілерінің болуы </w:t>
      </w:r>
      <w:r w:rsidRPr="00A36536">
        <w:rPr>
          <w:rFonts w:ascii="Times New Roman" w:hAnsi="Times New Roman" w:cs="Times New Roman"/>
          <w:sz w:val="28"/>
          <w:szCs w:val="28"/>
        </w:rPr>
        <w:t>(жоқтығы) туралы мәліметтерді осы баптың 1-тармағында көрсетілген мәліметтер мен құжаттарды тасымалдаушыдан алған сәттен бастап бір сағаттан кешіктірмей, ал олар межелі кеден органының жұмыс уақытынан тыс алынған жағдайда – осы кеден органының жұмыс уақыты басталған сәттен бастап бір сағаттан кешіктірмей межелі кеден органына жолдауға;</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3) </w:t>
      </w:r>
      <w:r w:rsidRPr="00A36536">
        <w:rPr>
          <w:rFonts w:ascii="Times New Roman" w:hAnsi="Times New Roman" w:cs="Times New Roman"/>
          <w:sz w:val="28"/>
          <w:szCs w:val="28"/>
        </w:rPr>
        <w:t>к</w:t>
      </w:r>
      <w:r w:rsidRPr="00A36536">
        <w:rPr>
          <w:rFonts w:ascii="Times New Roman" w:hAnsi="Times New Roman" w:cs="Times New Roman"/>
          <w:bCs/>
          <w:sz w:val="28"/>
          <w:szCs w:val="28"/>
        </w:rPr>
        <w:t xml:space="preserve">еден органынан </w:t>
      </w:r>
      <w:r w:rsidRPr="00A36536">
        <w:rPr>
          <w:rFonts w:ascii="Times New Roman" w:hAnsi="Times New Roman" w:cs="Times New Roman"/>
          <w:sz w:val="28"/>
          <w:szCs w:val="28"/>
        </w:rPr>
        <w:t xml:space="preserve">сәйкестендіру құралдарын шешуге рұқсат алуға дейін </w:t>
      </w:r>
      <w:r w:rsidRPr="00A36536">
        <w:rPr>
          <w:rFonts w:ascii="Times New Roman" w:hAnsi="Times New Roman" w:cs="Times New Roman"/>
          <w:bCs/>
          <w:sz w:val="28"/>
          <w:szCs w:val="28"/>
        </w:rPr>
        <w:t xml:space="preserve">тауарлардың сақталуын </w:t>
      </w:r>
      <w:r w:rsidRPr="00A36536">
        <w:rPr>
          <w:rFonts w:ascii="Times New Roman" w:hAnsi="Times New Roman" w:cs="Times New Roman"/>
          <w:sz w:val="28"/>
          <w:szCs w:val="28"/>
        </w:rPr>
        <w:t>қамтамасыз етуге және (немесе) жай-күйін өзгертетін және орамдарының бұзылуына әкеп соғатын тауарлармен операцияларды жасауға жол бермеуге, оларды пайдалануға және билік етуге жол бермеуге міндетті.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3. Межелі к</w:t>
      </w:r>
      <w:r w:rsidRPr="00A36536">
        <w:rPr>
          <w:rFonts w:ascii="Times New Roman" w:hAnsi="Times New Roman" w:cs="Times New Roman"/>
          <w:bCs/>
          <w:sz w:val="28"/>
          <w:szCs w:val="28"/>
        </w:rPr>
        <w:t xml:space="preserve">еден органы, </w:t>
      </w:r>
      <w:r w:rsidRPr="00A36536">
        <w:rPr>
          <w:rFonts w:ascii="Times New Roman" w:hAnsi="Times New Roman" w:cs="Times New Roman"/>
          <w:sz w:val="28"/>
          <w:szCs w:val="28"/>
        </w:rPr>
        <w:t>егер сәйкестендіру құралдары қолданылса осы баптың 2-тармағы 2-тармақшасында көрсетілген мәліметтерді алған сәттен бастап үш сағаттан кешіктірмей, ал оларды межелі кеден органының жұмыс уақытының аяқталуына үш сағаттан аз уақыт қалғанда алған жағдайда, осы кеден органының жұмыс уақыты басталған сәттен бастап үш сағаттан кешіктірмей оларды  алып тастауға рұқсат береді не сәйкестендіру құралдарын алуға тыйым салу туралы хабардар етеді, ал сәйкестендіру құралдары қолданылмаған тауарларға қатысты – тауарлармен алдағы уақытта жасалатын іс-әрекеттер жасауға рұқсат етеді немесе тыйым салады.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4. М</w:t>
      </w:r>
      <w:r w:rsidRPr="00A36536">
        <w:rPr>
          <w:rFonts w:ascii="Times New Roman" w:hAnsi="Times New Roman" w:cs="Times New Roman"/>
          <w:sz w:val="28"/>
          <w:szCs w:val="28"/>
        </w:rPr>
        <w:t>ежелі кеден органы уәкілетті экономикалық операторға сәйкестендіру құралдары қолданылған кезде оларды алып тастауға рұқсат еткен жағдайда, уәкілетті экономикалық оператор тасымалдаушының қатысуымен сәйкестендіру құралдарын алып тастауды жүзеге асырады және мүше мемлекеттердің заңнамасына сәйкес уәкілетті органмен бекітілген тәртіпте тасымалдаушыдан тауарларды қабылдап алады.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Егер </w:t>
      </w:r>
      <w:r w:rsidRPr="00A36536">
        <w:rPr>
          <w:rFonts w:ascii="Times New Roman" w:hAnsi="Times New Roman" w:cs="Times New Roman"/>
          <w:sz w:val="28"/>
          <w:szCs w:val="28"/>
        </w:rPr>
        <w:t xml:space="preserve">сәйкестендіру құралдары қолданылмаса және </w:t>
      </w:r>
      <w:r w:rsidRPr="00A36536">
        <w:rPr>
          <w:rFonts w:ascii="Times New Roman" w:hAnsi="Times New Roman" w:cs="Times New Roman"/>
          <w:bCs/>
          <w:sz w:val="28"/>
          <w:szCs w:val="28"/>
        </w:rPr>
        <w:t>м</w:t>
      </w:r>
      <w:r w:rsidRPr="00A36536">
        <w:rPr>
          <w:rFonts w:ascii="Times New Roman" w:hAnsi="Times New Roman" w:cs="Times New Roman"/>
          <w:sz w:val="28"/>
          <w:szCs w:val="28"/>
        </w:rPr>
        <w:t>ежелі кеден органы тауарлармен алдағы уақытта жасалатын іс-әрекеттер жасауға рұқсат етсе, уәкілетті экономикалық оператор уәкілетті органмен бекітілген тәртіпте тасымалдаушыдан тауарларды қабылдап 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экономикалық оператордың тасымалдаушыдан тауарларды қабылдап алу фактісі  тасымалдаушыда бар көлік (тасымалдау), коммерциялық құжаттарға тасымалдаушыдан тауарларды қабылдау күні мен уақыты туралы белгі қою жолымен расталады.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экономикалық оператор көрсетілген белгілерді қойғаннан кейін дереу транзиттік декларацияның нөмірі, тасымалдаушыдан тауарларды қабылдау күні мен уақыты туралы мәліметтерді қамтитын хабарламаны межелі кеден органына жібереді.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Межелі кеден органы уәкілетті экономикалық оператордан осы баптың 4-тармағының төртінші абзацында көрсетілген хабарламаны алғаннан кейін, мұндай хабарламаны алған сәттен бастап төрт сағаттан кешіктірмей, ал оны межелі кеден органының жұмыс уақытының аяқталуына төрт сағаттан аз уақыт қалғанда алған жағдайда, осы кеден органының жұмыс уақыты басталған сәттен бастап төрт сағаттан кешіктірмей, кедендік транзит кедендік рәсімінің қолданысын  аяқтайды.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транзит кедендік рәсімінің қолданысын аяқтау осы Кодекстiң </w:t>
      </w:r>
      <w:r w:rsidRPr="00A36536">
        <w:rPr>
          <w:rFonts w:ascii="Times New Roman" w:hAnsi="Times New Roman" w:cs="Times New Roman"/>
          <w:sz w:val="28"/>
          <w:szCs w:val="28"/>
        </w:rPr>
        <w:br/>
        <w:t>2</w:t>
      </w:r>
      <w:r w:rsidR="000E5F9F" w:rsidRPr="00A36536">
        <w:rPr>
          <w:rFonts w:ascii="Times New Roman" w:hAnsi="Times New Roman" w:cs="Times New Roman"/>
          <w:sz w:val="28"/>
          <w:szCs w:val="28"/>
        </w:rPr>
        <w:t>31</w:t>
      </w:r>
      <w:r w:rsidRPr="00A36536">
        <w:rPr>
          <w:rFonts w:ascii="Times New Roman" w:hAnsi="Times New Roman" w:cs="Times New Roman"/>
          <w:sz w:val="28"/>
          <w:szCs w:val="28"/>
        </w:rPr>
        <w:t>-бабы 9-тармағында көзделген белгілерді қоймай, кеден органының ақпараттық жүйесін пайдалана отырып рәсімделеді.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Межелі кеден органы кедендік транзит кедендік рәсімінің қолданысының аяқталуы туралы уәкілетті экономикалық операторға хабарлайды.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Тасымалдаушы осы Кодекстiң 2</w:t>
      </w:r>
      <w:r w:rsidR="000E5F9F" w:rsidRPr="00A36536">
        <w:rPr>
          <w:rFonts w:ascii="Times New Roman" w:hAnsi="Times New Roman" w:cs="Times New Roman"/>
          <w:sz w:val="28"/>
          <w:szCs w:val="28"/>
        </w:rPr>
        <w:t>31</w:t>
      </w:r>
      <w:r w:rsidRPr="00A36536">
        <w:rPr>
          <w:rFonts w:ascii="Times New Roman" w:hAnsi="Times New Roman" w:cs="Times New Roman"/>
          <w:sz w:val="28"/>
          <w:szCs w:val="28"/>
        </w:rPr>
        <w:t>-бабы 9-тармағына сәйкес белгі қою арқылы кедендік транзиттің кедендік рәсімінің қолданысын аяқтауды рәсімдеу үшін межелі кеден органына келуі мүмкін.</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4-тармағы екінші абзацына сәйкес тасымалдаушыдан уәкілетті экономикалық оператор тауарларды қабылдауды рәсімдегеннен кейін, мұндай тауарлар уәкілетті экономикалық оператордың құрылысжайларында, үй-жайларында (үй-жайлардың бөлiктерiнде) және (немесе) ашық алаңдарында (ашық алаңдардың бөліктерінде) уақытша сақтауға орналастырылған болып есептеледі.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7. Егер </w:t>
      </w:r>
      <w:r w:rsidRPr="00A36536">
        <w:rPr>
          <w:rFonts w:ascii="Times New Roman" w:hAnsi="Times New Roman" w:cs="Times New Roman"/>
          <w:sz w:val="28"/>
          <w:szCs w:val="28"/>
        </w:rPr>
        <w:t>межелі кеден органы уәкілетті экономикалық операторға кедендік тексеріп қарау немесе кедендік қарау жүргізу ниетімен байланысты сәйкестендіру құралдарының шешуге тыйым салу туралы хабарлаған жағдайда, кедендік транзит кедендік рәсімінің қолданысын аяқтау осы Кодекстiң 226-бабы 7 және 8-тармақтарына сәйкес жүзеге асырылады.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8. </w:t>
      </w:r>
      <w:r w:rsidRPr="00A36536">
        <w:rPr>
          <w:rFonts w:ascii="Times New Roman" w:hAnsi="Times New Roman" w:cs="Times New Roman"/>
          <w:sz w:val="28"/>
          <w:szCs w:val="28"/>
        </w:rPr>
        <w:t>Осы баптың ережелері алушысы уәкілетті экономикалық оператор болып табылатын тауарларға қатысты кедендік транзит кедендік рәсімінің қолданысын аяқтау кезінде қолданылады.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5</w:t>
      </w:r>
      <w:r w:rsidR="000E5F9F" w:rsidRPr="00A36536">
        <w:rPr>
          <w:rFonts w:ascii="Times New Roman" w:hAnsi="Times New Roman" w:cs="Times New Roman"/>
          <w:sz w:val="28"/>
          <w:szCs w:val="28"/>
        </w:rPr>
        <w:t>40</w:t>
      </w:r>
      <w:r w:rsidRPr="00A36536">
        <w:rPr>
          <w:rFonts w:ascii="Times New Roman" w:hAnsi="Times New Roman" w:cs="Times New Roman"/>
          <w:sz w:val="28"/>
          <w:szCs w:val="28"/>
        </w:rPr>
        <w:t>-бап.</w:t>
      </w:r>
      <w:r w:rsidRPr="00A36536">
        <w:rPr>
          <w:rFonts w:ascii="Times New Roman" w:hAnsi="Times New Roman" w:cs="Times New Roman"/>
          <w:bCs/>
          <w:sz w:val="28"/>
          <w:szCs w:val="28"/>
        </w:rPr>
        <w:t xml:space="preserve"> Декларанты уәкілетті экономикалық оператор болатын тауарларға арналған декларацияны бергенге дейін кедендік операцияларды жасау және тауарларды шығару </w:t>
      </w:r>
      <w:r w:rsidRPr="00A36536">
        <w:rPr>
          <w:rFonts w:ascii="Times New Roman" w:hAnsi="Times New Roman" w:cs="Times New Roman"/>
          <w:sz w:val="28"/>
          <w:szCs w:val="28"/>
        </w:rPr>
        <w:t>ерекшеліктері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Декларанты уәкілетті экономикалық оператор болып табылатын тауарларды мынадай:</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ішкі тұтыну үшін шығару;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 қайта өңдеу;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ішкі тұтыну үшін қайта өңдеу;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еркiн кеден аймағы;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қойма;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кедендік әкелу баждарын, салықтарды төлемей және арнайы, демпингке қарсы, өтем баждарын төлемей </w:t>
      </w:r>
      <w:r w:rsidRPr="00A36536">
        <w:rPr>
          <w:rFonts w:ascii="Times New Roman" w:hAnsi="Times New Roman" w:cs="Times New Roman"/>
          <w:bCs/>
          <w:sz w:val="28"/>
          <w:szCs w:val="28"/>
        </w:rPr>
        <w:t xml:space="preserve">уақытша әкелу (жіберу) </w:t>
      </w:r>
      <w:r w:rsidRPr="00A36536">
        <w:rPr>
          <w:rFonts w:ascii="Times New Roman" w:hAnsi="Times New Roman" w:cs="Times New Roman"/>
          <w:sz w:val="28"/>
          <w:szCs w:val="28"/>
        </w:rPr>
        <w:t>кедендік рәсімдерге сәйкес тауарларға арналған декларацияны бергенге дейін тауарларды шығаруға</w:t>
      </w:r>
      <w:r w:rsidRPr="00A36536">
        <w:rPr>
          <w:rFonts w:ascii="Times New Roman" w:hAnsi="Times New Roman" w:cs="Times New Roman"/>
          <w:bCs/>
          <w:sz w:val="28"/>
          <w:szCs w:val="28"/>
        </w:rPr>
        <w:t xml:space="preserve"> кедендік рәсімі </w:t>
      </w:r>
      <w:r w:rsidRPr="00A36536">
        <w:rPr>
          <w:rFonts w:ascii="Times New Roman" w:hAnsi="Times New Roman" w:cs="Times New Roman"/>
          <w:sz w:val="28"/>
          <w:szCs w:val="28"/>
        </w:rPr>
        <w:t>мәлімделуі мүмкін.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Тауарларға декларант уәкілетті экономикалық оператор болатын тауарларға арналған декларацияны бергенге дейін тауарларды шығаруға өтініш беру кезінде тауарларға арналған декларация берілгенге дейін тауарларды шығаруға туралы өтінішті электрондық құжат нысанында береді.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2-тармағының ережелеріне қарамастан, тауарларға арналған декларацияны бергенге дейін тауарларды шығару туралы өтініш, егер байланыс құралдарының (телекоммуникациялық желілердің және Интернет желісінде) жұмысында техникалық істен шығудан, бұзылулардан, электр энергиясының өшірілуінен туындаған ақпарат кеден органдарының пайдаланатын ақпараттық жүйелердің бұзылуына байланысты, сондай- ақ Қазақстан Республикасының заңдарымен белгіленген басқа да жағдайларда кеден органында тұлғаның осындай өтінішті электрондық құжат түрінде іске асырылуын қамтамасыз етуге мүмкіндігі болмаса, қағаз жеткізгіштегі құжат түрінде берілуі мүмкін.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Мұндай жағдайда тауарларға арналған декларация берілгенге дейін тауарларды шығару туралы өтініш осы Кодекстің 19</w:t>
      </w:r>
      <w:r w:rsidR="000E5F9F" w:rsidRPr="00A36536">
        <w:rPr>
          <w:rFonts w:ascii="Times New Roman" w:hAnsi="Times New Roman" w:cs="Times New Roman"/>
          <w:sz w:val="28"/>
          <w:szCs w:val="28"/>
        </w:rPr>
        <w:t>4</w:t>
      </w:r>
      <w:r w:rsidRPr="00A36536">
        <w:rPr>
          <w:rFonts w:ascii="Times New Roman" w:hAnsi="Times New Roman" w:cs="Times New Roman"/>
          <w:sz w:val="28"/>
          <w:szCs w:val="28"/>
        </w:rPr>
        <w:t>-бабы 4-тармағына сәйкес беріледі.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Тауарларға арналған декларация берілгенге дейін шығару жүргізілген тауарларға қатысты тауарларға арналған декларацияны тауарларды шығару туралы өтінішті берген уәкілетті экономикалық оператор тауарларды шығарған айдан кейінгі айдың он бесінші күнінен кешіктірмей табыс етуі тиіс.</w:t>
      </w:r>
    </w:p>
    <w:p w:rsidR="006F1AD3" w:rsidRPr="00A36536" w:rsidRDefault="006F1AD3" w:rsidP="00C47413">
      <w:pPr>
        <w:widowControl w:val="0"/>
        <w:tabs>
          <w:tab w:val="left" w:pos="54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кезеңді есептеу осы Кодекстiң 6-бабының 6-тармағын ескере отырып жүргізіледі.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Декларанты уәкілетті экономикалық оператор болатын тауарларға қатысты тауарларға арналған декларация берілгенге дейін тауарларды шығаруға өтінішті беру кезінде кедендік баждарды, салықтарды, арнайы, демпингке қарсы, өтем баждарын, өсімпұлдарды, пайыздарды төлеу бойынша міндеттерді орындауды қамтамасыз ету талап етілмейді.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5</w:t>
      </w:r>
      <w:r w:rsidR="000E5F9F" w:rsidRPr="00A36536">
        <w:rPr>
          <w:rFonts w:ascii="Times New Roman" w:hAnsi="Times New Roman" w:cs="Times New Roman"/>
          <w:bCs/>
          <w:sz w:val="28"/>
          <w:szCs w:val="28"/>
        </w:rPr>
        <w:t>41</w:t>
      </w:r>
      <w:r w:rsidRPr="00A36536">
        <w:rPr>
          <w:rFonts w:ascii="Times New Roman" w:hAnsi="Times New Roman" w:cs="Times New Roman"/>
          <w:bCs/>
          <w:sz w:val="28"/>
          <w:szCs w:val="28"/>
        </w:rPr>
        <w:t>-бап. Уәкілетті экономикалық оператордың міндеттері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Уәкілетті экономикалық оператор: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Кодекстiң 5</w:t>
      </w:r>
      <w:r w:rsidR="000E5F9F" w:rsidRPr="00A36536">
        <w:rPr>
          <w:rFonts w:ascii="Times New Roman" w:hAnsi="Times New Roman" w:cs="Times New Roman"/>
          <w:sz w:val="28"/>
          <w:szCs w:val="28"/>
        </w:rPr>
        <w:t>32</w:t>
      </w:r>
      <w:r w:rsidRPr="00A36536">
        <w:rPr>
          <w:rFonts w:ascii="Times New Roman" w:hAnsi="Times New Roman" w:cs="Times New Roman"/>
          <w:sz w:val="28"/>
          <w:szCs w:val="28"/>
        </w:rPr>
        <w:t>-бабы 1-тармағының 7) тармақшасына сәйкес уәкілетті экономикалық операторлардың тізіліміне енгізу шарттарын сақтауға;</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Кодекстiң 5</w:t>
      </w:r>
      <w:r w:rsidR="000E5F9F" w:rsidRPr="00A36536">
        <w:rPr>
          <w:rFonts w:ascii="Times New Roman" w:hAnsi="Times New Roman" w:cs="Times New Roman"/>
          <w:sz w:val="28"/>
          <w:szCs w:val="28"/>
        </w:rPr>
        <w:t>35</w:t>
      </w:r>
      <w:r w:rsidRPr="00A36536">
        <w:rPr>
          <w:rFonts w:ascii="Times New Roman" w:hAnsi="Times New Roman" w:cs="Times New Roman"/>
          <w:sz w:val="28"/>
          <w:szCs w:val="28"/>
        </w:rPr>
        <w:t>-бабына сәйкес уәкілетті экономикалық оператордың міндеттерін орындауды қамтамасыз етуге;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мұндай заңды тұлғаны уәкілетті экономикалық операторлардың тізіліміне енгізген кеден органын уәкілетті экономикалық операторлардың тізіліміне енгізілген кезде өзі мәлімдеген мәліметтердің өзгергені туралы хабарлауға және мұндай мәліметтер өзгерген күннен бастап немесе оған мұндай өзгерістер белгілі болған күннен бастап күнтізбелік он төрт күн ішінде хабардар етуге және мұндай өзгерістерді растайтын құжаттарды табыс етуге;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Кодекске сәйкес осы Кодекстің 13</w:t>
      </w:r>
      <w:r w:rsidR="000E5F9F" w:rsidRPr="00A36536">
        <w:rPr>
          <w:rFonts w:ascii="Times New Roman" w:hAnsi="Times New Roman" w:cs="Times New Roman"/>
          <w:sz w:val="28"/>
          <w:szCs w:val="28"/>
        </w:rPr>
        <w:t>7</w:t>
      </w:r>
      <w:hyperlink r:id="rId121" w:history="1">
        <w:r w:rsidRPr="00A36536">
          <w:rPr>
            <w:rFonts w:ascii="Times New Roman" w:hAnsi="Times New Roman" w:cs="Times New Roman"/>
            <w:sz w:val="28"/>
            <w:szCs w:val="28"/>
          </w:rPr>
          <w:t>-бабының 3-тармағы және 8</w:t>
        </w:r>
        <w:r w:rsidR="000E5F9F" w:rsidRPr="00A36536">
          <w:rPr>
            <w:rFonts w:ascii="Times New Roman" w:hAnsi="Times New Roman" w:cs="Times New Roman"/>
            <w:sz w:val="28"/>
            <w:szCs w:val="28"/>
          </w:rPr>
          <w:t>6</w:t>
        </w:r>
        <w:hyperlink r:id="rId122" w:history="1">
          <w:r w:rsidRPr="00A36536">
            <w:rPr>
              <w:rFonts w:ascii="Times New Roman" w:hAnsi="Times New Roman" w:cs="Times New Roman"/>
              <w:sz w:val="28"/>
              <w:szCs w:val="28"/>
            </w:rPr>
            <w:t xml:space="preserve">-бабының 3-тармағына сәйкес кеден органы жолдаған хабарламада көрсетілген мерзімнің соңғы күнінен кешіктірмей </w:t>
          </w:r>
        </w:hyperlink>
      </w:hyperlink>
      <w:r w:rsidRPr="00A36536">
        <w:rPr>
          <w:rFonts w:ascii="Times New Roman" w:hAnsi="Times New Roman" w:cs="Times New Roman"/>
          <w:sz w:val="28"/>
          <w:szCs w:val="28"/>
        </w:rPr>
        <w:t>кедендік баждарды, салықтарды, арнайы, демпингке қарсы, өтем баждарын төлеу жөніндегі міндетті орындауға;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уәкілетті органмен бекітілген тәртіпте кедендік бақылауды және есептілікті жүзеге асыру мақсатында, қажетті ақпаратты кеден органдарының талаптары бойынша беруге;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баждарды, салықтарды төлеуді бас қамтамасыз етудің қолданылу мерзімі аяқталған кезде мұндай мерзім аяқталатын күнге дейін күнтізбелік отыз күннен кешіктірмей уәкілетті органға көрсетілген бас қамтамасыз етудің қолданылу мерзімін ұзарту туралы құжаттарды не кедендік баждарды, салықтарды төлеуді жаңа бас қамтамасыз етуді табыс етуге міндетті.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Бірінші немесе үшінші типті куәліктерін берумен бірге уәкілетті экономикалық операторлардың тізіліміне енгізілген уәкілетті экономикалық операторлар, осы баптың 1-тармағында көзделген міндеттерді сақтаудан басқа, сондай-ақ осы Кодекстің 5</w:t>
      </w:r>
      <w:r w:rsidR="000E5F9F" w:rsidRPr="00A36536">
        <w:rPr>
          <w:rFonts w:ascii="Times New Roman" w:hAnsi="Times New Roman" w:cs="Times New Roman"/>
          <w:sz w:val="28"/>
          <w:szCs w:val="28"/>
        </w:rPr>
        <w:t>36</w:t>
      </w:r>
      <w:r w:rsidRPr="00A36536">
        <w:rPr>
          <w:rFonts w:ascii="Times New Roman" w:hAnsi="Times New Roman" w:cs="Times New Roman"/>
          <w:sz w:val="28"/>
          <w:szCs w:val="28"/>
        </w:rPr>
        <w:t>-бабы 2-тармағының 6) тармақшасына сәйкес Комиссия айқындаған пломбаға қойылатын талаптарды сақтауға міндетті.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Екінші немесе үшінші типті куәліктерін берумен уәкілетті экономикалық операторлардың тізіліміне енгізілген уәкілетті экономикалық операторлар осы баптың 1-тармағында көзделген міндеттерді сақтаудан басқа, сондай-ақ:</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Кодекстiң 5</w:t>
      </w:r>
      <w:r w:rsidR="000E5F9F" w:rsidRPr="00A36536">
        <w:rPr>
          <w:rFonts w:ascii="Times New Roman" w:hAnsi="Times New Roman" w:cs="Times New Roman"/>
          <w:sz w:val="28"/>
          <w:szCs w:val="28"/>
        </w:rPr>
        <w:t>32</w:t>
      </w:r>
      <w:r w:rsidRPr="00A36536">
        <w:rPr>
          <w:rFonts w:ascii="Times New Roman" w:hAnsi="Times New Roman" w:cs="Times New Roman"/>
          <w:sz w:val="28"/>
          <w:szCs w:val="28"/>
        </w:rPr>
        <w:t>-бабы 3-тармағының 2), 3), 4) тармақшаларында көзделген уәкілетті экономикалық операторлардың тізіліміне енгізу шарттарын сақтауға;</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Кодекстiң 5</w:t>
      </w:r>
      <w:r w:rsidR="000E5F9F" w:rsidRPr="00A36536">
        <w:rPr>
          <w:rFonts w:ascii="Times New Roman" w:hAnsi="Times New Roman" w:cs="Times New Roman"/>
          <w:sz w:val="28"/>
          <w:szCs w:val="28"/>
        </w:rPr>
        <w:t>36</w:t>
      </w:r>
      <w:r w:rsidRPr="00A36536">
        <w:rPr>
          <w:rFonts w:ascii="Times New Roman" w:hAnsi="Times New Roman" w:cs="Times New Roman"/>
          <w:sz w:val="28"/>
          <w:szCs w:val="28"/>
        </w:rPr>
        <w:t>-бабы 7-тармағына сәйкес Комиссия айқындаған кеден органдары пайдаланатын идентификаттау құралдарын қолдану тәртібін сақтауға;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бақылаудағы тауарларды сақтау жүзеге асыратын уәкілетті экономикалық оператордың құрылысжайларында, үй-жайларында (үй-жайлардың бөлiктерiнде) және (немесе) ашық алаңдарында (ашық алаңдардың бөліктерінде) сондай-ақ мұндай тауарларды есепке алу жүйесіне кеден органдарының лауазымды адамдарының кедергісіз қол жеткiзуiн ұсыну туралы кеден органдарының талаптарын орындауға міндетті.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органына осы баптың 1-тармағының 3-тармағында айқындалған мерзім ішінде уәкілетті экономикалық операторлардың тізіліміне енгізу кезінде ол мәлімдеген мәліметтердің өзгеруі туралы ақпаратты табыс етпеген кезде, уәкілетті экономикалық оператор Қазақстан Республикасының заңдарымен белгіленген жауаптылықта болады.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iCs/>
          <w:sz w:val="28"/>
          <w:szCs w:val="28"/>
        </w:rPr>
        <w:t xml:space="preserve">5. </w:t>
      </w:r>
      <w:r w:rsidRPr="00A36536">
        <w:rPr>
          <w:rFonts w:ascii="Times New Roman" w:hAnsi="Times New Roman" w:cs="Times New Roman"/>
          <w:sz w:val="28"/>
          <w:szCs w:val="28"/>
        </w:rPr>
        <w:t>Заңды тұлғаға берілген куәліктің қолданысы тоқтатыла тұрған немесе уәкілетті экономикалық операторлар тізілімінен заңды тұлғаны алып тастаған жағдайда, осы тұлға куәліктің қолданысын тоқтата тұрғанға не уәкілетті экономикалық операторлар тізілімінен заңды тұлғаны алып тастағанға дейінгі кедендік транзит кедендік рәсіміне сәйкес тауарларды тасу (тасымалдау), тауарларды уақытша сақтау кезінде және өзге де жағдайларда кедендік операцияларды не өзге де әрекеттерді жасау бойынша туындаған міндеттерді жасауға міндетті.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left="1843" w:right="-1" w:hanging="1134"/>
        <w:rPr>
          <w:rFonts w:ascii="Times New Roman" w:hAnsi="Times New Roman" w:cs="Times New Roman"/>
          <w:bCs/>
          <w:iCs/>
          <w:sz w:val="28"/>
          <w:szCs w:val="28"/>
        </w:rPr>
      </w:pPr>
      <w:r w:rsidRPr="00A36536">
        <w:rPr>
          <w:rFonts w:ascii="Times New Roman" w:hAnsi="Times New Roman" w:cs="Times New Roman"/>
          <w:bCs/>
          <w:sz w:val="28"/>
          <w:szCs w:val="28"/>
        </w:rPr>
        <w:t>5</w:t>
      </w:r>
      <w:r w:rsidR="000E5F9F" w:rsidRPr="00A36536">
        <w:rPr>
          <w:rFonts w:ascii="Times New Roman" w:hAnsi="Times New Roman" w:cs="Times New Roman"/>
          <w:bCs/>
          <w:sz w:val="28"/>
          <w:szCs w:val="28"/>
        </w:rPr>
        <w:t>42</w:t>
      </w:r>
      <w:r w:rsidRPr="00A36536">
        <w:rPr>
          <w:rFonts w:ascii="Times New Roman" w:hAnsi="Times New Roman" w:cs="Times New Roman"/>
          <w:bCs/>
          <w:sz w:val="28"/>
          <w:szCs w:val="28"/>
        </w:rPr>
        <w:t>-бап. Кеден органдары мен уәкілетті экономикалық операторлардың өзара іс-қимылы</w:t>
      </w:r>
    </w:p>
    <w:p w:rsidR="006F1AD3" w:rsidRPr="00A36536" w:rsidRDefault="006F1AD3" w:rsidP="00C47413">
      <w:pPr>
        <w:widowControl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1. К</w:t>
      </w:r>
      <w:r w:rsidRPr="00A36536">
        <w:rPr>
          <w:rFonts w:ascii="Times New Roman" w:hAnsi="Times New Roman" w:cs="Times New Roman"/>
          <w:sz w:val="28"/>
          <w:szCs w:val="28"/>
        </w:rPr>
        <w:t>еден органы мен уәкілетті экономикалық оператордың арасындағы өзара іс-қимылды ұйымдастыру мақсатында келісім (меморандум немесе өзге де құжат) жасауға рұқсат етіледі.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Уәкілетті экономикалық оператор арнайы оңайлатуларды қолдана отырып, кедендік операциялардың жасалуына жауапты өзінің штатындағы басшылар мен тұлғалар арасынан тұлғаны кеден органымен жалпы өзара іс-қимыл жасауға жауапты адамды айқындауы мүмкін.  </w:t>
      </w:r>
    </w:p>
    <w:p w:rsidR="006F1AD3" w:rsidRPr="00A36536" w:rsidRDefault="006F1AD3" w:rsidP="00C47413">
      <w:pPr>
        <w:widowControl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sz w:val="28"/>
          <w:szCs w:val="28"/>
        </w:rPr>
        <w:t>3. Кеден органдары арнайы оңайлатуларды қолдану кезінде, оның ішінде штаттан тыс жағдайлар туындаған жағдайда уәкілетті экономикалық операторлармен өзара іс-қимылды үйлестіру мақсатында, мұндай өзара іс-қимылды ұйымдастыру үшін жауапты лауазымды тұлғаларды айқындауы мүмкін.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iCs/>
          <w:sz w:val="28"/>
          <w:szCs w:val="28"/>
        </w:rPr>
        <w:t xml:space="preserve">4. </w:t>
      </w:r>
      <w:r w:rsidRPr="00A36536">
        <w:rPr>
          <w:rFonts w:ascii="Times New Roman" w:hAnsi="Times New Roman" w:cs="Times New Roman"/>
          <w:sz w:val="28"/>
          <w:szCs w:val="28"/>
        </w:rPr>
        <w:t>Кеден органдары мен уәкілетті экономикалық операторлардың арасындағы өзара іс-қимыл тәртібі уәкілетті органмен бекітіледі.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5</w:t>
      </w:r>
      <w:r w:rsidR="000E5F9F" w:rsidRPr="00A36536">
        <w:rPr>
          <w:rFonts w:ascii="Times New Roman" w:hAnsi="Times New Roman" w:cs="Times New Roman"/>
          <w:bCs/>
          <w:iCs/>
          <w:sz w:val="28"/>
          <w:szCs w:val="28"/>
        </w:rPr>
        <w:t>43</w:t>
      </w:r>
      <w:r w:rsidRPr="00A36536">
        <w:rPr>
          <w:rFonts w:ascii="Times New Roman" w:hAnsi="Times New Roman" w:cs="Times New Roman"/>
          <w:bCs/>
          <w:iCs/>
          <w:sz w:val="28"/>
          <w:szCs w:val="28"/>
        </w:rPr>
        <w:t>-бап. Уәкілетті эконо</w:t>
      </w:r>
      <w:r w:rsidR="003B0243" w:rsidRPr="00A36536">
        <w:rPr>
          <w:rFonts w:ascii="Times New Roman" w:hAnsi="Times New Roman" w:cs="Times New Roman"/>
          <w:bCs/>
          <w:iCs/>
          <w:sz w:val="28"/>
          <w:szCs w:val="28"/>
        </w:rPr>
        <w:t>микалық оператордың жауаптылығы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Еуразиялық экономикалық одақтың және (немесе) Қазақстан Республикасының кеден заңдарының талаптарын сақтамағаны үшін, уәкілетті экономикалық оператор Қазақстан Республикасының заңдарымен белгіленген жауаптылықта болады.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2F5BE2" w:rsidRPr="00A36536" w:rsidRDefault="002F5BE2" w:rsidP="00C47413">
      <w:pPr>
        <w:widowControl w:val="0"/>
        <w:spacing w:after="0" w:line="240" w:lineRule="auto"/>
        <w:ind w:right="-1" w:firstLine="709"/>
        <w:jc w:val="both"/>
        <w:rPr>
          <w:rFonts w:ascii="Times New Roman" w:hAnsi="Times New Roman" w:cs="Times New Roman"/>
          <w:sz w:val="28"/>
          <w:szCs w:val="28"/>
        </w:rPr>
      </w:pPr>
    </w:p>
    <w:p w:rsidR="002F5BE2" w:rsidRPr="00A36536" w:rsidRDefault="002F5BE2" w:rsidP="00C47413">
      <w:pPr>
        <w:pStyle w:val="3"/>
        <w:keepNext w:val="0"/>
        <w:keepLines w:val="0"/>
        <w:widowControl w:val="0"/>
        <w:ind w:firstLine="708"/>
        <w:rPr>
          <w:rFonts w:ascii="Times New Roman" w:hAnsi="Times New Roman" w:cs="Times New Roman"/>
          <w:b w:val="0"/>
          <w:color w:val="auto"/>
          <w:sz w:val="32"/>
          <w:szCs w:val="32"/>
        </w:rPr>
      </w:pPr>
      <w:r w:rsidRPr="00A36536">
        <w:rPr>
          <w:rFonts w:ascii="Times New Roman" w:hAnsi="Times New Roman" w:cs="Times New Roman"/>
          <w:b w:val="0"/>
          <w:color w:val="auto"/>
          <w:sz w:val="32"/>
          <w:szCs w:val="32"/>
        </w:rPr>
        <w:t>8-бөлім. ҚОРЫТЫНДЫ ЖӘНЕ ӨТПЕЛІ ЕРЕЖЕЛЕР</w:t>
      </w:r>
    </w:p>
    <w:p w:rsidR="000E5F9F" w:rsidRPr="00A36536" w:rsidRDefault="000E5F9F"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w:t>
      </w:r>
      <w:r w:rsidR="007C02FE" w:rsidRPr="00A36536">
        <w:rPr>
          <w:rFonts w:ascii="Times New Roman" w:hAnsi="Times New Roman" w:cs="Times New Roman"/>
          <w:sz w:val="28"/>
          <w:szCs w:val="28"/>
          <w:shd w:val="clear" w:color="auto" w:fill="FFFFFF"/>
        </w:rPr>
        <w:t>44</w:t>
      </w:r>
      <w:r w:rsidRPr="00A36536">
        <w:rPr>
          <w:rFonts w:ascii="Times New Roman" w:hAnsi="Times New Roman" w:cs="Times New Roman"/>
          <w:sz w:val="28"/>
          <w:szCs w:val="28"/>
          <w:shd w:val="clear" w:color="auto" w:fill="FFFFFF"/>
        </w:rPr>
        <w:t>-бап.Осы Кодексті қолданысқа енгізу тәртібі</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Осы Кодекс 2018 жылғы 1 қаңтардан бастап қолданысқа енгізіледі.</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Осы кодекс қолданысқа енгізілген күннен бастап:</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1) 2010 жылғы 30 маусымдағы «Қазақстан Республикасындағы кеден ісі туралы» Қазақстан Республикасының Кодексі </w:t>
      </w:r>
      <w:r w:rsidRPr="00A36536">
        <w:rPr>
          <w:rFonts w:ascii="Times New Roman" w:hAnsi="Times New Roman" w:cs="Times New Roman"/>
          <w:sz w:val="28"/>
          <w:szCs w:val="28"/>
        </w:rPr>
        <w:t>(Қазақстан Республикасы Парламентінің Жаршысы, 2010 ж., № 14, 70-құжат; № 24, 145-құжат; 2011 ж., № 1, 3-құжат; № 11, 102-құжат; № 19, 145-құжат; 2012 ж., № 2, 15-құжат; № 13,  91-құжат; № 15, 97-құжат; № 21-22, 124-құжат; № 23-24, 125-құжат; 2013 ж., № 1, 3-құжат; № 2, 13-құжат; № 7, 36-құжат; № 10-11, 56-құжат; № 14, 72-құжат; № 15, 81-құжат; № 16, 83-құжат; 2014 ж., № 4-5, 24-құжат; № 10, 52-құжат; № 11, 61-құжат; № 12, 82-құжат; № 14, 84-құжат; № 16, 90-құжат; № 19-I, 19-II, 94, 96-құжаттар; № 21, 122, 123-құжаттар; № 23, 143-құжат; 2015 ж., № 8, 42-құжат; № 11, 52-құжат; № 15, 78-құжат; № 20-IV, 113-құжат; № 20-VII, 115-құжат; № 22-II, 144, 145-құжаттар; № 22-V, 156-құжат; № 23-I, 169-құжат; 2016 ж., № 6, 45-құжат; № 8-I, 65-құжат; № 12, 87-құжат; 2017 ж. № 22, 116-құжат);</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2010 жылғы 30 маусымдағы «Қазақстан Республикасындағы кеден ісі туралы» Қазақстан Республикасының Кодексін қолданысқа енгізу туралы» Қазақстан Республикасының Заңы (</w:t>
      </w:r>
      <w:r w:rsidRPr="00A36536">
        <w:rPr>
          <w:rFonts w:ascii="Times New Roman" w:hAnsi="Times New Roman" w:cs="Times New Roman"/>
          <w:sz w:val="28"/>
          <w:szCs w:val="28"/>
        </w:rPr>
        <w:t xml:space="preserve">Қазақстан Республикасы Парламентінің Жаршысы, 2010 ж., № 15, 72-құжат; 2011 ж., № 11, 102-құжат; №     ) </w:t>
      </w:r>
      <w:r w:rsidRPr="00A36536">
        <w:rPr>
          <w:rFonts w:ascii="Times New Roman" w:hAnsi="Times New Roman" w:cs="Times New Roman"/>
          <w:sz w:val="28"/>
          <w:szCs w:val="28"/>
          <w:shd w:val="clear" w:color="auto" w:fill="FFFFFF"/>
        </w:rPr>
        <w:t>күші жойылды деп танылсын.</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bCs/>
          <w:sz w:val="28"/>
          <w:szCs w:val="28"/>
          <w:shd w:val="clear" w:color="auto" w:fill="FFFFFF"/>
        </w:rPr>
        <w:t>5</w:t>
      </w:r>
      <w:r w:rsidR="002F5BE2" w:rsidRPr="00A36536">
        <w:rPr>
          <w:rFonts w:ascii="Times New Roman" w:hAnsi="Times New Roman" w:cs="Times New Roman"/>
          <w:bCs/>
          <w:sz w:val="28"/>
          <w:szCs w:val="28"/>
          <w:shd w:val="clear" w:color="auto" w:fill="FFFFFF"/>
        </w:rPr>
        <w:t>45</w:t>
      </w:r>
      <w:r w:rsidRPr="00A36536">
        <w:rPr>
          <w:rFonts w:ascii="Times New Roman" w:hAnsi="Times New Roman" w:cs="Times New Roman"/>
          <w:bCs/>
          <w:sz w:val="28"/>
          <w:szCs w:val="28"/>
          <w:shd w:val="clear" w:color="auto" w:fill="FFFFFF"/>
        </w:rPr>
        <w:t xml:space="preserve">-бап. </w:t>
      </w:r>
      <w:r w:rsidRPr="00A36536">
        <w:rPr>
          <w:rFonts w:ascii="Times New Roman" w:hAnsi="Times New Roman" w:cs="Times New Roman"/>
          <w:sz w:val="28"/>
          <w:szCs w:val="28"/>
          <w:shd w:val="clear" w:color="auto" w:fill="FFFFFF"/>
        </w:rPr>
        <w:t>Жалпы өтпелі ережелер</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 Еуразиялық экономикалық одақтың және Қазақстан Республикасының кеден заңнамаларымен реттелетін және оның күшіне енген күнінен бастап туындайтын қатынастарға қолданылады.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w:t>
      </w:r>
      <w:r w:rsidRPr="00A36536">
        <w:rPr>
          <w:rFonts w:ascii="Times New Roman" w:hAnsi="Times New Roman" w:cs="Times New Roman"/>
          <w:sz w:val="28"/>
          <w:szCs w:val="28"/>
        </w:rPr>
        <w:t>Еуразиялық экономикалық одақтың және Қазақстан Республикасының кеден заңнамаларымен реттелетін,</w:t>
      </w:r>
      <w:r w:rsidRPr="00A36536">
        <w:rPr>
          <w:rFonts w:ascii="Times New Roman" w:hAnsi="Times New Roman" w:cs="Times New Roman"/>
          <w:sz w:val="28"/>
          <w:szCs w:val="28"/>
          <w:shd w:val="clear" w:color="auto" w:fill="FFFFFF"/>
        </w:rPr>
        <w:t xml:space="preserve"> осы Кодекс ол күшіне енгенге дейін туындайтын қатынастар бойынша осы Кодекс, осы Кодекстің (</w:t>
      </w:r>
      <w:r w:rsidR="002F5BE2" w:rsidRPr="00A36536">
        <w:rPr>
          <w:rFonts w:ascii="Times New Roman" w:hAnsi="Times New Roman" w:cs="Times New Roman"/>
          <w:sz w:val="28"/>
          <w:szCs w:val="28"/>
          <w:shd w:val="clear" w:color="auto" w:fill="FFFFFF"/>
        </w:rPr>
        <w:t>549</w:t>
      </w:r>
      <w:r w:rsidRPr="00A36536">
        <w:rPr>
          <w:rFonts w:ascii="Times New Roman" w:hAnsi="Times New Roman" w:cs="Times New Roman"/>
          <w:sz w:val="28"/>
          <w:szCs w:val="28"/>
          <w:shd w:val="clear" w:color="auto" w:fill="FFFFFF"/>
        </w:rPr>
        <w:t xml:space="preserve"> – </w:t>
      </w:r>
      <w:r w:rsidR="002F5BE2" w:rsidRPr="00A36536">
        <w:rPr>
          <w:rFonts w:ascii="Times New Roman" w:hAnsi="Times New Roman" w:cs="Times New Roman"/>
          <w:sz w:val="28"/>
          <w:szCs w:val="28"/>
          <w:shd w:val="clear" w:color="auto" w:fill="FFFFFF"/>
        </w:rPr>
        <w:t>568</w:t>
      </w:r>
      <w:r w:rsidRPr="00A36536">
        <w:rPr>
          <w:rFonts w:ascii="Times New Roman" w:hAnsi="Times New Roman" w:cs="Times New Roman"/>
          <w:sz w:val="28"/>
          <w:szCs w:val="28"/>
          <w:shd w:val="clear" w:color="auto" w:fill="FFFFFF"/>
        </w:rPr>
        <w:t>) -баптарында көзделген ережелерді ескере отырып, оның күшіне енген күнінен бастап туындайтын құқықтар мен міндеттерге қолданылады.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Еуразиялық экономикалық одақтың Кеден кодексі күшіне ену күні қолданылатын кедендік құқықтық қатынастарды реттейтін Комиссияның шешімдері, өзінің заңдық күшін сақтайды және Еуразиялық экономикалық одақтың Кеден кодексіне қайшы келмейтін бөлігінде қолданылады.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 Егер Еуразиялық экономикалық одақтың Кеден кодексіне сәйкес қабылданатын кедендік реттеу саласындағы халықаралық шарттар мен актілер оның күшіне енуі сәтінде күшіне енбеген жағдайда, онда олар күшіне енгенге дейін, егер осы бапта өзгеше белгіленбесе, Қазақстан Республикасының кеден заңнамасы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Комиссияның жеке пайдалануға арналған тауарларға жатпайтын тауарлардың санатын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 </w:t>
      </w:r>
    </w:p>
    <w:p w:rsidR="0087212F" w:rsidRPr="00A36536" w:rsidRDefault="0087212F" w:rsidP="00C47413">
      <w:pPr>
        <w:widowControl w:val="0"/>
        <w:autoSpaceDE w:val="0"/>
        <w:autoSpaceDN w:val="0"/>
        <w:adjustRightInd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Комиссияның жеке пайдалануға арналған тауарлардың санатына байланысты кедендік баждардың, салықтардың бірыңғай мөлшерлемесін, құндық, салмақтық және (немесе) Еуразиялық экономикалық одақтың кедендік аумағына  жеке пайдалануға арналған тауарларды әкелудің сандық нормалары мен тәсілдерін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w:t>
      </w:r>
    </w:p>
    <w:p w:rsidR="0087212F" w:rsidRPr="00A36536" w:rsidRDefault="0087212F" w:rsidP="00C47413">
      <w:pPr>
        <w:widowControl w:val="0"/>
        <w:autoSpaceDE w:val="0"/>
        <w:autoSpaceDN w:val="0"/>
        <w:adjustRightInd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Комиссияның төленуге тиісті кедендік баждардағы, жиынтық кедендік төлем түрінде алынатын салықтарға қатысты жеке пайдалануға арналған тауарлардың санаттарын айқындайтын шешімі күшіне енгенге дейін </w:t>
      </w:r>
      <w:r w:rsidR="002F5BE2" w:rsidRPr="00A36536">
        <w:rPr>
          <w:rFonts w:ascii="Times New Roman" w:hAnsi="Times New Roman" w:cs="Times New Roman"/>
          <w:sz w:val="28"/>
          <w:szCs w:val="28"/>
        </w:rPr>
        <w:br/>
      </w:r>
      <w:r w:rsidRPr="00A36536">
        <w:rPr>
          <w:rFonts w:ascii="Times New Roman" w:hAnsi="Times New Roman" w:cs="Times New Roman"/>
          <w:sz w:val="28"/>
          <w:szCs w:val="28"/>
        </w:rPr>
        <w:t>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Комиссияның Еуразиялық экономикалық одақтың кедендік аумағына жеке пайдалануға арналған тауарларды әкелу тәсілдеріне байланысты кедендік баждарды, салықтарды төлеусіз Еуразиялық экономикалық одақтың кедендік аумағына жеке пайдалануға арналған мұндай тауарларды әкелудің құндық, салмақтық және (немесе) сандық нормаларын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Комиссияның шетелдік жеке тұлғалардың Еуразиялық экономикалық одақтың кедендік аумағында өзінің болуы кезеңіне, бұрын пайдалануда болған тауарлардың құны және (немесе) салмағына қарамастан кедендік баждарды, салықтарды төлеусіз әкелінуі мүмкін мұндай тауарлардың тізбесі мен санын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w:t>
      </w:r>
    </w:p>
    <w:p w:rsidR="0087212F" w:rsidRPr="00A36536" w:rsidRDefault="0087212F"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Комиссияның Еуразиялық экономикалық одақтың кедендік аумағына тұлғалар жеке пайдалануға арналған мұндай тауарлардың санатына және (немесе) оларды Еуразиялық экономикалық одақтың кедендік аумағына әкелу тәсілдеріне байланысты кедендік баждарды, салықтарды төлеуден босата отырып, Еуразиялық экономикалық одақтың кедендік аумағына әкелу жағдайлары мен шарттарын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Комиссияның жеке пайдалануға арналған көлік құралдары болып табылатын авто- және мотокөлік құралдарының қозғалтқышын шығару күні мен жұмыс көлемін айқындау тәртібін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Кодекстiң 22</w:t>
      </w:r>
      <w:r w:rsidR="002F5BE2" w:rsidRPr="00A36536">
        <w:rPr>
          <w:rFonts w:ascii="Times New Roman" w:hAnsi="Times New Roman" w:cs="Times New Roman"/>
          <w:sz w:val="28"/>
          <w:szCs w:val="28"/>
        </w:rPr>
        <w:t>7</w:t>
      </w:r>
      <w:r w:rsidRPr="00A36536">
        <w:rPr>
          <w:rFonts w:ascii="Times New Roman" w:hAnsi="Times New Roman" w:cs="Times New Roman"/>
          <w:sz w:val="28"/>
          <w:szCs w:val="28"/>
        </w:rPr>
        <w:t>-бабы 5-тармағына сәйкес көзделген Комиссияның шешімі күшіне енгенге дейін және осы Кодекстiң 22</w:t>
      </w:r>
      <w:r w:rsidR="002F5BE2"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 </w:t>
      </w:r>
      <w:r w:rsidRPr="00A36536">
        <w:rPr>
          <w:rFonts w:ascii="Times New Roman" w:hAnsi="Times New Roman" w:cs="Times New Roman"/>
          <w:sz w:val="28"/>
          <w:szCs w:val="28"/>
        </w:rPr>
        <w:br/>
        <w:t xml:space="preserve">9-тармағының орындалуын қамтамасыз ететін Еуразиялық экономикалық одақ шеңберіндегі жалпы процесстің іске асырылуы басталғанға дейін, 2010 жылғы 21 мамырдағы Кедендік транзиттің кедендік рәсіміне сәйкес тасымалданатын тауарларға қатысты кедендік баждарды, салықтарды төлеуді қамтамасыз етуді ұсынудың кейбір мәселелері, кедендік баждарды, салықтарды өндіріп алудың ерекшеліктері және осындай тауарларға қатысты өндіріп алынған сомаларды аудару тәртібі туралы келісім қолданылады.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5 және 6-тармақтарында және осы Кодекстің 5</w:t>
      </w:r>
      <w:r w:rsidR="002F5BE2" w:rsidRPr="00A36536">
        <w:rPr>
          <w:rFonts w:ascii="Times New Roman" w:hAnsi="Times New Roman" w:cs="Times New Roman"/>
          <w:sz w:val="28"/>
          <w:szCs w:val="28"/>
        </w:rPr>
        <w:t>50</w:t>
      </w:r>
      <w:r w:rsidRPr="00A36536">
        <w:rPr>
          <w:rFonts w:ascii="Times New Roman" w:hAnsi="Times New Roman" w:cs="Times New Roman"/>
          <w:sz w:val="28"/>
          <w:szCs w:val="28"/>
        </w:rPr>
        <w:t xml:space="preserve">-бабының 2-тармағында көрсетілген халықаралық келiсiмдер, тек осы баптың 5 және </w:t>
      </w:r>
      <w:r w:rsidR="002F5BE2" w:rsidRPr="00A36536">
        <w:rPr>
          <w:rFonts w:ascii="Times New Roman" w:hAnsi="Times New Roman" w:cs="Times New Roman"/>
          <w:sz w:val="28"/>
          <w:szCs w:val="28"/>
        </w:rPr>
        <w:br/>
      </w:r>
      <w:r w:rsidRPr="00A36536">
        <w:rPr>
          <w:rFonts w:ascii="Times New Roman" w:hAnsi="Times New Roman" w:cs="Times New Roman"/>
          <w:sz w:val="28"/>
          <w:szCs w:val="28"/>
        </w:rPr>
        <w:t>6-тармақтарында және осы Кодекстің 5</w:t>
      </w:r>
      <w:r w:rsidR="002F5BE2" w:rsidRPr="00A36536">
        <w:rPr>
          <w:rFonts w:ascii="Times New Roman" w:hAnsi="Times New Roman" w:cs="Times New Roman"/>
          <w:sz w:val="28"/>
          <w:szCs w:val="28"/>
        </w:rPr>
        <w:t>50</w:t>
      </w:r>
      <w:r w:rsidRPr="00A36536">
        <w:rPr>
          <w:rFonts w:ascii="Times New Roman" w:hAnsi="Times New Roman" w:cs="Times New Roman"/>
          <w:sz w:val="28"/>
          <w:szCs w:val="28"/>
        </w:rPr>
        <w:t>-бабының 2-тармағында көзделген Комиссияның құзыретіне жатқызылған мәселелер бойынша және осы Кодекстiң 5</w:t>
      </w:r>
      <w:r w:rsidR="002F5BE2" w:rsidRPr="00A36536">
        <w:rPr>
          <w:rFonts w:ascii="Times New Roman" w:hAnsi="Times New Roman" w:cs="Times New Roman"/>
          <w:sz w:val="28"/>
          <w:szCs w:val="28"/>
        </w:rPr>
        <w:t>50</w:t>
      </w:r>
      <w:r w:rsidRPr="00A36536">
        <w:rPr>
          <w:rFonts w:ascii="Times New Roman" w:hAnsi="Times New Roman" w:cs="Times New Roman"/>
          <w:sz w:val="28"/>
          <w:szCs w:val="28"/>
        </w:rPr>
        <w:t>-бабын ескере отырып, Кодекске қайшы келмейтiн бөлiгiнде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Кодекстiң 28</w:t>
      </w:r>
      <w:r w:rsidR="002F5BE2"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 2-тармағының 2) тармақшасына және </w:t>
      </w:r>
      <w:r w:rsidR="002F5BE2" w:rsidRPr="00A36536">
        <w:rPr>
          <w:rFonts w:ascii="Times New Roman" w:hAnsi="Times New Roman" w:cs="Times New Roman"/>
          <w:sz w:val="28"/>
          <w:szCs w:val="28"/>
        </w:rPr>
        <w:br/>
      </w:r>
      <w:r w:rsidRPr="00A36536">
        <w:rPr>
          <w:rFonts w:ascii="Times New Roman" w:hAnsi="Times New Roman" w:cs="Times New Roman"/>
          <w:sz w:val="28"/>
          <w:szCs w:val="28"/>
        </w:rPr>
        <w:t>29</w:t>
      </w:r>
      <w:r w:rsidR="002F5BE2" w:rsidRPr="00A36536">
        <w:rPr>
          <w:rFonts w:ascii="Times New Roman" w:hAnsi="Times New Roman" w:cs="Times New Roman"/>
          <w:sz w:val="28"/>
          <w:szCs w:val="28"/>
        </w:rPr>
        <w:t>8</w:t>
      </w:r>
      <w:r w:rsidRPr="00A36536">
        <w:rPr>
          <w:rFonts w:ascii="Times New Roman" w:hAnsi="Times New Roman" w:cs="Times New Roman"/>
          <w:sz w:val="28"/>
          <w:szCs w:val="28"/>
        </w:rPr>
        <w:t>-бабы 2-тармағының 2) тармақшасына сәйкес қабылданған Комиссияның шешімі күшіне енгенгенге дейін, осы Кодекстің 28</w:t>
      </w:r>
      <w:r w:rsidR="002F5BE2"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 2-тармағының </w:t>
      </w:r>
      <w:r w:rsidRPr="00A36536">
        <w:rPr>
          <w:rFonts w:ascii="Times New Roman" w:hAnsi="Times New Roman" w:cs="Times New Roman"/>
          <w:sz w:val="28"/>
          <w:szCs w:val="28"/>
        </w:rPr>
        <w:br/>
        <w:t>2) тармақшасында көзделген жағдайда, адвалорлық мөлшерлерме бойынша кедендік әкелу баждарын есептеу үшін база еркін кедендік аймақ кедендік рәсімімен орналастырылған шетелдік тауарлардан дайындалған (алынған) тауарлардың кедендік құны, ал осы Кодекстің 29</w:t>
      </w:r>
      <w:r w:rsidR="002F5BE2"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 2-тармағының </w:t>
      </w:r>
      <w:r w:rsidR="002F5BE2" w:rsidRPr="00A36536">
        <w:rPr>
          <w:rFonts w:ascii="Times New Roman" w:hAnsi="Times New Roman" w:cs="Times New Roman"/>
          <w:sz w:val="28"/>
          <w:szCs w:val="28"/>
        </w:rPr>
        <w:br/>
      </w:r>
      <w:r w:rsidRPr="00A36536">
        <w:rPr>
          <w:rFonts w:ascii="Times New Roman" w:hAnsi="Times New Roman" w:cs="Times New Roman"/>
          <w:sz w:val="28"/>
          <w:szCs w:val="28"/>
        </w:rPr>
        <w:t>2) тармақшасында көзделген жағдайда – еркін қойманың кедендік рәсімімен орналастырылған шетелдік тауарлардан дайындалған (алынған) тауарлардың кедендік құны болып табылады.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Кодекстiң 5</w:t>
      </w:r>
      <w:r w:rsidR="002F5BE2" w:rsidRPr="00A36536">
        <w:rPr>
          <w:rFonts w:ascii="Times New Roman" w:hAnsi="Times New Roman" w:cs="Times New Roman"/>
          <w:sz w:val="28"/>
          <w:szCs w:val="28"/>
        </w:rPr>
        <w:t>57</w:t>
      </w:r>
      <w:r w:rsidRPr="00A36536">
        <w:rPr>
          <w:rFonts w:ascii="Times New Roman" w:hAnsi="Times New Roman" w:cs="Times New Roman"/>
          <w:sz w:val="28"/>
          <w:szCs w:val="28"/>
        </w:rPr>
        <w:t>-бабы 5-тармағына сәйкес көзделген Комиссияның шешімі күшіне енгенгенге дейін «Кедендік бақылауды жүргізу кезінде кедендік сараптаманы жүргізудің тәртібі туралы» Кеден одағы Комисиясының 2010 жылғы 20 мамырдағы № 258 шешімімен бекітілген Кедендік бақылауды жүргізу кезінде кедендік сараптаманы жүргізу тәртібінің 24-тармағының ережелері қолданылады.</w:t>
      </w:r>
    </w:p>
    <w:p w:rsidR="0087212F" w:rsidRPr="00A36536" w:rsidRDefault="0087212F" w:rsidP="00C47413">
      <w:pPr>
        <w:pStyle w:val="1"/>
        <w:widowControl w:val="0"/>
        <w:spacing w:before="0"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10. «Арнайы кедендік рәсім белгіленуі мүмкін тауарлар санаттарының тізбесі және оларды осындай кедендік рәсіммен орналастыру шарттары туралы» Кеден одағы Комиссиясының 2010 жылғы 20 мамырдағы </w:t>
      </w:r>
      <w:r w:rsidRPr="00A36536">
        <w:rPr>
          <w:rFonts w:ascii="Times New Roman" w:hAnsi="Times New Roman" w:cs="Times New Roman"/>
          <w:color w:val="auto"/>
          <w:sz w:val="28"/>
          <w:szCs w:val="28"/>
          <w:lang w:val="kk-KZ"/>
        </w:rPr>
        <w:br/>
        <w:t xml:space="preserve">№ 329 шешімімен және «Азаматтық жолаушылар ұшақтарын әкелу кезінде тарифтік жеңілдіктерді, кедендік баждардан, салықтардан толық босатуды, сондай-ақ уақытша әкелу мерзімдерін ұзарту және жекелеген кедендік рәсімдерді қолдану туралы» Кеден одағы Комиссиясының 2010 жылғы </w:t>
      </w:r>
      <w:r w:rsidR="002F5BE2" w:rsidRPr="00A36536">
        <w:rPr>
          <w:rFonts w:ascii="Times New Roman" w:hAnsi="Times New Roman" w:cs="Times New Roman"/>
          <w:color w:val="auto"/>
          <w:sz w:val="28"/>
          <w:szCs w:val="28"/>
          <w:lang w:val="kk-KZ"/>
        </w:rPr>
        <w:br/>
      </w:r>
      <w:r w:rsidRPr="00A36536">
        <w:rPr>
          <w:rFonts w:ascii="Times New Roman" w:hAnsi="Times New Roman" w:cs="Times New Roman"/>
          <w:color w:val="auto"/>
          <w:sz w:val="28"/>
          <w:szCs w:val="28"/>
          <w:lang w:val="kk-KZ"/>
        </w:rPr>
        <w:t xml:space="preserve">16 шілдедегі № 328 </w:t>
      </w:r>
      <w:bookmarkStart w:id="261" w:name="sub1001513762"/>
      <w:r w:rsidR="00E57B1E" w:rsidRPr="00A36536">
        <w:rPr>
          <w:rFonts w:ascii="Times New Roman" w:hAnsi="Times New Roman" w:cs="Times New Roman"/>
          <w:color w:val="auto"/>
          <w:sz w:val="28"/>
          <w:szCs w:val="28"/>
          <w:lang w:val="kk-KZ"/>
        </w:rPr>
        <w:fldChar w:fldCharType="begin"/>
      </w:r>
      <w:r w:rsidRPr="00A36536">
        <w:rPr>
          <w:rFonts w:ascii="Times New Roman" w:hAnsi="Times New Roman" w:cs="Times New Roman"/>
          <w:color w:val="auto"/>
          <w:sz w:val="28"/>
          <w:szCs w:val="28"/>
          <w:lang w:val="kk-KZ"/>
        </w:rPr>
        <w:instrText xml:space="preserve"> HYPERLINK "jl:30785281.0.1001513762_0" \o "Решение Комиссии Таможенного союза от 16 июля 2010 года № 328 \«О применении тарифных льгот, полного освобождения от таможенных пошлин, налогов, а также продлении сроков временного ввоза и применении отдельных таможенных процедур при ввозе гражданских пассажирских самолетов\» (г. Москва) (с изменениями от 25.06.2013 г.)" </w:instrText>
      </w:r>
      <w:r w:rsidR="00E57B1E" w:rsidRPr="00A36536">
        <w:rPr>
          <w:rFonts w:ascii="Times New Roman" w:hAnsi="Times New Roman" w:cs="Times New Roman"/>
          <w:color w:val="auto"/>
          <w:sz w:val="28"/>
          <w:szCs w:val="28"/>
          <w:lang w:val="kk-KZ"/>
        </w:rPr>
        <w:fldChar w:fldCharType="separate"/>
      </w:r>
      <w:r w:rsidRPr="00A36536">
        <w:rPr>
          <w:rFonts w:ascii="Times New Roman" w:hAnsi="Times New Roman" w:cs="Times New Roman"/>
          <w:color w:val="auto"/>
          <w:sz w:val="28"/>
          <w:szCs w:val="28"/>
          <w:lang w:val="kk-KZ"/>
        </w:rPr>
        <w:t>шешімінің</w:t>
      </w:r>
      <w:r w:rsidR="00E57B1E" w:rsidRPr="00A36536">
        <w:rPr>
          <w:rFonts w:ascii="Times New Roman" w:hAnsi="Times New Roman" w:cs="Times New Roman"/>
          <w:color w:val="auto"/>
          <w:sz w:val="28"/>
          <w:szCs w:val="28"/>
          <w:lang w:val="kk-KZ"/>
        </w:rPr>
        <w:fldChar w:fldCharType="end"/>
      </w:r>
      <w:bookmarkEnd w:id="261"/>
      <w:r w:rsidRPr="00A36536">
        <w:rPr>
          <w:rFonts w:ascii="Times New Roman" w:hAnsi="Times New Roman" w:cs="Times New Roman"/>
          <w:color w:val="auto"/>
          <w:sz w:val="28"/>
          <w:szCs w:val="28"/>
          <w:lang w:val="kk-KZ"/>
        </w:rPr>
        <w:t xml:space="preserve"> 6-тармағында айқындалған тауарлардың санатына қатысты, осы Кодекстің 33</w:t>
      </w:r>
      <w:r w:rsidR="002F5BE2" w:rsidRPr="00A36536">
        <w:rPr>
          <w:rFonts w:ascii="Times New Roman" w:hAnsi="Times New Roman" w:cs="Times New Roman"/>
          <w:color w:val="auto"/>
          <w:sz w:val="28"/>
          <w:szCs w:val="28"/>
          <w:lang w:val="kk-KZ"/>
        </w:rPr>
        <w:t>7</w:t>
      </w:r>
      <w:r w:rsidRPr="00A36536">
        <w:rPr>
          <w:rFonts w:ascii="Times New Roman" w:hAnsi="Times New Roman" w:cs="Times New Roman"/>
          <w:color w:val="auto"/>
          <w:sz w:val="28"/>
          <w:szCs w:val="28"/>
          <w:lang w:val="kk-KZ"/>
        </w:rPr>
        <w:t>-бабына сәйкес Комиссияның мұндай тауарларды арнайы кедендік рәсіммен орналастыру шарттарын және мұндай тауарлардың санаттарына қатысты оны қолдану тәртібін реттейтін шешімдері күшіне енгенге дейін, мұндай тауарларға арнайы кедендік рәсім «Арнайы кедендік рәсімді қолдану қағидаларын, оны қолдану ерекшеліктерін, тауарларды арнайы кедендік рәсіммен орналастыру шарттарын, тауарларды пайдалану және оларға билік ету жөніндегі шектеулерді, арнайы кедендік рәсімнің қолданылуының аяқталу тәсілдері мен тәртібін, сондай-ақ Қазақстан Республикасының аумағына әкелінетін тауарларды осындай кедендік рәсіммен орналастыруға құқылы тұлғалардың тізбесін бекіту туралы» Қазақстан Республикасы Үкіметінің 2015 жылғы 15 шілдедегі № 522 қаулысына сәйкес  Комиссияның тауарлардың санаттарын айқындаған, көрсетілген шешімдерінде айқындалған шарттарда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2F5BE2"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546</w:t>
      </w:r>
      <w:r w:rsidR="0087212F" w:rsidRPr="00A36536">
        <w:rPr>
          <w:rFonts w:ascii="Times New Roman" w:hAnsi="Times New Roman" w:cs="Times New Roman"/>
          <w:sz w:val="28"/>
          <w:szCs w:val="28"/>
        </w:rPr>
        <w:t>-бап. Алдын-ала ақпаратты кеден органына табыс ету туралы өтпелі ережелер</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Осы Кодекстiң 3</w:t>
      </w:r>
      <w:r w:rsidR="002E23B8" w:rsidRPr="00A36536">
        <w:rPr>
          <w:rFonts w:ascii="Times New Roman" w:hAnsi="Times New Roman" w:cs="Times New Roman"/>
          <w:sz w:val="28"/>
          <w:szCs w:val="28"/>
          <w:shd w:val="clear" w:color="auto" w:fill="FFFFFF"/>
        </w:rPr>
        <w:t>1</w:t>
      </w:r>
      <w:r w:rsidRPr="00A36536">
        <w:rPr>
          <w:rFonts w:ascii="Times New Roman" w:hAnsi="Times New Roman" w:cs="Times New Roman"/>
          <w:sz w:val="28"/>
          <w:szCs w:val="28"/>
          <w:shd w:val="clear" w:color="auto" w:fill="FFFFFF"/>
        </w:rPr>
        <w:t>-бабы 17-тармағына сәйкес көзделген Комиссияның шешімі күшіне енгенгенге дейін кеден органдарына алдын-ала ақпарат 2010 жылғы 21 мамырдағы Кеден одағының кедендік шекарасы арқылы өткізілетін тауарлар мен көлік құралдары туралы алдын-ала ақпаратты табыс ету туралы және алмасу туралы келісімге сәйкес қабылданған Комиссияның актілерінде көзделген жағдайлар мен тәртіпте табыс етіледі.</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Комиссияның осы Кодекстiң 3</w:t>
      </w:r>
      <w:r w:rsidR="002E23B8" w:rsidRPr="00A36536">
        <w:rPr>
          <w:rFonts w:ascii="Times New Roman" w:hAnsi="Times New Roman" w:cs="Times New Roman"/>
          <w:sz w:val="28"/>
          <w:szCs w:val="28"/>
          <w:shd w:val="clear" w:color="auto" w:fill="FFFFFF"/>
        </w:rPr>
        <w:t>1</w:t>
      </w:r>
      <w:r w:rsidRPr="00A36536">
        <w:rPr>
          <w:rFonts w:ascii="Times New Roman" w:hAnsi="Times New Roman" w:cs="Times New Roman"/>
          <w:sz w:val="28"/>
          <w:szCs w:val="28"/>
          <w:shd w:val="clear" w:color="auto" w:fill="FFFFFF"/>
        </w:rPr>
        <w:t>-бабы 17-тармағына сәйкес қабылданған және алдын-ала ақпараттың құрамын және мұндай ақпараттың құрылымы мен форматын, көліктің бір түрімен тасымалданатын тауарларға қатысты табыс етілетін алдын ала ақпаратты кеден органдарына табыс етуге міндетті не құқылы тұлғаларды, оны табыс етудің тәртібі мен мерзімін айқындайтын шешімдері күшіне енуіне қарай алдын ала ақпарат осы шешімдерге сәйкес ұсынылады.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Осы Кодекстің 3</w:t>
      </w:r>
      <w:r w:rsidR="002E23B8" w:rsidRPr="00A36536">
        <w:rPr>
          <w:rFonts w:ascii="Times New Roman" w:hAnsi="Times New Roman" w:cs="Times New Roman"/>
          <w:sz w:val="28"/>
          <w:szCs w:val="28"/>
          <w:shd w:val="clear" w:color="auto" w:fill="FFFFFF"/>
        </w:rPr>
        <w:t>1</w:t>
      </w:r>
      <w:r w:rsidRPr="00A36536">
        <w:rPr>
          <w:rFonts w:ascii="Times New Roman" w:hAnsi="Times New Roman" w:cs="Times New Roman"/>
          <w:sz w:val="28"/>
          <w:szCs w:val="28"/>
          <w:shd w:val="clear" w:color="auto" w:fill="FFFFFF"/>
        </w:rPr>
        <w:t xml:space="preserve">-бабы 18-тармағының ережелері осы Кодекстің </w:t>
      </w:r>
      <w:r w:rsidR="002E23B8" w:rsidRPr="00A36536">
        <w:rPr>
          <w:rFonts w:ascii="Times New Roman" w:hAnsi="Times New Roman" w:cs="Times New Roman"/>
          <w:sz w:val="28"/>
          <w:szCs w:val="28"/>
          <w:shd w:val="clear" w:color="auto" w:fill="FFFFFF"/>
        </w:rPr>
        <w:br/>
      </w:r>
      <w:r w:rsidRPr="00A36536">
        <w:rPr>
          <w:rFonts w:ascii="Times New Roman" w:hAnsi="Times New Roman" w:cs="Times New Roman"/>
          <w:sz w:val="28"/>
          <w:szCs w:val="28"/>
          <w:shd w:val="clear" w:color="auto" w:fill="FFFFFF"/>
        </w:rPr>
        <w:t>18</w:t>
      </w:r>
      <w:r w:rsidR="002E23B8" w:rsidRPr="00A36536">
        <w:rPr>
          <w:rFonts w:ascii="Times New Roman" w:hAnsi="Times New Roman" w:cs="Times New Roman"/>
          <w:sz w:val="28"/>
          <w:szCs w:val="28"/>
          <w:shd w:val="clear" w:color="auto" w:fill="FFFFFF"/>
        </w:rPr>
        <w:t>5</w:t>
      </w:r>
      <w:r w:rsidRPr="00A36536">
        <w:rPr>
          <w:rFonts w:ascii="Times New Roman" w:hAnsi="Times New Roman" w:cs="Times New Roman"/>
          <w:sz w:val="28"/>
          <w:szCs w:val="28"/>
          <w:shd w:val="clear" w:color="auto" w:fill="FFFFFF"/>
        </w:rPr>
        <w:t>-бабында айқындалған ерекшеліктермен тауарларға қатысты кедендік декларацияны беру жүзеге асырылатын, электронды құжат түрінде кедендік декларацияда мәлімделген мәліметтерді пайдаланудың тәртібін бекітуге арналған уәкілетті органның құзыретін белгілеу бөлігінде  Кодекстің 30-бабы 18-тармағында көрсетілген Комиссияның акті күшіне енгенге дейін қолданылады.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p>
    <w:p w:rsidR="0087212F" w:rsidRPr="00A36536" w:rsidRDefault="002E23B8" w:rsidP="00C47413">
      <w:pPr>
        <w:widowControl w:val="0"/>
        <w:spacing w:after="0" w:line="240" w:lineRule="auto"/>
        <w:ind w:left="1843" w:right="-1" w:hanging="1134"/>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547</w:t>
      </w:r>
      <w:r w:rsidR="0087212F" w:rsidRPr="00A36536">
        <w:rPr>
          <w:rFonts w:ascii="Times New Roman" w:hAnsi="Times New Roman" w:cs="Times New Roman"/>
          <w:sz w:val="28"/>
          <w:szCs w:val="28"/>
          <w:shd w:val="clear" w:color="auto" w:fill="FFFFFF"/>
        </w:rPr>
        <w:t>-бап. Әкелінетін тауарлардың шығарылған жерін айқындау қағидаларын қолдану туралы өтпелі ережелер</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5</w:t>
      </w:r>
      <w:r w:rsidR="002E23B8" w:rsidRPr="00A36536">
        <w:rPr>
          <w:rFonts w:ascii="Times New Roman" w:hAnsi="Times New Roman" w:cs="Times New Roman"/>
          <w:sz w:val="28"/>
          <w:szCs w:val="28"/>
        </w:rPr>
        <w:t>5</w:t>
      </w:r>
      <w:r w:rsidRPr="00A36536">
        <w:rPr>
          <w:rFonts w:ascii="Times New Roman" w:hAnsi="Times New Roman" w:cs="Times New Roman"/>
          <w:sz w:val="28"/>
          <w:szCs w:val="28"/>
        </w:rPr>
        <w:t>, 5</w:t>
      </w:r>
      <w:r w:rsidR="002E23B8" w:rsidRPr="00A36536">
        <w:rPr>
          <w:rFonts w:ascii="Times New Roman" w:hAnsi="Times New Roman" w:cs="Times New Roman"/>
          <w:sz w:val="28"/>
          <w:szCs w:val="28"/>
        </w:rPr>
        <w:t>6</w:t>
      </w:r>
      <w:r w:rsidRPr="00A36536">
        <w:rPr>
          <w:rFonts w:ascii="Times New Roman" w:hAnsi="Times New Roman" w:cs="Times New Roman"/>
          <w:sz w:val="28"/>
          <w:szCs w:val="28"/>
        </w:rPr>
        <w:t>, 5</w:t>
      </w:r>
      <w:r w:rsidR="002E23B8" w:rsidRPr="00A36536">
        <w:rPr>
          <w:rFonts w:ascii="Times New Roman" w:hAnsi="Times New Roman" w:cs="Times New Roman"/>
          <w:sz w:val="28"/>
          <w:szCs w:val="28"/>
        </w:rPr>
        <w:t>7</w:t>
      </w:r>
      <w:r w:rsidRPr="00A36536">
        <w:rPr>
          <w:rFonts w:ascii="Times New Roman" w:hAnsi="Times New Roman" w:cs="Times New Roman"/>
          <w:sz w:val="28"/>
          <w:szCs w:val="28"/>
        </w:rPr>
        <w:t>, 5</w:t>
      </w:r>
      <w:r w:rsidR="002E23B8" w:rsidRPr="00A36536">
        <w:rPr>
          <w:rFonts w:ascii="Times New Roman" w:hAnsi="Times New Roman" w:cs="Times New Roman"/>
          <w:sz w:val="28"/>
          <w:szCs w:val="28"/>
        </w:rPr>
        <w:t>8</w:t>
      </w:r>
      <w:r w:rsidRPr="00A36536">
        <w:rPr>
          <w:rFonts w:ascii="Times New Roman" w:hAnsi="Times New Roman" w:cs="Times New Roman"/>
          <w:sz w:val="28"/>
          <w:szCs w:val="28"/>
        </w:rPr>
        <w:t>-баптарының, 6</w:t>
      </w:r>
      <w:r w:rsidR="002E23B8" w:rsidRPr="00A36536">
        <w:rPr>
          <w:rFonts w:ascii="Times New Roman" w:hAnsi="Times New Roman" w:cs="Times New Roman"/>
          <w:sz w:val="28"/>
          <w:szCs w:val="28"/>
        </w:rPr>
        <w:t>3</w:t>
      </w:r>
      <w:r w:rsidRPr="00A36536">
        <w:rPr>
          <w:rFonts w:ascii="Times New Roman" w:hAnsi="Times New Roman" w:cs="Times New Roman"/>
          <w:sz w:val="28"/>
          <w:szCs w:val="28"/>
        </w:rPr>
        <w:t xml:space="preserve">-бабы 6-тармағының, </w:t>
      </w:r>
      <w:r w:rsidR="002E23B8" w:rsidRPr="00A36536">
        <w:rPr>
          <w:rFonts w:ascii="Times New Roman" w:hAnsi="Times New Roman" w:cs="Times New Roman"/>
          <w:sz w:val="28"/>
          <w:szCs w:val="28"/>
        </w:rPr>
        <w:br/>
      </w:r>
      <w:r w:rsidRPr="00A36536">
        <w:rPr>
          <w:rFonts w:ascii="Times New Roman" w:hAnsi="Times New Roman" w:cs="Times New Roman"/>
          <w:sz w:val="28"/>
          <w:szCs w:val="28"/>
        </w:rPr>
        <w:t>7</w:t>
      </w:r>
      <w:r w:rsidR="002E23B8" w:rsidRPr="00A36536">
        <w:rPr>
          <w:rFonts w:ascii="Times New Roman" w:hAnsi="Times New Roman" w:cs="Times New Roman"/>
          <w:sz w:val="28"/>
          <w:szCs w:val="28"/>
        </w:rPr>
        <w:t>9</w:t>
      </w:r>
      <w:r w:rsidRPr="00A36536">
        <w:rPr>
          <w:rFonts w:ascii="Times New Roman" w:hAnsi="Times New Roman" w:cs="Times New Roman"/>
          <w:sz w:val="28"/>
          <w:szCs w:val="28"/>
        </w:rPr>
        <w:t>-бабы 4-тармағының, 1</w:t>
      </w:r>
      <w:r w:rsidR="002E23B8" w:rsidRPr="00A36536">
        <w:rPr>
          <w:rFonts w:ascii="Times New Roman" w:hAnsi="Times New Roman" w:cs="Times New Roman"/>
          <w:sz w:val="28"/>
          <w:szCs w:val="28"/>
        </w:rPr>
        <w:t>80</w:t>
      </w:r>
      <w:r w:rsidRPr="00A36536">
        <w:rPr>
          <w:rFonts w:ascii="Times New Roman" w:hAnsi="Times New Roman" w:cs="Times New Roman"/>
          <w:sz w:val="28"/>
          <w:szCs w:val="28"/>
        </w:rPr>
        <w:t>-бабы 7 және 10-тармақтарының және 39</w:t>
      </w:r>
      <w:r w:rsidR="002E23B8" w:rsidRPr="00A36536">
        <w:rPr>
          <w:rFonts w:ascii="Times New Roman" w:hAnsi="Times New Roman" w:cs="Times New Roman"/>
          <w:sz w:val="28"/>
          <w:szCs w:val="28"/>
        </w:rPr>
        <w:t>7</w:t>
      </w:r>
      <w:r w:rsidRPr="00A36536">
        <w:rPr>
          <w:rFonts w:ascii="Times New Roman" w:hAnsi="Times New Roman" w:cs="Times New Roman"/>
          <w:sz w:val="28"/>
          <w:szCs w:val="28"/>
        </w:rPr>
        <w:t>-бабының ережелері Одақ туралы шарттың 102-бабының 1, 3 – 5-тармақтарын ескере отырып,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Тарифтік преференцияларды қалпына келтіру жағдайлары мен шарттарын айқындайтын осы Кодекстiң 7</w:t>
      </w:r>
      <w:r w:rsidR="002E23B8" w:rsidRPr="00A36536">
        <w:rPr>
          <w:rFonts w:ascii="Times New Roman" w:hAnsi="Times New Roman" w:cs="Times New Roman"/>
          <w:sz w:val="28"/>
          <w:szCs w:val="28"/>
        </w:rPr>
        <w:t>9</w:t>
      </w:r>
      <w:r w:rsidRPr="00A36536">
        <w:rPr>
          <w:rFonts w:ascii="Times New Roman" w:hAnsi="Times New Roman" w:cs="Times New Roman"/>
          <w:sz w:val="28"/>
          <w:szCs w:val="28"/>
        </w:rPr>
        <w:t>-бабы 4-тармағында көрсетілген Комиссия шешімінің күшіне енуіне дейін тарифтік преференциялар тауардың шығарылған жерін растау шартын және кедендік декларацияны кеден органы тіркеген күннен бастап 1 жыл өткенге дейін тарифтік преференциялар берудің өзге де шарттарын сақтай отырып, қалпына келтіріледі. Бұл жағдайда кедендік әкелу баждарының төленген сомалары осы Кодекстің 11-тарауына сәйкес қайтаруға (есепке жатқызуға) жатады.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bookmarkStart w:id="262" w:name="bookmark441"/>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2E23B8" w:rsidRPr="00A36536">
        <w:rPr>
          <w:rFonts w:ascii="Times New Roman" w:hAnsi="Times New Roman" w:cs="Times New Roman"/>
          <w:sz w:val="28"/>
          <w:szCs w:val="28"/>
        </w:rPr>
        <w:t>48</w:t>
      </w:r>
      <w:r w:rsidRPr="00A36536">
        <w:rPr>
          <w:rFonts w:ascii="Times New Roman" w:hAnsi="Times New Roman" w:cs="Times New Roman"/>
          <w:sz w:val="28"/>
          <w:szCs w:val="28"/>
        </w:rPr>
        <w:t>-бап. Осы Кодекстiң 6</w:t>
      </w:r>
      <w:r w:rsidR="002E23B8" w:rsidRPr="00A36536">
        <w:rPr>
          <w:rFonts w:ascii="Times New Roman" w:hAnsi="Times New Roman" w:cs="Times New Roman"/>
          <w:sz w:val="28"/>
          <w:szCs w:val="28"/>
        </w:rPr>
        <w:t>4</w:t>
      </w:r>
      <w:r w:rsidRPr="00A36536">
        <w:rPr>
          <w:rFonts w:ascii="Times New Roman" w:hAnsi="Times New Roman" w:cs="Times New Roman"/>
          <w:sz w:val="28"/>
          <w:szCs w:val="28"/>
        </w:rPr>
        <w:t>-бабына өтпелі ережелер</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Әкелінетін тауарлардың кедендік құнын айқындау әдістерін қолдану бойынша алдын ала шешімді берудің тәртібі мен шарттарын, сондай-ақ осындай алдын ала шешімді қабылдау тәртібі мен мерзімін айқындау жөніндегі уәкілетті органның құзыретін белгілеу  бөлігіндегі осы Кодекстiң 6</w:t>
      </w:r>
      <w:r w:rsidR="002E23B8"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 </w:t>
      </w:r>
      <w:r w:rsidR="00B268FE" w:rsidRPr="00A36536">
        <w:rPr>
          <w:rFonts w:ascii="Times New Roman" w:hAnsi="Times New Roman" w:cs="Times New Roman"/>
          <w:sz w:val="28"/>
          <w:szCs w:val="28"/>
        </w:rPr>
        <w:br/>
      </w:r>
      <w:r w:rsidRPr="00A36536">
        <w:rPr>
          <w:rFonts w:ascii="Times New Roman" w:hAnsi="Times New Roman" w:cs="Times New Roman"/>
          <w:sz w:val="28"/>
          <w:szCs w:val="28"/>
        </w:rPr>
        <w:t xml:space="preserve">18-тармағының ережелері 2021 жылғы 1 қаңтардан бастап күшіне енеді.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B268FE"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549</w:t>
      </w:r>
      <w:r w:rsidR="0087212F" w:rsidRPr="00A36536">
        <w:rPr>
          <w:rFonts w:ascii="Times New Roman" w:hAnsi="Times New Roman" w:cs="Times New Roman"/>
          <w:sz w:val="28"/>
          <w:szCs w:val="28"/>
          <w:shd w:val="clear" w:color="auto" w:fill="FFFFFF"/>
        </w:rPr>
        <w:t>-бап. Осы Кодекстiң 7</w:t>
      </w:r>
      <w:r w:rsidRPr="00A36536">
        <w:rPr>
          <w:rFonts w:ascii="Times New Roman" w:hAnsi="Times New Roman" w:cs="Times New Roman"/>
          <w:sz w:val="28"/>
          <w:szCs w:val="28"/>
          <w:shd w:val="clear" w:color="auto" w:fill="FFFFFF"/>
        </w:rPr>
        <w:t>8</w:t>
      </w:r>
      <w:r w:rsidR="0087212F" w:rsidRPr="00A36536">
        <w:rPr>
          <w:rFonts w:ascii="Times New Roman" w:hAnsi="Times New Roman" w:cs="Times New Roman"/>
          <w:sz w:val="28"/>
          <w:szCs w:val="28"/>
          <w:shd w:val="clear" w:color="auto" w:fill="FFFFFF"/>
        </w:rPr>
        <w:t>-бабына өтпелі ережелер</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Алдағы кедендік әкелу баждарын, арнайы, демпингке қарсы, өтем баждарын төлеу шотына енгізілген ақша құралдарын (ақшаны) аванстық төлем деп тану мүмкіндігі бөлігіндегі осы Кодекстің 7</w:t>
      </w:r>
      <w:r w:rsidR="00B268FE" w:rsidRPr="00A36536">
        <w:rPr>
          <w:rFonts w:ascii="Times New Roman" w:hAnsi="Times New Roman" w:cs="Times New Roman"/>
          <w:sz w:val="28"/>
          <w:szCs w:val="28"/>
          <w:shd w:val="clear" w:color="auto" w:fill="FFFFFF"/>
        </w:rPr>
        <w:t>8</w:t>
      </w:r>
      <w:r w:rsidRPr="00A36536">
        <w:rPr>
          <w:rFonts w:ascii="Times New Roman" w:hAnsi="Times New Roman" w:cs="Times New Roman"/>
          <w:sz w:val="28"/>
          <w:szCs w:val="28"/>
          <w:shd w:val="clear" w:color="auto" w:fill="FFFFFF"/>
        </w:rPr>
        <w:t xml:space="preserve">-бабы 1-тармағының ережелері Одақ туралы шартқа кедендік әкелу баждарын, арнайы, демпингке қарсы, өтем баждарын төлеу шотында аванстық төлемді есепке жатқызу мүмкіндігі бөлігінде өзгерістер енгізу көзделген халықаралық шарт күшіне енген күннен бастап қолданылады. </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p>
    <w:p w:rsidR="0087212F" w:rsidRPr="00A36536" w:rsidRDefault="00B268FE"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550</w:t>
      </w:r>
      <w:r w:rsidR="0087212F" w:rsidRPr="00A36536">
        <w:rPr>
          <w:rFonts w:ascii="Times New Roman" w:hAnsi="Times New Roman" w:cs="Times New Roman"/>
          <w:sz w:val="28"/>
          <w:szCs w:val="28"/>
          <w:shd w:val="clear" w:color="auto" w:fill="FFFFFF"/>
        </w:rPr>
        <w:t xml:space="preserve">-бап. Осы Кодекстiң </w:t>
      </w:r>
      <w:r w:rsidRPr="00A36536">
        <w:rPr>
          <w:rFonts w:ascii="Times New Roman" w:hAnsi="Times New Roman" w:cs="Times New Roman"/>
          <w:sz w:val="28"/>
          <w:szCs w:val="28"/>
          <w:shd w:val="clear" w:color="auto" w:fill="FFFFFF"/>
        </w:rPr>
        <w:t>92</w:t>
      </w:r>
      <w:r w:rsidR="0087212F" w:rsidRPr="00A36536">
        <w:rPr>
          <w:rFonts w:ascii="Times New Roman" w:hAnsi="Times New Roman" w:cs="Times New Roman"/>
          <w:sz w:val="28"/>
          <w:szCs w:val="28"/>
          <w:shd w:val="clear" w:color="auto" w:fill="FFFFFF"/>
        </w:rPr>
        <w:t>-бабына өтпелі ережелер</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1. Осы Кодекстiң </w:t>
      </w:r>
      <w:r w:rsidR="00B268FE" w:rsidRPr="00A36536">
        <w:rPr>
          <w:rFonts w:ascii="Times New Roman" w:hAnsi="Times New Roman" w:cs="Times New Roman"/>
          <w:sz w:val="28"/>
          <w:szCs w:val="28"/>
        </w:rPr>
        <w:t>92</w:t>
      </w:r>
      <w:r w:rsidRPr="00A36536">
        <w:rPr>
          <w:rFonts w:ascii="Times New Roman" w:hAnsi="Times New Roman" w:cs="Times New Roman"/>
          <w:sz w:val="28"/>
          <w:szCs w:val="28"/>
        </w:rPr>
        <w:t>-бабы 2-тармағының 4) тармақшасында көрсетілген, кедендік әкелу баждарын төлеуді кейінге қалдыру немесе бөліп төлеу ұсынылуы мүмкін тауарлардың тізбесін Комиссия айқындағанға дейін:</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Кодекстiң </w:t>
      </w:r>
      <w:r w:rsidR="00B268FE" w:rsidRPr="00A36536">
        <w:rPr>
          <w:rFonts w:ascii="Times New Roman" w:hAnsi="Times New Roman" w:cs="Times New Roman"/>
          <w:sz w:val="28"/>
          <w:szCs w:val="28"/>
        </w:rPr>
        <w:t>92</w:t>
      </w:r>
      <w:r w:rsidRPr="00A36536">
        <w:rPr>
          <w:rFonts w:ascii="Times New Roman" w:hAnsi="Times New Roman" w:cs="Times New Roman"/>
          <w:sz w:val="28"/>
          <w:szCs w:val="28"/>
        </w:rPr>
        <w:t xml:space="preserve">-бабы 2-тармағының 4) тармақшасын қолдану мақсатында ауыл шаруашылығы техникасына Сыртқы экономикалық қызметтің тауар номенклатурасының 8424 81, 8433 51 және </w:t>
      </w:r>
      <w:r w:rsidR="00B268FE" w:rsidRPr="00A36536">
        <w:rPr>
          <w:rFonts w:ascii="Times New Roman" w:hAnsi="Times New Roman" w:cs="Times New Roman"/>
          <w:sz w:val="28"/>
          <w:szCs w:val="28"/>
        </w:rPr>
        <w:br/>
      </w:r>
      <w:r w:rsidRPr="00A36536">
        <w:rPr>
          <w:rFonts w:ascii="Times New Roman" w:hAnsi="Times New Roman" w:cs="Times New Roman"/>
          <w:sz w:val="28"/>
          <w:szCs w:val="28"/>
        </w:rPr>
        <w:t>8433 59 субпозицияларында сыныпталатын ауыл шаруашылығы техникасы жатады;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2) осы Кодекстiң </w:t>
      </w:r>
      <w:r w:rsidR="00B268FE" w:rsidRPr="00A36536">
        <w:rPr>
          <w:rFonts w:ascii="Times New Roman" w:hAnsi="Times New Roman" w:cs="Times New Roman"/>
          <w:sz w:val="28"/>
          <w:szCs w:val="28"/>
        </w:rPr>
        <w:t>92</w:t>
      </w:r>
      <w:r w:rsidRPr="00A36536">
        <w:rPr>
          <w:rFonts w:ascii="Times New Roman" w:hAnsi="Times New Roman" w:cs="Times New Roman"/>
          <w:sz w:val="28"/>
          <w:szCs w:val="28"/>
        </w:rPr>
        <w:t>-бабы 2-тармағының 4) тармақшасына сәйкес кедендік әкелу баждарын төлеуді кейінге қалдыру немесе бөліп төлеу ұсынылуы мүмкін өзге де тауарлар тізбесін кеден ісі саласындағы уәкілетті органмен келісім бойынша ауыл шаруашылығы саласындағы уәкілетті орган бекітеді.</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Осы Кодекстiң </w:t>
      </w:r>
      <w:r w:rsidR="00B268FE" w:rsidRPr="00A36536">
        <w:rPr>
          <w:rFonts w:ascii="Times New Roman" w:hAnsi="Times New Roman" w:cs="Times New Roman"/>
          <w:sz w:val="28"/>
          <w:szCs w:val="28"/>
        </w:rPr>
        <w:t>92</w:t>
      </w:r>
      <w:r w:rsidRPr="00A36536">
        <w:rPr>
          <w:rFonts w:ascii="Times New Roman" w:hAnsi="Times New Roman" w:cs="Times New Roman"/>
          <w:sz w:val="28"/>
          <w:szCs w:val="28"/>
        </w:rPr>
        <w:t xml:space="preserve">-бабы 3-тармағында көрсетілген кедендік әкелу баждарын төлеуді кейінге қалдыру немесе бөліп төлеу ұсынылуы мүмкін тауарлардың тізбесін Комиссия айқындағанға дейін осы Кодекстiң </w:t>
      </w:r>
      <w:r w:rsidRPr="00A36536">
        <w:rPr>
          <w:rFonts w:ascii="Times New Roman" w:hAnsi="Times New Roman" w:cs="Times New Roman"/>
          <w:sz w:val="28"/>
          <w:szCs w:val="28"/>
        </w:rPr>
        <w:br/>
        <w:t>9</w:t>
      </w:r>
      <w:r w:rsidR="00B268FE" w:rsidRPr="00A36536">
        <w:rPr>
          <w:rFonts w:ascii="Times New Roman" w:hAnsi="Times New Roman" w:cs="Times New Roman"/>
          <w:sz w:val="28"/>
          <w:szCs w:val="28"/>
        </w:rPr>
        <w:t>3</w:t>
      </w:r>
      <w:r w:rsidRPr="00A36536">
        <w:rPr>
          <w:rFonts w:ascii="Times New Roman" w:hAnsi="Times New Roman" w:cs="Times New Roman"/>
          <w:sz w:val="28"/>
          <w:szCs w:val="28"/>
        </w:rPr>
        <w:t xml:space="preserve">-бабына сәйкес кедендік әкелу баждарын төлеуді кейінге қалдыру немесе бөліп төлеу пайыздарын төлеумен кедендік әкелу баждарын төлеуді кейінге қалдыру немесе бөліп төлеу 2010 жылғы 21 мамырдағы Кедендік баждарды төлеу мерзімдерін өзгерту негіздемелері, шарттары және тәртібі туралы келісімнің 6-бабы 1-тармағының бірінші бөлігінің 7-тармақшасында көзделген негіз болған кезде және көрсетілген тармақтың екінші және үшінші бөліктерін ескере отырып, ішкі тұтыну үшін шығарудың кедендік рәсіміне сәйкес тауарларды шығарған күннен кейінгі күннен бастап 6 айдан аспайтын мерзімге беріледі.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негіз бойынша кедендік әкелу баждарын төлеуді кейінге қалдыру немесе мерзімін ұзарту осы Кодекстiң 9-тарауына сәйкес беріледі.</w:t>
      </w:r>
    </w:p>
    <w:bookmarkEnd w:id="262"/>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p>
    <w:p w:rsidR="0087212F" w:rsidRPr="00A36536" w:rsidRDefault="00B268FE" w:rsidP="00C47413">
      <w:pPr>
        <w:widowControl w:val="0"/>
        <w:spacing w:after="0" w:line="240" w:lineRule="auto"/>
        <w:ind w:left="1985" w:right="-1" w:hanging="1276"/>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551</w:t>
      </w:r>
      <w:r w:rsidR="0087212F" w:rsidRPr="00A36536">
        <w:rPr>
          <w:rFonts w:ascii="Times New Roman" w:hAnsi="Times New Roman" w:cs="Times New Roman"/>
          <w:sz w:val="28"/>
          <w:szCs w:val="28"/>
          <w:shd w:val="clear" w:color="auto" w:fill="FFFFFF"/>
        </w:rPr>
        <w:t>-бап. Кедендік операцияларды жасаудың ерекшеліктері туралы өтпелі ережелер</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Еуразиялық экономикалық одақтың кедендік аумағының кез-келген кеден органына тауарларға арналған декларацияны беруге рұқсат етілетін Еуразиялық экономикалық одақтың шеңберіндегі халықаралық шарт күшіне енгенге дейінгі тауарларға арналған декларация:</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егер осы Кодекстiң 14</w:t>
      </w:r>
      <w:r w:rsidR="00B268FE"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-бабы 1-тармағының 1) тармақшасында көрсетілген Еуразиялық экономикалық одаққа мүше мемлекеттің тұлғасы, сондай-ақ осы Кодекстiң 14</w:t>
      </w:r>
      <w:r w:rsidR="00B268FE"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-бабы 1-тармағы 2) тармақшасының екінші абзацында көрсетілген шетелдік тұлға тауарлардың декларанты болса, тауарлардың декларанты болып табылатын тұлға заңнамаға сәйкес құрылған, тіркелген не оның аумағында тұрақты тұратын мүше мемлекеттің кеден органына;</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егер осы Кодекстiң 14</w:t>
      </w:r>
      <w:r w:rsidR="00B268FE"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-бабы 1-тармағы 2) тармақшасының үшінші немесе төртінші абзацында, не осы Кодекстiң 14</w:t>
      </w:r>
      <w:r w:rsidR="00B268FE"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 xml:space="preserve">-бабы 1-тармағы </w:t>
      </w:r>
      <w:r w:rsidRPr="00A36536">
        <w:rPr>
          <w:rFonts w:ascii="Times New Roman" w:hAnsi="Times New Roman" w:cs="Times New Roman"/>
          <w:sz w:val="28"/>
          <w:szCs w:val="28"/>
          <w:shd w:val="clear" w:color="auto" w:fill="FFFFFF"/>
        </w:rPr>
        <w:br/>
        <w:t>5) тармақшасында көрсетілген шетелдік тұлға тауарлардың декларанты болса, аумағында декларацияланатын тауарлар тұрған Еуразиялық экономикалық одаққа мүше мемлекеттің кеден органына;</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аумағында декларацияланатын тауарлар және тауарлар декларанты осы Кодекстiң 14</w:t>
      </w:r>
      <w:r w:rsidR="00B268FE"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-бабы 1-тармағы 3) тармақшасында көрсетілген тұлға болса, сол тұлға бар Еуразиялық экономикалық одаққа мүше мемлекеттің кеден органына беріледі.</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Осы Кодекстің 14</w:t>
      </w:r>
      <w:r w:rsidR="00B268FE"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-бабы 1-тармағының 1) тармақшасының төртінші абзацының ережелерін қолдану мақсатында кедендік рәсіммен орналастырылған тауарларды декларанты болып, соның ішінде Еуразиялық экономикалық одақтың кедендік шекарасы арқылы тауарлар өткізілетін, әртүрлі Еуразиялық экономикалық одаққа мүше мемлекеттің тұлғалары арасында жасалған мәмілелер шеңберінде тауарларға иелік етуге, пайдалануға және (немесе) білік етуге құқығы бар Еуразиялық экономикалық одаққа мүше мемлекеттің тұлғасы әрекет ете алады.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Уақытша сақтаудағы тауарлардың уақытша сақтау мерзімі осы Кодекстің күшіне енген күні осы Кодекстің 1</w:t>
      </w:r>
      <w:r w:rsidR="00B268FE" w:rsidRPr="00A36536">
        <w:rPr>
          <w:rFonts w:ascii="Times New Roman" w:hAnsi="Times New Roman" w:cs="Times New Roman"/>
          <w:sz w:val="28"/>
          <w:szCs w:val="28"/>
          <w:shd w:val="clear" w:color="auto" w:fill="FFFFFF"/>
        </w:rPr>
        <w:t>72</w:t>
      </w:r>
      <w:r w:rsidRPr="00A36536">
        <w:rPr>
          <w:rFonts w:ascii="Times New Roman" w:hAnsi="Times New Roman" w:cs="Times New Roman"/>
          <w:sz w:val="28"/>
          <w:szCs w:val="28"/>
          <w:shd w:val="clear" w:color="auto" w:fill="FFFFFF"/>
        </w:rPr>
        <w:t>-бабына сәйкес есептеледi.</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 күшіне енгенге дейін кеден органы кедендік декларациясын тіркеген тауарлар, осы кедендік декларацияны кеден органы тіркеген күні Кеден одағының кедендік заңнамасында және Қазақстан Республикасының кеден заңнамасында белгіленген тәртіппен және шарттарда мәлімделген кедендік рәсіммен орналастыруға жатады.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 Тауарларды шығаруды жоюмен байланысты кедендік операцияларды жасау тәртібін уәкілетті органның бекітуі бөлігінде осы Кодекстің 1</w:t>
      </w:r>
      <w:r w:rsidR="00B268FE" w:rsidRPr="00A36536">
        <w:rPr>
          <w:rFonts w:ascii="Times New Roman" w:hAnsi="Times New Roman" w:cs="Times New Roman"/>
          <w:sz w:val="28"/>
          <w:szCs w:val="28"/>
          <w:shd w:val="clear" w:color="auto" w:fill="FFFFFF"/>
        </w:rPr>
        <w:t>92</w:t>
      </w:r>
      <w:r w:rsidRPr="00A36536">
        <w:rPr>
          <w:rFonts w:ascii="Times New Roman" w:hAnsi="Times New Roman" w:cs="Times New Roman"/>
          <w:sz w:val="28"/>
          <w:szCs w:val="28"/>
          <w:shd w:val="clear" w:color="auto" w:fill="FFFFFF"/>
        </w:rPr>
        <w:t>-бабы 5-тармағының төртінші абзацының ережелер осы Кодекстің 1</w:t>
      </w:r>
      <w:r w:rsidR="00B268FE" w:rsidRPr="00A36536">
        <w:rPr>
          <w:rFonts w:ascii="Times New Roman" w:hAnsi="Times New Roman" w:cs="Times New Roman"/>
          <w:sz w:val="28"/>
          <w:szCs w:val="28"/>
          <w:shd w:val="clear" w:color="auto" w:fill="FFFFFF"/>
        </w:rPr>
        <w:t>92</w:t>
      </w:r>
      <w:r w:rsidRPr="00A36536">
        <w:rPr>
          <w:rFonts w:ascii="Times New Roman" w:hAnsi="Times New Roman" w:cs="Times New Roman"/>
          <w:sz w:val="28"/>
          <w:szCs w:val="28"/>
          <w:shd w:val="clear" w:color="auto" w:fill="FFFFFF"/>
        </w:rPr>
        <w:t>-бабы 5-тармағының төртінші абзацында көзделген Комиссияның акті күшіне енген сәтке дейін қолданылады.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6. Осы кодекстің 19</w:t>
      </w:r>
      <w:r w:rsidR="00B268FE" w:rsidRPr="00A36536">
        <w:rPr>
          <w:rFonts w:ascii="Times New Roman" w:hAnsi="Times New Roman" w:cs="Times New Roman"/>
          <w:sz w:val="28"/>
          <w:szCs w:val="28"/>
          <w:shd w:val="clear" w:color="auto" w:fill="FFFFFF"/>
        </w:rPr>
        <w:t>5</w:t>
      </w:r>
      <w:r w:rsidRPr="00A36536">
        <w:rPr>
          <w:rFonts w:ascii="Times New Roman" w:hAnsi="Times New Roman" w:cs="Times New Roman"/>
          <w:sz w:val="28"/>
          <w:szCs w:val="28"/>
          <w:shd w:val="clear" w:color="auto" w:fill="FFFFFF"/>
        </w:rPr>
        <w:t>-бабы 3-тармағының 1) және 2) тармақшаларының ережелері осы кодекстің 19</w:t>
      </w:r>
      <w:r w:rsidR="00B268FE" w:rsidRPr="00A36536">
        <w:rPr>
          <w:rFonts w:ascii="Times New Roman" w:hAnsi="Times New Roman" w:cs="Times New Roman"/>
          <w:sz w:val="28"/>
          <w:szCs w:val="28"/>
          <w:shd w:val="clear" w:color="auto" w:fill="FFFFFF"/>
        </w:rPr>
        <w:t>5</w:t>
      </w:r>
      <w:r w:rsidRPr="00A36536">
        <w:rPr>
          <w:rFonts w:ascii="Times New Roman" w:hAnsi="Times New Roman" w:cs="Times New Roman"/>
          <w:sz w:val="28"/>
          <w:szCs w:val="28"/>
          <w:shd w:val="clear" w:color="auto" w:fill="FFFFFF"/>
        </w:rPr>
        <w:t>-бабы 3-тармағының 1) және 2) тармақшаларында көзделген Комиссияның акті күшіне енген сәтке дейін қолданылады.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7. Осы кодекстің 19</w:t>
      </w:r>
      <w:r w:rsidR="00B268FE" w:rsidRPr="00A36536">
        <w:rPr>
          <w:rFonts w:ascii="Times New Roman" w:hAnsi="Times New Roman" w:cs="Times New Roman"/>
          <w:sz w:val="28"/>
          <w:szCs w:val="28"/>
          <w:shd w:val="clear" w:color="auto" w:fill="FFFFFF"/>
        </w:rPr>
        <w:t>6</w:t>
      </w:r>
      <w:r w:rsidRPr="00A36536">
        <w:rPr>
          <w:rFonts w:ascii="Times New Roman" w:hAnsi="Times New Roman" w:cs="Times New Roman"/>
          <w:sz w:val="28"/>
          <w:szCs w:val="28"/>
          <w:shd w:val="clear" w:color="auto" w:fill="FFFFFF"/>
        </w:rPr>
        <w:t>-бабы 3-тармағының 1) және 2) тармақшаларының ережелері осы кодекстің 19</w:t>
      </w:r>
      <w:r w:rsidR="00B268FE" w:rsidRPr="00A36536">
        <w:rPr>
          <w:rFonts w:ascii="Times New Roman" w:hAnsi="Times New Roman" w:cs="Times New Roman"/>
          <w:sz w:val="28"/>
          <w:szCs w:val="28"/>
          <w:shd w:val="clear" w:color="auto" w:fill="FFFFFF"/>
        </w:rPr>
        <w:t>6</w:t>
      </w:r>
      <w:r w:rsidRPr="00A36536">
        <w:rPr>
          <w:rFonts w:ascii="Times New Roman" w:hAnsi="Times New Roman" w:cs="Times New Roman"/>
          <w:sz w:val="28"/>
          <w:szCs w:val="28"/>
          <w:shd w:val="clear" w:color="auto" w:fill="FFFFFF"/>
        </w:rPr>
        <w:t>-бабы 3-тармағының 1) және 2) тармақшаларында көзделген Комиссияның акті күшіне енген сәтке дейін қолданылады.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8. Осы Кодекс күшіне енгенге дейін Кеден одағының Кеден кодексінің </w:t>
      </w:r>
      <w:r w:rsidR="00B268FE" w:rsidRPr="00A36536">
        <w:rPr>
          <w:rFonts w:ascii="Times New Roman" w:hAnsi="Times New Roman" w:cs="Times New Roman"/>
          <w:sz w:val="28"/>
          <w:szCs w:val="28"/>
          <w:shd w:val="clear" w:color="auto" w:fill="FFFFFF"/>
        </w:rPr>
        <w:t>201</w:t>
      </w:r>
      <w:r w:rsidRPr="00A36536">
        <w:rPr>
          <w:rFonts w:ascii="Times New Roman" w:hAnsi="Times New Roman" w:cs="Times New Roman"/>
          <w:sz w:val="28"/>
          <w:szCs w:val="28"/>
          <w:shd w:val="clear" w:color="auto" w:fill="FFFFFF"/>
        </w:rPr>
        <w:t>-бабына сәйкес шығарылған тауарларды кедендік декларациялау және осындай шығаруға байланысты туындаған декларанттың өзге де міндеттері, осындай тауарлар шығарылған күні Кеден одағының кеден заңнамасында көзделген тәртіпте және шарттарда жүзеге асырылады және мерзімінде орындауға жатады.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9. Осы Кодекс күшіне енгенге дейін кедендік декларациялау «Қазақстан Республикасындағы кеден ісі туралы» Қазақстан Республикасының 2010 жылғы 30 маусымдағы Кодексінің </w:t>
      </w:r>
      <w:r w:rsidRPr="00A36536">
        <w:rPr>
          <w:rFonts w:ascii="Times New Roman" w:hAnsi="Times New Roman" w:cs="Times New Roman"/>
          <w:sz w:val="28"/>
          <w:szCs w:val="28"/>
        </w:rPr>
        <w:t>292, 293, 294, 295</w:t>
      </w:r>
      <w:r w:rsidRPr="00A36536">
        <w:rPr>
          <w:rFonts w:ascii="Times New Roman" w:hAnsi="Times New Roman" w:cs="Times New Roman"/>
          <w:sz w:val="28"/>
          <w:szCs w:val="28"/>
          <w:shd w:val="clear" w:color="auto" w:fill="FFFFFF"/>
        </w:rPr>
        <w:t>-баптарына сәйкес белгіленген ерекшеліктерді ескере отырып, жүзеге асырылған тауарларға қатысты осы Кодекс күшіне енгеннен кейін оларды шығарумен, кедендік рәсіммен орналастыруға және (немесе) кедендік рәсімдердің қолданысын аяқтауға байланысты кедендік операцияларды жасау Кеден одағының кеден заңнамасына және  «Қазақстан Республикасындағы кеден ісі туралы» Қазақстан Республикасының 2010 жылғы 30 маусымдағы Кодексіне сәйкес белгіленген тәртіпте және шарттарда жүзеге асырылады.</w:t>
      </w:r>
    </w:p>
    <w:p w:rsidR="0087212F" w:rsidRPr="00A36536" w:rsidRDefault="0087212F" w:rsidP="00C47413">
      <w:pPr>
        <w:widowControl w:val="0"/>
        <w:tabs>
          <w:tab w:val="left" w:pos="1023"/>
        </w:tabs>
        <w:spacing w:after="0" w:line="240" w:lineRule="auto"/>
        <w:ind w:right="-1" w:firstLine="709"/>
        <w:jc w:val="both"/>
        <w:rPr>
          <w:rFonts w:ascii="Times New Roman" w:hAnsi="Times New Roman" w:cs="Times New Roman"/>
          <w:sz w:val="28"/>
          <w:szCs w:val="28"/>
          <w:shd w:val="clear" w:color="auto" w:fill="FFFFFF"/>
        </w:rPr>
      </w:pPr>
    </w:p>
    <w:p w:rsidR="0087212F" w:rsidRPr="00A36536" w:rsidRDefault="0087212F" w:rsidP="00C47413">
      <w:pPr>
        <w:widowControl w:val="0"/>
        <w:spacing w:after="0" w:line="240" w:lineRule="auto"/>
        <w:ind w:left="1843" w:right="-1" w:hanging="1134"/>
        <w:rPr>
          <w:rFonts w:ascii="Times New Roman" w:hAnsi="Times New Roman" w:cs="Times New Roman"/>
          <w:sz w:val="28"/>
          <w:szCs w:val="28"/>
        </w:rPr>
      </w:pPr>
      <w:bookmarkStart w:id="263" w:name="bookmark443"/>
      <w:r w:rsidRPr="00A36536">
        <w:rPr>
          <w:rFonts w:ascii="Times New Roman" w:hAnsi="Times New Roman" w:cs="Times New Roman"/>
          <w:sz w:val="28"/>
          <w:szCs w:val="28"/>
        </w:rPr>
        <w:t>5</w:t>
      </w:r>
      <w:r w:rsidR="00B268FE" w:rsidRPr="00A36536">
        <w:rPr>
          <w:rFonts w:ascii="Times New Roman" w:hAnsi="Times New Roman" w:cs="Times New Roman"/>
          <w:sz w:val="28"/>
          <w:szCs w:val="28"/>
        </w:rPr>
        <w:t>52</w:t>
      </w:r>
      <w:r w:rsidRPr="00A36536">
        <w:rPr>
          <w:rFonts w:ascii="Times New Roman" w:hAnsi="Times New Roman" w:cs="Times New Roman"/>
          <w:sz w:val="28"/>
          <w:szCs w:val="28"/>
        </w:rPr>
        <w:t>-бап. Шартты түрде шығарылған тауарлардың жекелеген санаттарына  қатысты өтпелі ережелер</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Кодекс Кеден одағының Кеден кодексінің 211-бабы 2-тармағының </w:t>
      </w:r>
      <w:r w:rsidRPr="00A36536">
        <w:rPr>
          <w:rFonts w:ascii="Times New Roman" w:hAnsi="Times New Roman" w:cs="Times New Roman"/>
          <w:sz w:val="28"/>
          <w:szCs w:val="28"/>
        </w:rPr>
        <w:br/>
        <w:t xml:space="preserve">2) тармақшасында белгіленген мерзімде және еркін айналым үшін тауарларды шығару үшін және ішкі тұтыну үшін шығарудың кедендік режиміне сәйкес мұндай тауарларды шығару күнінен бастап есептелген мерзім күшіне енген күні осы тауарларды пайдаланумен және (немесе) оларға билік етумен ұштасатын кедендік баждарды, салықтарды төлеу бойынша жеңілдіктерді қолдана  отырып, 2010 жылғы 1 шілдеге дейін Қазақстан Республикасында еркін айналым үшін тауарлар шығарудың кедендік режимімен немесе ішкі тұтыну үшін шығарудың кедендік рәсімімен орналастырылған, мерзімі өтіп кеткен және Кеден одағының Кеден кодексінің 211-бабы 3-тармағына 2) тармақшасына сәйкес кедендік баждарды, салықтарды төлеу мерзімі басталмаған тауарларға қатысты кедендік баждарды, салықтарды төлеу жөніндегі міндеті  2015 жылғы 2 шілдеде тоқтатылған. </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w:t>
      </w:r>
      <w:r w:rsidR="00B268FE" w:rsidRPr="00A36536">
        <w:rPr>
          <w:rFonts w:ascii="Times New Roman" w:hAnsi="Times New Roman" w:cs="Times New Roman"/>
          <w:sz w:val="28"/>
          <w:szCs w:val="28"/>
          <w:shd w:val="clear" w:color="auto" w:fill="FFFFFF"/>
        </w:rPr>
        <w:t>53</w:t>
      </w:r>
      <w:r w:rsidRPr="00A36536">
        <w:rPr>
          <w:rFonts w:ascii="Times New Roman" w:hAnsi="Times New Roman" w:cs="Times New Roman"/>
          <w:sz w:val="28"/>
          <w:szCs w:val="28"/>
          <w:shd w:val="clear" w:color="auto" w:fill="FFFFFF"/>
        </w:rPr>
        <w:t>-бап. Қамтамасыз ету сертификатын  рәсімдеу туралы өтпелi ережелер</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Егер кедендік транзитң кедендік рәсімімен тауарларды орналастыру бір Еуразиялық экономикалық одаққа мүше мемлекеттің кеден органында жүзеге асырылса, ал кедендік баждарды, салықтарды төлеу бойынша міндеттерді орындауды қамтамасыз ету межелі кеден органы тұрған басқа Еуразиялық экономикалық одаққа мүше мемлекеттің кеден органына берілсе, осы Кодекстің 22</w:t>
      </w:r>
      <w:r w:rsidR="00B268FE" w:rsidRPr="00A36536">
        <w:rPr>
          <w:rFonts w:ascii="Times New Roman" w:hAnsi="Times New Roman" w:cs="Times New Roman"/>
          <w:sz w:val="28"/>
          <w:szCs w:val="28"/>
          <w:shd w:val="clear" w:color="auto" w:fill="FFFFFF"/>
        </w:rPr>
        <w:t>7</w:t>
      </w:r>
      <w:r w:rsidRPr="00A36536">
        <w:rPr>
          <w:rFonts w:ascii="Times New Roman" w:hAnsi="Times New Roman" w:cs="Times New Roman"/>
          <w:sz w:val="28"/>
          <w:szCs w:val="28"/>
          <w:shd w:val="clear" w:color="auto" w:fill="FFFFFF"/>
        </w:rPr>
        <w:t xml:space="preserve">-бабы 2-тармағының ережелерiне қарамастан, қамтамасыз ету сертификаты 2018 жылғы 1 қаңтарға дейін электрондық құжат немесе қағаз тасымалдағышындағы құжат түрінде ресімделуі мүмкін. </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p>
    <w:p w:rsidR="0087212F" w:rsidRPr="00A36536" w:rsidRDefault="00B268FE"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554</w:t>
      </w:r>
      <w:r w:rsidR="0087212F" w:rsidRPr="00A36536">
        <w:rPr>
          <w:rFonts w:ascii="Times New Roman" w:hAnsi="Times New Roman" w:cs="Times New Roman"/>
          <w:sz w:val="28"/>
          <w:szCs w:val="28"/>
          <w:shd w:val="clear" w:color="auto" w:fill="FFFFFF"/>
        </w:rPr>
        <w:t>-бап. Кедендік рәсімдерді қолдану туралы өтпелі ережелер</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күшіне енген күні қолданысы аяқталмаған кедендік рәсімдермен орналастырылған тауарларға қатысты, осы Кодекс күшіне енген күннен бастап осы Кодексте көзделген, осындай кедендік рәсімдерге сәйкес тауарларды пайдалану шарттары сақталуға жатады.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2. Осы Кодекстің күшіне енген күніне орындау мерзімі (төлеу мерзімі) басталмаған, осы баптың 1-тармағында көрсетілген тауарларға қатысты туындаған кедендік баждарды, салықтарды, арнайы, демпингке қарсы, өтем баждарын төлеу бойынша міндеттер осы Кодексте көзделген тәртіпте, мерзімде және мөлшерлерде мән-жайлар басталған кезде орындауға жатады және (немесе) осы Кодекске сәйкес қысқартылады. </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Осы баптың ережелері, сондай-ақ:</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w:t>
      </w:r>
      <w:r w:rsidR="00132949" w:rsidRPr="00A36536">
        <w:rPr>
          <w:rFonts w:ascii="Times New Roman" w:hAnsi="Times New Roman" w:cs="Times New Roman"/>
          <w:sz w:val="28"/>
          <w:szCs w:val="28"/>
        </w:rPr>
        <w:t>Кеден одағы Кеден кодексінің 376</w:t>
      </w:r>
      <w:r w:rsidRPr="00A36536">
        <w:rPr>
          <w:rFonts w:ascii="Times New Roman" w:hAnsi="Times New Roman" w:cs="Times New Roman"/>
          <w:sz w:val="28"/>
          <w:szCs w:val="28"/>
        </w:rPr>
        <w:t>-бабы 4 және 6-тармақтарына сәйкес кедендік рәсімдермен орналастырылған деп танылған тауарларға;</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2010 жылғы 18 маусымдағы Еркін қоймалар және еркін қойманың кедендік рәсімі туралы келісімнің 19-бабы 1-тармағына сәйкес еркін қойманың кедендік рәсімімен орналастырылды деп есептелетін тауарларға;</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2010 жылғы 18 маусымдағы Кеден одағының кедендік аумағындағы еркін (арнайы, ерекше) экономикалық аймақтар және еркін кедендік аймақтың кедендік рәсімі мәселелері жөніндегі келісімнің 23-бабы 1-тармағына сәйкес еркін кедендік аймақ кедендік рәсімімен орналастырылған болып есептелетін тауарларға қатысты қолданылады.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p>
    <w:p w:rsidR="0087212F" w:rsidRPr="00A36536" w:rsidRDefault="00132949" w:rsidP="00C47413">
      <w:pPr>
        <w:widowControl w:val="0"/>
        <w:spacing w:after="0" w:line="240" w:lineRule="auto"/>
        <w:ind w:left="1843" w:right="-1" w:hanging="1134"/>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555</w:t>
      </w:r>
      <w:r w:rsidR="0087212F" w:rsidRPr="00A36536">
        <w:rPr>
          <w:rFonts w:ascii="Times New Roman" w:hAnsi="Times New Roman" w:cs="Times New Roman"/>
          <w:sz w:val="28"/>
          <w:szCs w:val="28"/>
          <w:shd w:val="clear" w:color="auto" w:fill="FFFFFF"/>
        </w:rPr>
        <w:t>-бап. Уақытша әкелу (жіберу) кедендік рәсімін қолдану туралы өтпелі ережелер</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Осы Кодекс күшіне енгенге дейін кедендік әкелу баждарын,  салықтарды төлеуден толық немесе ішінара босатыла отырып, уақытша әкелу (жіберу) кедендік рәсімімен орналастырылған тауарларға осы Кодекс күшіне енген күннен бастап кедендік әкелу баждарын, салықтарды төлеместен немесе ішінара төлеумен уақытша әкелу (жіберу) кедендік рәсімімен орналастырылған тауарларға қатысты, кедендік әкелу баждарын, салықтарды есептеу мен төлеу ерекшеліктерін реттейтін осы Кодекстің ережелері қолданылады.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Осы Кодекстің күшіне енген күніне толық көлемде орындалмаған, көрсетілген кедендік рәсімнің қолданысы аяқталмауына байланысты, осы Кодекстің күшіне енгенге дейін туындаған және орындауға жататын уақытша әкелу (жіберу) кедендік рәсімімен орналастырылған тауарларға қатысты кедендік әкелу баждарын, салықтарды төлеу жөніндегі міндет, егер де Кеден одағының Кеден кодексінің 28</w:t>
      </w:r>
      <w:r w:rsidR="00132949" w:rsidRPr="00A36536">
        <w:rPr>
          <w:rFonts w:ascii="Times New Roman" w:hAnsi="Times New Roman" w:cs="Times New Roman"/>
          <w:sz w:val="28"/>
          <w:szCs w:val="28"/>
          <w:shd w:val="clear" w:color="auto" w:fill="FFFFFF"/>
        </w:rPr>
        <w:t>7</w:t>
      </w:r>
      <w:r w:rsidRPr="00A36536">
        <w:rPr>
          <w:rFonts w:ascii="Times New Roman" w:hAnsi="Times New Roman" w:cs="Times New Roman"/>
          <w:sz w:val="28"/>
          <w:szCs w:val="28"/>
          <w:shd w:val="clear" w:color="auto" w:fill="FFFFFF"/>
        </w:rPr>
        <w:t>-бабына сәйкес кедендік әкелу баждарын, салықтарды төлеу бойынша ішінара босату қолданған мұндай тауарларға қатысты төлеуге жатқызылған секілді, Еуразиялық экономикалық одақтың кедендік аумағынан тауарларды әкету күні бойынша кедендік әкелу баждарын, салықтарды төлеу мерзімі басталған күннен бастап, бірақ уақытша әкелу (жіберу) кедендік рәсімімен тауарларды орналастырғаны үшін берілген кедендік декларацияны кеден органы тіркеген күнге есептелінген кезең үшін уақытша әкелу (жіберу) кедендік рәсімімен орналастырылған тауарлар ішкі тұтыну үшін шығару кедендік режимімен орналастырылса, төленуге жататын кедендік әкелу баждардың, салықтардың сомасынан артық болмауы тиіс.</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Осы тармақтың ережелері уақытша әкелу (жіберу) кедендік рәсімі қолданысының мерзімі өткен соң Еуразиялық экономикалық одақтың  кедендік аумағынан әкетілген, көрсетілген тауарларға қатысты қолданылады.</w:t>
      </w:r>
    </w:p>
    <w:bookmarkEnd w:id="263"/>
    <w:p w:rsidR="0087212F" w:rsidRPr="00A36536" w:rsidRDefault="0087212F" w:rsidP="00C47413">
      <w:pPr>
        <w:widowControl w:val="0"/>
        <w:spacing w:after="0" w:line="240" w:lineRule="auto"/>
        <w:ind w:right="-1" w:firstLine="709"/>
        <w:jc w:val="both"/>
        <w:rPr>
          <w:rFonts w:ascii="Times New Roman" w:hAnsi="Times New Roman" w:cs="Times New Roman"/>
          <w:bCs/>
          <w:sz w:val="28"/>
          <w:szCs w:val="28"/>
          <w:shd w:val="clear" w:color="auto" w:fill="FFFFFF"/>
        </w:rPr>
      </w:pPr>
    </w:p>
    <w:p w:rsidR="0087212F" w:rsidRPr="00A36536" w:rsidRDefault="0013294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556</w:t>
      </w:r>
      <w:r w:rsidR="0087212F" w:rsidRPr="00A36536">
        <w:rPr>
          <w:rFonts w:ascii="Times New Roman" w:hAnsi="Times New Roman" w:cs="Times New Roman"/>
          <w:sz w:val="28"/>
          <w:szCs w:val="28"/>
        </w:rPr>
        <w:t>-бап. Еркін кедендік аймақ кедендік рәсімін қолданудың ерекшеліктері туралы өтпелі ережелер</w:t>
      </w:r>
    </w:p>
    <w:p w:rsidR="0087212F" w:rsidRPr="00A36536" w:rsidRDefault="0087212F" w:rsidP="00C47413">
      <w:pPr>
        <w:widowControl w:val="0"/>
        <w:spacing w:after="0" w:line="240" w:lineRule="auto"/>
        <w:ind w:right="-1" w:firstLine="709"/>
        <w:jc w:val="both"/>
        <w:rPr>
          <w:rFonts w:ascii="Times New Roman" w:hAnsi="Times New Roman" w:cs="Times New Roman"/>
          <w:bCs/>
          <w:sz w:val="28"/>
          <w:szCs w:val="28"/>
          <w:shd w:val="clear" w:color="auto" w:fill="FFFFFF"/>
        </w:rPr>
      </w:pPr>
      <w:r w:rsidRPr="00A36536">
        <w:rPr>
          <w:rFonts w:ascii="Times New Roman" w:hAnsi="Times New Roman" w:cs="Times New Roman"/>
          <w:bCs/>
          <w:sz w:val="28"/>
          <w:szCs w:val="28"/>
          <w:shd w:val="clear" w:color="auto" w:fill="FFFFFF"/>
        </w:rPr>
        <w:t>1. </w:t>
      </w:r>
      <w:r w:rsidRPr="00A36536">
        <w:rPr>
          <w:rFonts w:ascii="Times New Roman" w:hAnsi="Times New Roman" w:cs="Times New Roman"/>
          <w:sz w:val="28"/>
          <w:szCs w:val="28"/>
          <w:shd w:val="clear" w:color="auto" w:fill="FFFFFF"/>
        </w:rPr>
        <w:t>Осы Кодекстiң 2</w:t>
      </w:r>
      <w:r w:rsidR="00132949" w:rsidRPr="00A36536">
        <w:rPr>
          <w:rFonts w:ascii="Times New Roman" w:hAnsi="Times New Roman" w:cs="Times New Roman"/>
          <w:sz w:val="28"/>
          <w:szCs w:val="28"/>
          <w:shd w:val="clear" w:color="auto" w:fill="FFFFFF"/>
        </w:rPr>
        <w:t>90</w:t>
      </w:r>
      <w:r w:rsidRPr="00A36536">
        <w:rPr>
          <w:rFonts w:ascii="Times New Roman" w:hAnsi="Times New Roman" w:cs="Times New Roman"/>
          <w:sz w:val="28"/>
          <w:szCs w:val="28"/>
          <w:shd w:val="clear" w:color="auto" w:fill="FFFFFF"/>
        </w:rPr>
        <w:t xml:space="preserve">-бабы 4-тармағында көзделген және </w:t>
      </w:r>
      <w:r w:rsidRPr="00A36536">
        <w:rPr>
          <w:rFonts w:ascii="Times New Roman" w:hAnsi="Times New Roman" w:cs="Times New Roman"/>
          <w:bCs/>
          <w:sz w:val="28"/>
          <w:szCs w:val="28"/>
          <w:shd w:val="clear" w:color="auto" w:fill="FFFFFF"/>
        </w:rPr>
        <w:t xml:space="preserve">еркін кедендік аймақ кедендік рәсімімен орналастырылған шетелдік тауарлардан дайындалған (алынған) </w:t>
      </w:r>
      <w:r w:rsidRPr="00A36536">
        <w:rPr>
          <w:rFonts w:ascii="Times New Roman" w:hAnsi="Times New Roman" w:cs="Times New Roman"/>
          <w:sz w:val="28"/>
          <w:szCs w:val="28"/>
          <w:shd w:val="clear" w:color="auto" w:fill="FFFFFF"/>
        </w:rPr>
        <w:t xml:space="preserve">тауарларды Еуразиялық экономикалық одақ тауарлары деп тануға жеткілікті өндірістік және технологиялық операциялардың шарттарының тізбесін айқындайтын Комиссияның шешімі күшіне енгенге дейін, </w:t>
      </w:r>
      <w:r w:rsidRPr="00A36536">
        <w:rPr>
          <w:rFonts w:ascii="Times New Roman" w:hAnsi="Times New Roman" w:cs="Times New Roman"/>
          <w:bCs/>
          <w:sz w:val="28"/>
          <w:szCs w:val="28"/>
          <w:shd w:val="clear" w:color="auto" w:fill="FFFFFF"/>
        </w:rPr>
        <w:t xml:space="preserve">еркін кедендік аймақ кедендік рәсімімен орналастырылған шетелдік тауарларды пайдалана отырып дайындалған (алынған) тауарларды </w:t>
      </w:r>
      <w:r w:rsidRPr="00A36536">
        <w:rPr>
          <w:rFonts w:ascii="Times New Roman" w:hAnsi="Times New Roman" w:cs="Times New Roman"/>
          <w:sz w:val="28"/>
          <w:szCs w:val="28"/>
          <w:shd w:val="clear" w:color="auto" w:fill="FFFFFF"/>
        </w:rPr>
        <w:t xml:space="preserve">Армения Республикасында, Беларусь Республикасында, Қазақстан Республикасында және Қырғыз Республикасында Еуразиялық экономикалық одақ тауарлары деп </w:t>
      </w:r>
      <w:r w:rsidRPr="00A36536">
        <w:rPr>
          <w:rFonts w:ascii="Times New Roman" w:hAnsi="Times New Roman" w:cs="Times New Roman"/>
          <w:bCs/>
          <w:sz w:val="28"/>
          <w:szCs w:val="28"/>
          <w:shd w:val="clear" w:color="auto" w:fill="FFFFFF"/>
        </w:rPr>
        <w:t xml:space="preserve">тану мақсатында, </w:t>
      </w:r>
      <w:r w:rsidRPr="00A36536">
        <w:rPr>
          <w:rFonts w:ascii="Times New Roman" w:hAnsi="Times New Roman" w:cs="Times New Roman"/>
          <w:sz w:val="28"/>
          <w:szCs w:val="28"/>
          <w:shd w:val="clear" w:color="auto" w:fill="FFFFFF"/>
        </w:rPr>
        <w:t>осы Еуразиялық экономикалық одаққа мүше мемлекеттердің заңнамасына сәйкес белгіленген жеткілікті қайта өңдеу өлшемшарттары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абзацында көрсетілген, шығарылған жері Армения Республикасы, Беларусь Республикасы және Қырғыз Республикасы үшін СТ-1 нысанды тауардың шығу тегі туралы сертификатпен, Қазақстан Республикасы үшін СТ-KZ нысанды тауардың шығарылған жері туралы сертификатпен расталған тауарлар Еуразиялық экономикалық одақ тауарлары болып танылады.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Кодекстiң 28</w:t>
      </w:r>
      <w:r w:rsidR="00132949" w:rsidRPr="00A36536">
        <w:rPr>
          <w:rFonts w:ascii="Times New Roman" w:hAnsi="Times New Roman" w:cs="Times New Roman"/>
          <w:sz w:val="28"/>
          <w:szCs w:val="28"/>
        </w:rPr>
        <w:t>8</w:t>
      </w:r>
      <w:r w:rsidRPr="00A36536">
        <w:rPr>
          <w:rFonts w:ascii="Times New Roman" w:hAnsi="Times New Roman" w:cs="Times New Roman"/>
          <w:sz w:val="28"/>
          <w:szCs w:val="28"/>
        </w:rPr>
        <w:t>-бабы 7-тармағының 5) тармақшасында көрсетілген жағдайлар басталған кезде, осы Кодекстiң 28</w:t>
      </w:r>
      <w:r w:rsidR="00132949"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 10-тармағы осы Кодекс күшіне енген күніне дейін </w:t>
      </w:r>
      <w:r w:rsidRPr="00A36536">
        <w:rPr>
          <w:rFonts w:ascii="Times New Roman" w:hAnsi="Times New Roman" w:cs="Times New Roman"/>
          <w:bCs/>
          <w:sz w:val="28"/>
          <w:szCs w:val="28"/>
        </w:rPr>
        <w:t xml:space="preserve">еркін кедендік аймақ кедендік рәсімімен орналастырылған </w:t>
      </w:r>
      <w:r w:rsidRPr="00A36536">
        <w:rPr>
          <w:rFonts w:ascii="Times New Roman" w:hAnsi="Times New Roman" w:cs="Times New Roman"/>
          <w:sz w:val="28"/>
          <w:szCs w:val="28"/>
        </w:rPr>
        <w:t>тауарларға қатысты қолданылмайды.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044DCB"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557</w:t>
      </w:r>
      <w:r w:rsidR="0087212F" w:rsidRPr="00A36536">
        <w:rPr>
          <w:rFonts w:ascii="Times New Roman" w:hAnsi="Times New Roman" w:cs="Times New Roman"/>
          <w:sz w:val="28"/>
          <w:szCs w:val="28"/>
        </w:rPr>
        <w:t>-бап. Еркін қойма кедендік рәсімін қолдану ерекше</w:t>
      </w:r>
      <w:r w:rsidRPr="00A36536">
        <w:rPr>
          <w:rFonts w:ascii="Times New Roman" w:hAnsi="Times New Roman" w:cs="Times New Roman"/>
          <w:sz w:val="28"/>
          <w:szCs w:val="28"/>
        </w:rPr>
        <w:t xml:space="preserve">ліктері туралы өтпелі ережелер </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Иесі 2012 жылғы 1 қаңтарға дейін Қазақстан Республикасында еркін қойма иелерінің тізіліміне енгізілген еркін қоймада, еркін қоймада еркін қойманың кедендік рәсімімен орналастырылған шетелдік тауарлардан дайындалған (алынған) тауарлардың мәртебесі, егер мұндай тауарлар Еуразиялық экономикалық одақтың кедендік аумағынан тысқары әкетілмесе, осы Кодекстің 29</w:t>
      </w:r>
      <w:r w:rsidR="000C222C"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-бабына сәйкес осы баптың 2 және </w:t>
      </w:r>
      <w:hyperlink r:id="rId123" w:anchor="z66" w:history="1">
        <w:r w:rsidRPr="00A36536">
          <w:rPr>
            <w:rFonts w:ascii="Times New Roman" w:hAnsi="Times New Roman" w:cs="Times New Roman"/>
            <w:sz w:val="28"/>
            <w:szCs w:val="28"/>
          </w:rPr>
          <w:t>3-тармақтарының</w:t>
        </w:r>
      </w:hyperlink>
      <w:r w:rsidRPr="00A36536">
        <w:rPr>
          <w:rFonts w:ascii="Times New Roman" w:hAnsi="Times New Roman" w:cs="Times New Roman"/>
          <w:sz w:val="28"/>
          <w:szCs w:val="28"/>
        </w:rPr>
        <w:t xml:space="preserve"> ережелері ескеріле отырып, 2017 жылғы 1 қаңтарға дейін айқындалады.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Иелері 2010 жылғы 1 мамырға дейін еркін қойма иелерінің тізіліміне енгізілген еркін қоймалар үшін Комиссия осы Кодекстің 293-бабына сәйкес айқындалған жеткілікті қайта өңдеу өлшемшарттарын орындауға қарамастан еркін қойма кедендік рәсімімен орналастырылған және шетелдік тауарлар мәртебесін алатын, шетелдік тауарлардан дайындалған (алынған) тауарлар тізбесін айқындауға құқылы. Көрсетілген тізбе, егер мұндай тауарлар Еуразиялық экономикалық одақтың кедендік аумағынан тысқары әкетілмеген жағдайда қолданылады.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3. 2010 жылғы 1 мамырға дейін еркін қойма иелерінің тізіліміне енгізілген еркін қойманың жекелеген иелеріне қатысты Комиссия, егер мұндай тауарларды Еуразиялық экономикалық одақтың кедендік аумағына шығару Еуразиялық экономикалық одаққа мүше мемлекеттің экономика саласына елеулі экономикалық залал келтіретіндей немесе мұндай залалды келтіру қаупін туғызатындай сандарда және шарттарда жүргізілетін болса, Еуразиялық экономикалық одақ тауарлары болып танылуы мүмкін еркін қойма кедендік рәсіміне орналастырылған шетелдік тауарлардан дайындалған (алынған) тауарлар саны бойынша шектеулер белгілеуге құқылы. Көрсетілген шектеулерді белгілеу туралы шешім Комиссия айқындаған тәртіпте қабылданады және, егер мұндай тауарлар Еуразиялық экономикалық одақтың кедендік аумағынан тысқары әкетілмейтін болса қолданылады.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4. Еркін қойма кедендік рәсімімен орналастырылған шетелдік тауарлардан дайындалған (алынған) тауарларды Еуразиялық экономикалық одақ тауарлары ретінде тану үшін жеткілікті шарттардың, өндірістік және технологиялық операциялар тізбесін айқындайтын осы Кодекстiң 29</w:t>
      </w:r>
      <w:r w:rsidR="000C222C" w:rsidRPr="00A36536">
        <w:rPr>
          <w:rFonts w:ascii="Times New Roman" w:hAnsi="Times New Roman" w:cs="Times New Roman"/>
          <w:sz w:val="28"/>
          <w:szCs w:val="28"/>
        </w:rPr>
        <w:t>9</w:t>
      </w:r>
      <w:r w:rsidRPr="00A36536">
        <w:rPr>
          <w:rFonts w:ascii="Times New Roman" w:hAnsi="Times New Roman" w:cs="Times New Roman"/>
          <w:sz w:val="28"/>
          <w:szCs w:val="28"/>
        </w:rPr>
        <w:t>-бабының 4-тармағында көзделген Комиссияның шешімі күшіне енгенге дейін, көрсетілген тауарларды Қазақстан Республикасында Еуразиялық экономикалық одақ тауарлары ретінде тану мақсатында Қазақстан Республикасының заңнамасына сәйкес жеткілікті қайта өңдеу өлшемшарттары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4-тармағында көрсетілген, шығу тегі Қазақстан Республикасы үшін – СТ-KZ нысанындағы тауардың шығарылған жері туралы сертификаттымен расталған тауарлар Еуразиялық экономикалық одақ тауарлары деп танылады.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0C222C" w:rsidP="00C47413">
      <w:pPr>
        <w:widowControl w:val="0"/>
        <w:spacing w:after="0" w:line="240" w:lineRule="auto"/>
        <w:ind w:left="1843" w:right="-1" w:hanging="1134"/>
        <w:jc w:val="both"/>
        <w:rPr>
          <w:rFonts w:ascii="Times New Roman" w:hAnsi="Times New Roman" w:cs="Times New Roman"/>
          <w:sz w:val="28"/>
          <w:szCs w:val="28"/>
        </w:rPr>
      </w:pPr>
      <w:r w:rsidRPr="00A36536">
        <w:rPr>
          <w:rFonts w:ascii="Times New Roman" w:hAnsi="Times New Roman" w:cs="Times New Roman"/>
          <w:sz w:val="28"/>
          <w:szCs w:val="28"/>
        </w:rPr>
        <w:t>558</w:t>
      </w:r>
      <w:r w:rsidR="0087212F" w:rsidRPr="00A36536">
        <w:rPr>
          <w:rFonts w:ascii="Times New Roman" w:hAnsi="Times New Roman" w:cs="Times New Roman"/>
          <w:sz w:val="28"/>
          <w:szCs w:val="28"/>
        </w:rPr>
        <w:t xml:space="preserve">-бап. Жеке пайдалануға арналған тауарларға және керек-жарақтарға қатысты өтпелі ережелер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декларациялануы және (немесе) шығарылуы осы Кодекс күшіне енгенге дейін кедендік рәсімдермен орналастырылмай жүзеге асырылған және осы Кодекс күшіне ену күніне кедендік бақылаудағы жеке пайдалануға арналған тауарларға және керек-жарақтарға қатысты, осы Кодекс күшіне енген күннен бастап осы Кодексте көзделген тауарлардың мұндай санаттарын пайдалану үшін белгіленген шарттарды сақтауға жатады.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Осы Кодекс күшіне енгенге дейін орындау мерзімі (төлеу мерзімі) басталмаған осы баптың 1-тармағында көрсетілген тауарлардың санаттарына қатысты туындаған кедендік баждарды, салықтарды, арнайы, демпингке қарсы, өтемақы баждарын төлеу бойынша міндет, мән-жайлар басталған кезде осы Кодексте көзделген тәртіпте, мерзімдерде және мөлшерде орындауға жатады, және (немесе) осы Кодекске сәйкес тоқтатылады.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33</w:t>
      </w:r>
      <w:r w:rsidR="000C222C" w:rsidRPr="00A36536">
        <w:rPr>
          <w:rFonts w:ascii="Times New Roman" w:hAnsi="Times New Roman" w:cs="Times New Roman"/>
          <w:sz w:val="28"/>
          <w:szCs w:val="28"/>
        </w:rPr>
        <w:t>9</w:t>
      </w:r>
      <w:r w:rsidRPr="00A36536">
        <w:rPr>
          <w:rFonts w:ascii="Times New Roman" w:hAnsi="Times New Roman" w:cs="Times New Roman"/>
          <w:sz w:val="28"/>
          <w:szCs w:val="28"/>
        </w:rPr>
        <w:t>-бабы 4 және 5-тармақтарының ережелері көрсетілген баптың 5-тармағына сәйкес қабылданған және Еуразиялық экономикалық одақтың кедендік шекарасы арқылы өткізілетін тауарларды жеке пайдалануға арналған тауарларға жатқызу өлшемшарттарының сандық сипаттамаларын айқындайтын Комиссияның шешімі күшіне енгенге дейін қолданылмайды.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Комиссияның көрсетілген шешімі күшіне енгенге дейін тиісті құқықтық қатынастарды реттеу 2010 жылғы 18 маусымдағы Жеке тұлғалардың жеке пайдалану үшін тауарларды кеден одағының кедендік шекарасы арқылы өткізу және оларды шығаруға байланысты кедендік операцияларды жасау тәртібі туралы келісімнің 3-бабының 1-тармағының ережелеріне сәйкес және «Қазақстан Республикасындағы кеден ісі туралы» Қазақстан Республикасының 2010 жылғы 30 маусымдағы Кедексінің 464-бабы 3-тармағының екінші абзацының ережелеріне сәйкес жүзеге асырылады.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 күшіне енгенге дейін шетелдік жеке тұлға әкелген мұндай көлік құралдарын кеден органының рұқсатынсыз немесе Еуразиялық экономикалық одаққа мүше мемлекеттің жеке тұлғасы әкелген осындай көлік құралдарын ата-аналарына, балаларына, тіркелген некеде тұрған (тұратын) жұбайына (зайыбына) берумен байланысты пайда болған және орындауға жататын, осы Кодекс күшіне енген күні орындалмаған жеке пайдалануға арналған көлік құралдарына қатысты кедендік баждарды, салықтарды төлеу бойынша міндет, осы Кодекстің күшіне ену күніне төленбеген (өндіріп алынбаған) кедендік баждар, салықтар сомалары мөлшерінде тоқтатылады.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5. Осы Кодекс күшіне енгенге дейін жеке пайдалануға арналған уақытша әкелінген көлік құралдары Еуразиялық экономикалық одақтың кедендік аумағында уақытша болуы мүмкін мерзім аяқталғанға дейін жеке пайдалануға арналған көлік құралдарын әкетпеумен байланысты пайда болған және орындауға жататын осы Кодекс күшіне енген күніне орындалмаған жеке пайдалануға арналған көлік құралдарына қатысты кедендік баждарды, салықтарды төлеу бойынша міндет, бір мезгілде мынадай:</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аумағынан әкету мақсаттында жеке пайдалануға арналған уақытша әкелінген көлік құралдары Еуразиялық экономикалық одақтың кедендік аумағында уақытша болу мерзімі өткен күннен бастап 6 айдан кешіктірілмей осындай көлік құралдарын кедендік декларациялауды жүзеге асыру;</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 xml:space="preserve">2) жеке пайдалануға арналған мұндай көлік құралдарына қатысты, оларды осы баптың 4-тармағында көрсетілген жеке тұлғаларға беруді қоспағанда,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келісімнің ережелерін бұза отырып, оларды берумен байланысты кедендік баждарды, салықтарды төлеу мерзімі басталмаған сияқты шарттарды сақтау кезінде осы Кодекс күшіне енген күніне төленбеген (өндіріп алынбаған) кедендік баждар, салықтар сомаларының мөлшерінде тоқтатылады. </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6. Комиссия көздеген жағдайларда Еуразиялық экономикалық одақтың кедендік шекарасы арқылы өткізілетін жеке пайдалануға арналған тауарларға не Еуразиялық экономикалық одақтың кедендік аумағына уақытша әкелінген жеке пайдалануға арналған тауарларға, осындай тауарларды шығаруға қатысты кедендік операцияларды жасау тәртібін бекіту және оларды кедендік бақылауда болмаған деп тану фактін көрсету бойынша уәкілетті органның құзыретін белгілеу бөлігіндегі немесе Комиссия реттемеген бөлігіндегі осы Кодекстің 3</w:t>
      </w:r>
      <w:r w:rsidR="000C222C" w:rsidRPr="00A36536">
        <w:rPr>
          <w:rFonts w:ascii="Times New Roman" w:hAnsi="Times New Roman" w:cs="Times New Roman"/>
          <w:sz w:val="28"/>
          <w:szCs w:val="28"/>
        </w:rPr>
        <w:t>41</w:t>
      </w:r>
      <w:r w:rsidRPr="00A36536">
        <w:rPr>
          <w:rFonts w:ascii="Times New Roman" w:hAnsi="Times New Roman" w:cs="Times New Roman"/>
          <w:sz w:val="28"/>
          <w:szCs w:val="28"/>
        </w:rPr>
        <w:t>-бабы 6-тармағының бірінші абзацының ережелері Комиссия көрсетілген актіні қабылдағаннан кейін күшіне енеді.</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7. Осы Кодекстің 33</w:t>
      </w:r>
      <w:r w:rsidR="000C222C" w:rsidRPr="00A36536">
        <w:rPr>
          <w:rFonts w:ascii="Times New Roman" w:hAnsi="Times New Roman" w:cs="Times New Roman"/>
          <w:sz w:val="28"/>
          <w:szCs w:val="28"/>
        </w:rPr>
        <w:t>9</w:t>
      </w:r>
      <w:r w:rsidRPr="00A36536">
        <w:rPr>
          <w:rFonts w:ascii="Times New Roman" w:hAnsi="Times New Roman" w:cs="Times New Roman"/>
          <w:sz w:val="28"/>
          <w:szCs w:val="28"/>
        </w:rPr>
        <w:t>-бабы 4-тармағының 2) және 3) тармақшаларында көрсетілген өлшемшарттардың сандық сипаттамаларын және (немесе) Еуразиялық экономикалық одақтың кедендік шекарасы арқылы өткізілетін жеке пайдалануға арналған тауарларды осы Кодекстің 33</w:t>
      </w:r>
      <w:r w:rsidR="000C222C" w:rsidRPr="00A36536">
        <w:rPr>
          <w:rFonts w:ascii="Times New Roman" w:hAnsi="Times New Roman" w:cs="Times New Roman"/>
          <w:sz w:val="28"/>
          <w:szCs w:val="28"/>
        </w:rPr>
        <w:t>9</w:t>
      </w:r>
      <w:r w:rsidRPr="00A36536">
        <w:rPr>
          <w:rFonts w:ascii="Times New Roman" w:hAnsi="Times New Roman" w:cs="Times New Roman"/>
          <w:sz w:val="28"/>
          <w:szCs w:val="28"/>
        </w:rPr>
        <w:t>-бабы 5-тармағында көзделген жеке пайдалануға арналған тауарларға жатқызудың қосымша өлшемшарттарын  айқындайтын Комиссияның шешімі күшіне енгенге дейін уәкілетті орган айқындайтын өлшемшарттар қолданылады.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8. Еуразиялық экономикалық одақтың кедендік аумағына кедендік баждарды, салықтарды төлемей жеке пайдалануға арналған тауарларды әкелудің Комиссия айқындағанға қарағанда неғұрлым қатаң, құндық, салмақтық және (немесе) сандық нормаларын бекітуге арналған уәкілетті органның құзыретін белгілеу бөлігіндегі осы Кодекстің 33</w:t>
      </w:r>
      <w:r w:rsidR="000C222C" w:rsidRPr="00A36536">
        <w:rPr>
          <w:rFonts w:ascii="Times New Roman" w:hAnsi="Times New Roman" w:cs="Times New Roman"/>
          <w:sz w:val="28"/>
          <w:szCs w:val="28"/>
        </w:rPr>
        <w:t>9</w:t>
      </w:r>
      <w:r w:rsidRPr="00A36536">
        <w:rPr>
          <w:rFonts w:ascii="Times New Roman" w:hAnsi="Times New Roman" w:cs="Times New Roman"/>
          <w:sz w:val="28"/>
          <w:szCs w:val="28"/>
        </w:rPr>
        <w:t>-бабы 3-тармағының үшінші абзацының ережелері Комиссия көрсетілген  актіні қабылдағаннан кейін күшіне енеді.</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rPr>
      </w:pPr>
    </w:p>
    <w:p w:rsidR="0087212F" w:rsidRPr="00A36536" w:rsidRDefault="00BC0DEA"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559</w:t>
      </w:r>
      <w:r w:rsidR="0087212F" w:rsidRPr="00A36536">
        <w:rPr>
          <w:rFonts w:ascii="Times New Roman" w:hAnsi="Times New Roman" w:cs="Times New Roman"/>
          <w:sz w:val="28"/>
          <w:szCs w:val="28"/>
        </w:rPr>
        <w:t xml:space="preserve">-бап. Халықаралық тасымалдаудың көлік құралдарына қатысты өтпелі ережелер </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Осы Кодекс күшіне енгенге дейін Еуразиялық экономикалық одақтың кедендік аумағына әкелінген халықаралық тасымалдаудың көлік құралдары осы Кодекстің 40-тарауының ережелеріне сәйкес Еуразиялық экономикалық одақтың кедендік аумағында болады және пайдаланылады және Еуразиялық экономикалық одақтың кедендік аумағынан әкетілуге жатады.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Осы Кодекс күшіне енгенге дейін Еуразиялық экономикалық одақтың кедендік аумағынан әкетілетін халықаралық тасымалдаудың көлік құралдары, осы Кодекстің 40-тарауының ережелеріне сәйкес Еуразиялық экономикалық одақтың кедендік аумағынан тысқары жерде орналасады және пайдаланылады, сондай-ақ Еуразиялық экономикалық одақтың кедендік аумағына қайта әкелінеді.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3. Орындау мерзімі (төлеу мерзімі) осы Кодекс күшіне енгенге дейін басталмаған осы баптың 1 және 2-тармақтарында көрсетілген халықаралық тасымалдаудың көлік құралдарына қатысты пайда болған кедендік баждарды, салықтарды, арнайы, демпингке қарсы, өтемақы баждарын төлеу бойынша міндет жай-күйлер басталған кезде осы Кодексте көзделген тәртіпте, мерзімдерде және мөлшерде орындалуға жатады және (немесе) осы Кодекске сәйкес тоқтатылады.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 xml:space="preserve">4. Халықаралық тасымалдаудың уақытша әкелінген көлік құралдарын кедендік рәсімдермен орналастырмай Кеден одағының Кеден кодексінің </w:t>
      </w:r>
      <w:r w:rsidRPr="00A36536">
        <w:rPr>
          <w:rFonts w:ascii="Times New Roman" w:hAnsi="Times New Roman" w:cs="Times New Roman"/>
          <w:sz w:val="28"/>
          <w:szCs w:val="28"/>
        </w:rPr>
        <w:br/>
        <w:t>3</w:t>
      </w:r>
      <w:r w:rsidR="00BC0DEA" w:rsidRPr="00A36536">
        <w:rPr>
          <w:rFonts w:ascii="Times New Roman" w:hAnsi="Times New Roman" w:cs="Times New Roman"/>
          <w:sz w:val="28"/>
          <w:szCs w:val="28"/>
        </w:rPr>
        <w:t>50</w:t>
      </w:r>
      <w:r w:rsidRPr="00A36536">
        <w:rPr>
          <w:rFonts w:ascii="Times New Roman" w:hAnsi="Times New Roman" w:cs="Times New Roman"/>
          <w:sz w:val="28"/>
          <w:szCs w:val="28"/>
        </w:rPr>
        <w:t>-бабы 2-тармағында көрсетілген әрекеттердi жасаумен байланысты осы Кодекс күшіне енген күнге дейін пайда болған және орындауға жататын, осы Кодекс күшіне енген күніне толық мөлшерде орындалмаған халықаралық тасымалдаудың уақытша әкелінген көлік құралдарына қатысты кедендік баждарды, салықтарды төлеу бойынша міндет Кеден одағының Кеден кодексінің 28</w:t>
      </w:r>
      <w:r w:rsidR="00BC0DEA"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кедендік баждарды, салықтарды төлеуден ішінара босатумен уақытша әкелу (жіберу) кедендік рәсімімен орналастырылған халықаралық тасымалдаудың көлік құралдары Еуразиялық экономикалық одақтың кедендік аумағынан тауарларды әкету күніне дейін халықаралық тасымалдаудың уақытша әкелінген көлік құралдары ретінде оларды шығарған күннен кейінгі күннен бастап кезең ішінде төлеуге жататын кедендік баждардың, салықтардың сомалары мөлшерінде орындалуға жатады.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одаққа мүше мемлекеттің тұлғасы Кеден одағының Кеден кодексінің 34</w:t>
      </w:r>
      <w:r w:rsidR="00BC0DEA" w:rsidRPr="00A36536">
        <w:rPr>
          <w:rFonts w:ascii="Times New Roman" w:hAnsi="Times New Roman" w:cs="Times New Roman"/>
          <w:sz w:val="28"/>
          <w:szCs w:val="28"/>
        </w:rPr>
        <w:t>8</w:t>
      </w:r>
      <w:r w:rsidRPr="00A36536">
        <w:rPr>
          <w:rFonts w:ascii="Times New Roman" w:hAnsi="Times New Roman" w:cs="Times New Roman"/>
          <w:sz w:val="28"/>
          <w:szCs w:val="28"/>
        </w:rPr>
        <w:t>-бабы 1-тармағының 2-тармақшасында көрсетілген шарттарды сақтамаумен байланысты осы Кодекс күшіне енген күнге дейін пайда болған және орындауға жататын, осы Кодекс күшіне енген күніне толық мөлшерде орындалмаған халықаралық тасымалдаудың уақытша әкелінген көлік құралдарына қатысты кедендік баждарды, салықтарды төлеу бойынша міндет осы Кодекстің күшіне ену күніне төленбеген (өндіріп алынбаған) кедендік баждар, салықтар сомалары мөлшерінде тоқтатылады.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BC0DEA" w:rsidP="00C47413">
      <w:pPr>
        <w:widowControl w:val="0"/>
        <w:spacing w:after="0" w:line="240" w:lineRule="auto"/>
        <w:ind w:left="1843" w:right="-1" w:hanging="1134"/>
        <w:outlineLvl w:val="0"/>
        <w:rPr>
          <w:rFonts w:ascii="Times New Roman" w:hAnsi="Times New Roman" w:cs="Times New Roman"/>
          <w:sz w:val="28"/>
          <w:szCs w:val="28"/>
        </w:rPr>
      </w:pPr>
      <w:bookmarkStart w:id="264" w:name="bookmark445"/>
      <w:r w:rsidRPr="00A36536">
        <w:rPr>
          <w:rFonts w:ascii="Times New Roman" w:hAnsi="Times New Roman" w:cs="Times New Roman"/>
          <w:sz w:val="28"/>
          <w:szCs w:val="28"/>
        </w:rPr>
        <w:t>560</w:t>
      </w:r>
      <w:r w:rsidR="0087212F" w:rsidRPr="00A36536">
        <w:rPr>
          <w:rFonts w:ascii="Times New Roman" w:hAnsi="Times New Roman" w:cs="Times New Roman"/>
          <w:sz w:val="28"/>
          <w:szCs w:val="28"/>
        </w:rPr>
        <w:t>-бап. Құбыржол көлігімен немесе электр беру желілері бойынша тауарларды өткізу кезінде кедендік операцияларды жасау туралы өтпелі ережелер</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 лауазымды тұлғаларының осы Кодекстің 3</w:t>
      </w:r>
      <w:r w:rsidR="00BC0DEA" w:rsidRPr="00A36536">
        <w:rPr>
          <w:rFonts w:ascii="Times New Roman" w:hAnsi="Times New Roman" w:cs="Times New Roman"/>
          <w:sz w:val="28"/>
          <w:szCs w:val="28"/>
        </w:rPr>
        <w:t>75</w:t>
      </w:r>
      <w:r w:rsidRPr="00A36536">
        <w:rPr>
          <w:rFonts w:ascii="Times New Roman" w:hAnsi="Times New Roman" w:cs="Times New Roman"/>
          <w:sz w:val="28"/>
          <w:szCs w:val="28"/>
        </w:rPr>
        <w:t xml:space="preserve">-бабының 1, 2, 3, 4-тармақтарында көзделген құбыржол көлігімен немесе электр беру желілері бойынша өткізілетін тауарларды есепке алу құралдарына қолжетімділік тәртібін айқындайтын шектес мемлекет болып табылатын үшінші елмен мүше мемлекеттің халықаралық шарттары күшіне енгенге дейін тасымалдаушылар ұсынатын шектес мемлекеттің аумағында орналасқан құбыржол көлігімен немесе электр беру желілері бойынша тауарлардың есепке алу құралдарына көрсеткіштерін пайдалануға жол беріледі. </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rPr>
      </w:pPr>
    </w:p>
    <w:p w:rsidR="0087212F" w:rsidRPr="00A36536" w:rsidRDefault="0087212F"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5</w:t>
      </w:r>
      <w:r w:rsidR="00BC0DEA" w:rsidRPr="00A36536">
        <w:rPr>
          <w:rFonts w:ascii="Times New Roman" w:hAnsi="Times New Roman" w:cs="Times New Roman"/>
          <w:sz w:val="28"/>
          <w:szCs w:val="28"/>
        </w:rPr>
        <w:t>61</w:t>
      </w:r>
      <w:r w:rsidRPr="00A36536">
        <w:rPr>
          <w:rFonts w:ascii="Times New Roman" w:hAnsi="Times New Roman" w:cs="Times New Roman"/>
          <w:sz w:val="28"/>
          <w:szCs w:val="28"/>
        </w:rPr>
        <w:t xml:space="preserve">-бап. Жер қойнауын пайдалану саласындағы (отын-энергетикалық секторы) туындайтын құқықтық қатынастар бойынша өтпелі ережелер </w:t>
      </w:r>
    </w:p>
    <w:bookmarkEnd w:id="264"/>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Осы Кодекс күшіне енгенге дейін және ол күшіне енгеннен кейін туындайтын Қазақстан Республикасындағы жер қойнауын пайдалану (отын-энергетикалық сектор) саласында туындайтын құқықтық қатынастарға Қазақстан Республикасының кеден заңнамасы қолданылады, оған сәйкес мынадай:</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осындай кеден заңнамасында реттелмеген бөлігінде, осы Кодекстiң ережелерi қолданылады;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кедендiк әкелу баждарды, салықтарды төлеу бойынша, оның ішінде еркін айналым үшін тауарларды шығарудың кедендік режимімен немесе жер қойнауын пайдалануға арналған келісімшарттар шеңберінде кедендік баждарды, салықтарды төлеуден босатумен ішкі тұтыну үшін шығару кедендік рәсімімен орналастырылған тауарларға қатысты міндеттің пайда болу және тоқтатылу бөлігінде, осы Кодекстің ережелері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жеңілдіктерді ұсыну шарттарына сәйкес шартты түрде шығарылған тауарларды пайдалану және (немесе) билік ету бөлігінде, Қазақстан Республикасының кеден заңнамасы қолданылатын ерекшеліктері ескеріле отырып тиісті келісімшарттар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Республикасына әкелінген және 2010 жылғы 1 шілдеге дейін жер қойнауын пайдалануға арналған келісімшарттар шеңберінде кедендік баждарды, салықтарды төлеуден босатумен еркін айналым үшін тауарларды шығару кедендік режимімен орналастырылған тауарларға қатысты кедендік баждарды, салықтарды төлеу бойынша міндет, мұндай тауарларға қатысты кедендік баждарды, салықтарды төлеуден босату шарттарын бұзумен байланысты кедендік әкелу баждарды, салықтарды төлеу мерзімі басталмаған, және мұндай тауарлар Еуразиялық экономикалық одақ тауарлары деп танылатын шартпен осы Кодекс күшіне енген күннен бастап тоқтатылады.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p>
    <w:p w:rsidR="005772B4" w:rsidRPr="00A36536" w:rsidRDefault="005772B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562-бап. Осы Кодекстің 291-бабына өтпелі ережелер</w:t>
      </w:r>
    </w:p>
    <w:p w:rsidR="005772B4" w:rsidRPr="00A36536" w:rsidRDefault="005772B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291-бабының ережелер Қазақстан Республикасы Президентінің «Шекара маңы саудасындағы халықаралық орталық» арнайы экономикалық аймағын құру туралы» Жарлығы күшіне енген күннен бастап қолданылады.</w:t>
      </w:r>
    </w:p>
    <w:p w:rsidR="005772B4" w:rsidRPr="00A36536" w:rsidRDefault="005772B4"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BC0DEA" w:rsidP="00C47413">
      <w:pPr>
        <w:widowControl w:val="0"/>
        <w:spacing w:after="0" w:line="240" w:lineRule="auto"/>
        <w:ind w:right="-1" w:firstLine="709"/>
        <w:jc w:val="both"/>
        <w:outlineLvl w:val="0"/>
        <w:rPr>
          <w:rFonts w:ascii="Times New Roman" w:hAnsi="Times New Roman" w:cs="Times New Roman"/>
          <w:bCs/>
          <w:sz w:val="28"/>
          <w:szCs w:val="28"/>
        </w:rPr>
      </w:pPr>
      <w:r w:rsidRPr="00A36536">
        <w:rPr>
          <w:rFonts w:ascii="Times New Roman" w:hAnsi="Times New Roman" w:cs="Times New Roman"/>
          <w:bCs/>
          <w:sz w:val="28"/>
          <w:szCs w:val="28"/>
        </w:rPr>
        <w:t>563</w:t>
      </w:r>
      <w:r w:rsidR="0087212F" w:rsidRPr="00A36536">
        <w:rPr>
          <w:rFonts w:ascii="Times New Roman" w:hAnsi="Times New Roman" w:cs="Times New Roman"/>
          <w:bCs/>
          <w:sz w:val="28"/>
          <w:szCs w:val="28"/>
        </w:rPr>
        <w:t xml:space="preserve">-бап. Осы </w:t>
      </w:r>
      <w:r w:rsidR="0087212F" w:rsidRPr="00A36536">
        <w:rPr>
          <w:rFonts w:ascii="Times New Roman" w:hAnsi="Times New Roman" w:cs="Times New Roman"/>
          <w:sz w:val="28"/>
          <w:szCs w:val="28"/>
        </w:rPr>
        <w:t>Кодекстiң 37</w:t>
      </w:r>
      <w:r w:rsidRPr="00A36536">
        <w:rPr>
          <w:rFonts w:ascii="Times New Roman" w:hAnsi="Times New Roman" w:cs="Times New Roman"/>
          <w:sz w:val="28"/>
          <w:szCs w:val="28"/>
        </w:rPr>
        <w:t>6</w:t>
      </w:r>
      <w:r w:rsidR="0087212F" w:rsidRPr="00A36536">
        <w:rPr>
          <w:rFonts w:ascii="Times New Roman" w:hAnsi="Times New Roman" w:cs="Times New Roman"/>
          <w:sz w:val="28"/>
          <w:szCs w:val="28"/>
        </w:rPr>
        <w:t>-бабына өтпелі ережелер</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Осы Кодекстің 4</w:t>
      </w:r>
      <w:r w:rsidR="00BC0DEA" w:rsidRPr="00A36536">
        <w:rPr>
          <w:rFonts w:ascii="Times New Roman" w:hAnsi="Times New Roman" w:cs="Times New Roman"/>
          <w:sz w:val="28"/>
          <w:szCs w:val="28"/>
        </w:rPr>
        <w:t>4</w:t>
      </w:r>
      <w:r w:rsidRPr="00A36536">
        <w:rPr>
          <w:rFonts w:ascii="Times New Roman" w:hAnsi="Times New Roman" w:cs="Times New Roman"/>
          <w:sz w:val="28"/>
          <w:szCs w:val="28"/>
        </w:rPr>
        <w:t xml:space="preserve">4-бабының 2-тармағында көзделген ақпарат алмасудың техникалық шарттарын тұрақты негізде қабылдағанға дейін 2011 жылғы </w:t>
      </w:r>
      <w:r w:rsidR="00BC0DEA" w:rsidRPr="00A36536">
        <w:rPr>
          <w:rFonts w:ascii="Times New Roman" w:hAnsi="Times New Roman" w:cs="Times New Roman"/>
          <w:sz w:val="28"/>
          <w:szCs w:val="28"/>
        </w:rPr>
        <w:br/>
      </w:r>
      <w:r w:rsidRPr="00A36536">
        <w:rPr>
          <w:rFonts w:ascii="Times New Roman" w:hAnsi="Times New Roman" w:cs="Times New Roman"/>
          <w:sz w:val="28"/>
          <w:szCs w:val="28"/>
        </w:rPr>
        <w:t>19 қазандағы Кеден одағына мүше мемлекеттердің кеден органдарының талдау және бақылау функцияларын іске асыру үшін ақпарат алмасуды ұйымдастыру туралы келісімнің 4-бабына сәйкес бекітілген ақпарат алмасудың техникалық шарттары  қолданылады.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bCs/>
          <w:sz w:val="28"/>
          <w:szCs w:val="28"/>
        </w:rPr>
      </w:pPr>
    </w:p>
    <w:p w:rsidR="002A7887" w:rsidRPr="00A36536" w:rsidRDefault="002A7887" w:rsidP="00C47413">
      <w:pPr>
        <w:widowControl w:val="0"/>
        <w:spacing w:after="0" w:line="240" w:lineRule="auto"/>
        <w:ind w:right="-1" w:firstLine="709"/>
        <w:jc w:val="both"/>
        <w:outlineLvl w:val="0"/>
        <w:rPr>
          <w:rFonts w:ascii="Times New Roman" w:hAnsi="Times New Roman" w:cs="Times New Roman"/>
          <w:bCs/>
          <w:sz w:val="28"/>
          <w:szCs w:val="28"/>
        </w:rPr>
      </w:pPr>
      <w:r w:rsidRPr="00A36536">
        <w:rPr>
          <w:rFonts w:ascii="Times New Roman" w:hAnsi="Times New Roman" w:cs="Times New Roman"/>
          <w:bCs/>
          <w:sz w:val="28"/>
          <w:szCs w:val="28"/>
        </w:rPr>
        <w:t>564-бап. Осы Кодекстiң 437-бабына өтпелі ережелер</w:t>
      </w:r>
    </w:p>
    <w:p w:rsidR="002A7887" w:rsidRPr="00A36536" w:rsidRDefault="002A7887" w:rsidP="00C47413">
      <w:pPr>
        <w:widowControl w:val="0"/>
        <w:spacing w:after="0" w:line="240" w:lineRule="auto"/>
        <w:ind w:right="-1" w:firstLine="709"/>
        <w:jc w:val="both"/>
        <w:outlineLvl w:val="0"/>
        <w:rPr>
          <w:rFonts w:ascii="Times New Roman" w:hAnsi="Times New Roman" w:cs="Times New Roman"/>
          <w:bCs/>
          <w:sz w:val="28"/>
          <w:szCs w:val="28"/>
        </w:rPr>
      </w:pPr>
      <w:r w:rsidRPr="00A36536">
        <w:rPr>
          <w:rFonts w:ascii="Times New Roman" w:hAnsi="Times New Roman" w:cs="Times New Roman"/>
          <w:bCs/>
          <w:sz w:val="28"/>
          <w:szCs w:val="28"/>
        </w:rPr>
        <w:t>Осы Кодекстің 437-бабының ережелері спутниктік навигация техникалық құралдарын қолдана отырып жанама түрде көзбен шолып сүйемелдеуді жүзеге асыруға мүмкіндік беретін ақпараттық жүйе енгізілген сәттен бастап қолданылады.</w:t>
      </w:r>
    </w:p>
    <w:p w:rsidR="002A7887" w:rsidRPr="00A36536" w:rsidRDefault="002A7887" w:rsidP="00C47413">
      <w:pPr>
        <w:widowControl w:val="0"/>
        <w:spacing w:after="0" w:line="240" w:lineRule="auto"/>
        <w:ind w:right="-1" w:firstLine="709"/>
        <w:jc w:val="both"/>
        <w:outlineLvl w:val="0"/>
        <w:rPr>
          <w:rFonts w:ascii="Times New Roman" w:hAnsi="Times New Roman" w:cs="Times New Roman"/>
          <w:bCs/>
          <w:sz w:val="28"/>
          <w:szCs w:val="28"/>
        </w:rPr>
      </w:pPr>
    </w:p>
    <w:p w:rsidR="0087212F" w:rsidRPr="00A36536" w:rsidRDefault="00BC0DEA" w:rsidP="00C47413">
      <w:pPr>
        <w:widowControl w:val="0"/>
        <w:spacing w:after="0" w:line="240" w:lineRule="auto"/>
        <w:ind w:right="-1" w:firstLine="709"/>
        <w:jc w:val="both"/>
        <w:outlineLvl w:val="0"/>
        <w:rPr>
          <w:rFonts w:ascii="Times New Roman" w:hAnsi="Times New Roman" w:cs="Times New Roman"/>
          <w:bCs/>
          <w:sz w:val="28"/>
          <w:szCs w:val="28"/>
        </w:rPr>
      </w:pPr>
      <w:r w:rsidRPr="00A36536">
        <w:rPr>
          <w:rFonts w:ascii="Times New Roman" w:hAnsi="Times New Roman" w:cs="Times New Roman"/>
          <w:sz w:val="28"/>
          <w:szCs w:val="28"/>
        </w:rPr>
        <w:t>565</w:t>
      </w:r>
      <w:r w:rsidR="0087212F" w:rsidRPr="00A36536">
        <w:rPr>
          <w:rFonts w:ascii="Times New Roman" w:hAnsi="Times New Roman" w:cs="Times New Roman"/>
          <w:sz w:val="28"/>
          <w:szCs w:val="28"/>
        </w:rPr>
        <w:t xml:space="preserve">-бап. </w:t>
      </w:r>
      <w:r w:rsidR="0087212F" w:rsidRPr="00A36536">
        <w:rPr>
          <w:rFonts w:ascii="Times New Roman" w:hAnsi="Times New Roman" w:cs="Times New Roman"/>
          <w:bCs/>
          <w:sz w:val="28"/>
          <w:szCs w:val="28"/>
        </w:rPr>
        <w:t xml:space="preserve">Осы </w:t>
      </w:r>
      <w:r w:rsidR="0087212F" w:rsidRPr="00A36536">
        <w:rPr>
          <w:rFonts w:ascii="Times New Roman" w:hAnsi="Times New Roman" w:cs="Times New Roman"/>
          <w:sz w:val="28"/>
          <w:szCs w:val="28"/>
        </w:rPr>
        <w:t>Кодекстiң 4</w:t>
      </w:r>
      <w:r w:rsidRPr="00A36536">
        <w:rPr>
          <w:rFonts w:ascii="Times New Roman" w:hAnsi="Times New Roman" w:cs="Times New Roman"/>
          <w:sz w:val="28"/>
          <w:szCs w:val="28"/>
        </w:rPr>
        <w:t>4</w:t>
      </w:r>
      <w:r w:rsidR="0087212F" w:rsidRPr="00A36536">
        <w:rPr>
          <w:rFonts w:ascii="Times New Roman" w:hAnsi="Times New Roman" w:cs="Times New Roman"/>
          <w:sz w:val="28"/>
          <w:szCs w:val="28"/>
        </w:rPr>
        <w:t>5 және 4</w:t>
      </w:r>
      <w:r w:rsidRPr="00A36536">
        <w:rPr>
          <w:rFonts w:ascii="Times New Roman" w:hAnsi="Times New Roman" w:cs="Times New Roman"/>
          <w:sz w:val="28"/>
          <w:szCs w:val="28"/>
        </w:rPr>
        <w:t>4</w:t>
      </w:r>
      <w:r w:rsidR="0087212F" w:rsidRPr="00A36536">
        <w:rPr>
          <w:rFonts w:ascii="Times New Roman" w:hAnsi="Times New Roman" w:cs="Times New Roman"/>
          <w:sz w:val="28"/>
          <w:szCs w:val="28"/>
        </w:rPr>
        <w:t>7-баптарына өтпелі ережелер</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Осы бапты қолдану мақсаттары үшiн:</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орталық кеден органдары ретінде:</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Армения Республикасы үшін – Армения Республикасы Үкіметі жанындағы Мемлекеттік кіріс комитеті;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Беларусь Республикасы үшін – Беларусь Республикасының Мемлекеттік кеден комитеті;</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 үшін – Қазақстан Республикасы Қаржы министрлігінің Мемлекеттік кірістер комитеті;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Қырғыз Республикасы үшін – Қырғыз Республикасы Үкіметі жанындағы Мемлекеттік кеден қызметі.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Ресей Федерациясы үшін – Федералдық кеден қызметі түсініледі.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аумақтық кеден органдары ретінде:</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Армения Республикасы үшін – кедендер, кеден пункттері;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Беларусь Республикасы үшін – кедендер;</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 үшін – Қазақстан Республикасы Қаржы министрлігі Мемлекеттік кірістер комитетінің облыстар бойынша (республикалық маңызы бар қалалар, астана) аумақтық бөлімшелері, кедендер;</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Қырғыз Республикасы үшін – кедендер;</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Ресей Федерациясы үшін – өңірлік кеден басқармалары, кедендер түсініледі.</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Комиссия, осы Кодекстiң 4</w:t>
      </w:r>
      <w:r w:rsidR="00BC0DEA" w:rsidRPr="00A36536">
        <w:rPr>
          <w:rFonts w:ascii="Times New Roman" w:hAnsi="Times New Roman" w:cs="Times New Roman"/>
          <w:sz w:val="28"/>
          <w:szCs w:val="28"/>
        </w:rPr>
        <w:t>4</w:t>
      </w:r>
      <w:r w:rsidRPr="00A36536">
        <w:rPr>
          <w:rFonts w:ascii="Times New Roman" w:hAnsi="Times New Roman" w:cs="Times New Roman"/>
          <w:sz w:val="28"/>
          <w:szCs w:val="28"/>
        </w:rPr>
        <w:t>5-бабына сәйкес құжаттардың көшірмелерін және (немесе) мәліметтерді табыс ету туралы сұрау салуларды жолдайтын және орындайтын кеден органдарын айқындағанға дейін, мұндай сұрау салуларды жолдау және орындау орталық кеден органдарының арасындағы сияқты, тікелей аумақтық кеден органдары арасындағы өзара іс-қимыл шеңберінде орындалады. Егер сұрау салуды жолдайтын кеден органын анықтау мүмкін болмаған жағдайда, сұрау салулардың жолдауын орталық кеден органдары орталық кеден органдарына жолдаумен жүзеге асырады.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Комиссия, осы Кодекстiң 37</w:t>
      </w:r>
      <w:r w:rsidR="00BC0DEA"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-бабына сәйкес кедендік бақылауды жүргізу туралы тапсырмалардың жолдануын жүзеге асыратын және орындалуын қамтамасыз ететін кеден органдарын айқындағанға дейін, мұндай тапсырмалардың жолдануын және орындалуын қамтамасыз етуді орталық кеден органдары жүзеге асырады.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Орталық кеден органдары айқындаған жағдайларда, тапсырмалардың жолдауын және орындауын аумақтық кеден органдары жүзеге асыруы мүмкін.</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Комиссия, осы Кодекстiң 22</w:t>
      </w:r>
      <w:r w:rsidR="00AD40A9" w:rsidRPr="00A36536">
        <w:rPr>
          <w:rFonts w:ascii="Times New Roman" w:hAnsi="Times New Roman" w:cs="Times New Roman"/>
          <w:sz w:val="28"/>
          <w:szCs w:val="28"/>
        </w:rPr>
        <w:t>6</w:t>
      </w:r>
      <w:r w:rsidRPr="00A36536">
        <w:rPr>
          <w:rFonts w:ascii="Times New Roman" w:hAnsi="Times New Roman" w:cs="Times New Roman"/>
          <w:sz w:val="28"/>
          <w:szCs w:val="28"/>
        </w:rPr>
        <w:t>-бабы 4-тармағының 12) тармақшасына сәйкес, осы тармақша ережелерiнің орындалуын қамтамасыз ететін кеден органдарын айқындағанға дейін кедендік баждарды, салықтарды төлеу бойынша міндеттің орындалуын қамтамасыз етуді ұсынбай және (немесе) арнайы, демпингке қарсы, өтемақы баждарын төлеу бойынша міндеттің орындалуын қамтамасыз етуді ұсынбай тауарлардың шығарылуы туралы ұсынатын мүдделі Еуразиялық экономикалық одаққа мүше мемлекеттің тиісті мемлекеттік органының растауын аумағында межелі кеден органы орналасқан мүше мемлекеттің орталық кеден орган, аумағында жөнелтуші кеден органы орналасқан Еуразиялық экономикалық одаққа мүше мемлекеттің орталық кеден органына береді.</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AD40A9" w:rsidRPr="00A36536">
        <w:rPr>
          <w:rFonts w:ascii="Times New Roman" w:hAnsi="Times New Roman" w:cs="Times New Roman"/>
          <w:sz w:val="28"/>
          <w:szCs w:val="28"/>
        </w:rPr>
        <w:t>66</w:t>
      </w:r>
      <w:r w:rsidRPr="00A36536">
        <w:rPr>
          <w:rFonts w:ascii="Times New Roman" w:hAnsi="Times New Roman" w:cs="Times New Roman"/>
          <w:sz w:val="28"/>
          <w:szCs w:val="28"/>
        </w:rPr>
        <w:t xml:space="preserve">-бап. </w:t>
      </w:r>
      <w:r w:rsidRPr="00A36536">
        <w:rPr>
          <w:rFonts w:ascii="Times New Roman" w:hAnsi="Times New Roman" w:cs="Times New Roman"/>
          <w:bCs/>
          <w:sz w:val="28"/>
          <w:szCs w:val="28"/>
        </w:rPr>
        <w:t xml:space="preserve">Осы </w:t>
      </w:r>
      <w:r w:rsidRPr="00A36536">
        <w:rPr>
          <w:rFonts w:ascii="Times New Roman" w:hAnsi="Times New Roman" w:cs="Times New Roman"/>
          <w:sz w:val="28"/>
          <w:szCs w:val="28"/>
        </w:rPr>
        <w:t>Кодекстiң 4</w:t>
      </w:r>
      <w:r w:rsidR="00AD40A9" w:rsidRPr="00A36536">
        <w:rPr>
          <w:rFonts w:ascii="Times New Roman" w:hAnsi="Times New Roman" w:cs="Times New Roman"/>
          <w:sz w:val="28"/>
          <w:szCs w:val="28"/>
        </w:rPr>
        <w:t>5</w:t>
      </w:r>
      <w:r w:rsidRPr="00A36536">
        <w:rPr>
          <w:rFonts w:ascii="Times New Roman" w:hAnsi="Times New Roman" w:cs="Times New Roman"/>
          <w:sz w:val="28"/>
          <w:szCs w:val="28"/>
        </w:rPr>
        <w:t>9-бабын қолдануға қатысты өтпелі ережелер</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Осы Кодекстің 4</w:t>
      </w:r>
      <w:r w:rsidR="00AD40A9" w:rsidRPr="00A36536">
        <w:rPr>
          <w:rFonts w:ascii="Times New Roman" w:hAnsi="Times New Roman" w:cs="Times New Roman"/>
          <w:sz w:val="28"/>
          <w:szCs w:val="28"/>
        </w:rPr>
        <w:t>5</w:t>
      </w:r>
      <w:r w:rsidRPr="00A36536">
        <w:rPr>
          <w:rFonts w:ascii="Times New Roman" w:hAnsi="Times New Roman" w:cs="Times New Roman"/>
          <w:sz w:val="28"/>
          <w:szCs w:val="28"/>
        </w:rPr>
        <w:t>9-бабы 3-тармағының ережелеріне қарамастан, мұндай тауарлардың шығарылған жерінің атаулары сияқты зияткерлік меншік объектілері, осы Кодекстің 4</w:t>
      </w:r>
      <w:r w:rsidR="00AD40A9" w:rsidRPr="00A36536">
        <w:rPr>
          <w:rFonts w:ascii="Times New Roman" w:hAnsi="Times New Roman" w:cs="Times New Roman"/>
          <w:sz w:val="28"/>
          <w:szCs w:val="28"/>
        </w:rPr>
        <w:t>5</w:t>
      </w:r>
      <w:r w:rsidRPr="00A36536">
        <w:rPr>
          <w:rFonts w:ascii="Times New Roman" w:hAnsi="Times New Roman" w:cs="Times New Roman"/>
          <w:sz w:val="28"/>
          <w:szCs w:val="28"/>
        </w:rPr>
        <w:t xml:space="preserve">8-бабының 6-тармағында көзделген кеден органдарының тауарлардың шығарылған жерінің атаулары сияқты мұндай зияткерлік меншік объектілерін қамтитын тауарларға қатысты зияткерлік меншік объектілеріне құқықтарды қорғау бойынша шараларды қабылдауы тәртібін айқындайтын Комиссияның шешімі күшіне енгеннен кейін Еуразиялық экономикалық одаққа мүше мемлекеттердің зияткерлік меншік объектілерінің бірыңғай кедендік тізіліміне енгізіледі. </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rPr>
      </w:pPr>
    </w:p>
    <w:p w:rsidR="0087212F" w:rsidRPr="00A36536" w:rsidRDefault="005772B4"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567</w:t>
      </w:r>
      <w:r w:rsidR="0087212F" w:rsidRPr="00A36536">
        <w:rPr>
          <w:rFonts w:ascii="Times New Roman" w:hAnsi="Times New Roman" w:cs="Times New Roman"/>
          <w:sz w:val="28"/>
          <w:szCs w:val="28"/>
        </w:rPr>
        <w:t xml:space="preserve">-бап. Кеден ісі саласындағы қызметті жүзеге асыратын заңды тұлғаларға қатысты өтпелі ережелер </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Кеден ісі саласындағы қызметті жүзеге асыратын тұлғалар тізіліміне енгізілген кеден ісі саласында қызметті жүзеге асыратын тұлғалар Кеден одағының Кеден кодексіне сәйкес осы Кодекс күшіне енгеннен кейін осы баптың  ережелерін ескере отырып осы Кодекске сәйкес кеден ісі саласындағы қызметті жүзеге асырады.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Осы Кодекс күшіне енгенге дейін кеден ісі саласындағы қызметті жүзеге асыратын тұлғалар тізіліміне енгізу шарттарын сақтау мақсатында ұсынылған кедендік баждардың, салықтардың төленуін қамтамасыз ету, кеден ісі саласындағы қызметті жүзеге асыратын заңды тұлғаның міндеттерінің орындалуын қамтамасыз ету ретінде осы Кодекстің күшіне ену күнінен бастап танылады және осы Кодекске сәйкес кедендік баждарды, салықтарды, арнайы, демпингке қарсы, өтем баждарын, айыппұлдарды, пайыздарды төлеу бойынша кеден ісі саласында қызметті жүзеге асыратын заңды тұлғаның міндетінің орындалуын қамтамасыз етеді.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3. Заңды тұлғаның міндеттерін орындауды ұсыну кеден өкілі ретінде қызметті жүзеге асыруға үміткер заңды тұлғаны кеден өкілдерінің тізіліміне енгізу шарты болып табылатын осы Кодекстiң 4</w:t>
      </w:r>
      <w:r w:rsidR="005772B4" w:rsidRPr="00A36536">
        <w:rPr>
          <w:rFonts w:ascii="Times New Roman" w:hAnsi="Times New Roman" w:cs="Times New Roman"/>
          <w:sz w:val="28"/>
          <w:szCs w:val="28"/>
        </w:rPr>
        <w:t>89</w:t>
      </w:r>
      <w:r w:rsidRPr="00A36536">
        <w:rPr>
          <w:rFonts w:ascii="Times New Roman" w:hAnsi="Times New Roman" w:cs="Times New Roman"/>
          <w:sz w:val="28"/>
          <w:szCs w:val="28"/>
        </w:rPr>
        <w:t xml:space="preserve">-бабы 1-тармағының </w:t>
      </w:r>
      <w:r w:rsidR="00AD40A9" w:rsidRPr="00A36536">
        <w:rPr>
          <w:rFonts w:ascii="Times New Roman" w:hAnsi="Times New Roman" w:cs="Times New Roman"/>
          <w:sz w:val="28"/>
          <w:szCs w:val="28"/>
        </w:rPr>
        <w:br/>
      </w:r>
      <w:r w:rsidRPr="00A36536">
        <w:rPr>
          <w:rFonts w:ascii="Times New Roman" w:hAnsi="Times New Roman" w:cs="Times New Roman"/>
          <w:sz w:val="28"/>
          <w:szCs w:val="28"/>
        </w:rPr>
        <w:t xml:space="preserve">2) тармақшасында көзделген Комиссияның шешімі күшіне енгенге дейін кеден ісі саласындағы қызметті жүзеге асыратын заңды тұлғаның міндеттерінің орындалуын қамтамасыз ету бір миллион евроға баламалы мөлшерде ұсынылады.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Егер Комиссия осы баптың 3-тармағында көрсетілгеннен өзгеше, кеден ісі саласындағы қызметті жүзеге асыратын заңды тұлғаның міндеттерінің орындалуын қамтамасыз ету мөлшерінен өзгеше мөлшерді айқындайтын болса, Комиссияның тиісті шешімі күшіне енгенге дейін кеден өкілдерінің тізіліміне енгізілген тұлғалар осы шешім күшіне енген күннен бастап алты айдан кешіктірмей Комиссия айқындаған мөлшерде көрсетілген қамтамасыз етуді ұсынуға міндетті. </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5. Осы баптың 3-тармағының ережелері, егер кеден ісі саласындағы қызметті жүзеге асыратын заңды тұлғаның міндеттерінің орындалуын қамтамасыз ету, кеден өкілі ретінде қызметті жүзеге асыруға үміткер заңды тұлғаны кеден өкілі ретінде қызмет аясы кедендік әкету баждары салынбайтын және экспорт кедендік рәсімімен орналастырылатын тауарларға қатысты кедендік операцияларды жасаумен шектелетін кеден өкілдерінің тізіліміне енгізу үшін ұсынылса, қолданылмайды.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6. Осы Кодекстің 5</w:t>
      </w:r>
      <w:r w:rsidR="005772B4" w:rsidRPr="00A36536">
        <w:rPr>
          <w:rFonts w:ascii="Times New Roman" w:hAnsi="Times New Roman" w:cs="Times New Roman"/>
          <w:sz w:val="28"/>
          <w:szCs w:val="28"/>
        </w:rPr>
        <w:t>17</w:t>
      </w:r>
      <w:r w:rsidRPr="00A36536">
        <w:rPr>
          <w:rFonts w:ascii="Times New Roman" w:hAnsi="Times New Roman" w:cs="Times New Roman"/>
          <w:sz w:val="28"/>
          <w:szCs w:val="28"/>
        </w:rPr>
        <w:t>-бабы 1-тармағының 6) тармақшасының және 5</w:t>
      </w:r>
      <w:r w:rsidR="005772B4" w:rsidRPr="00A36536">
        <w:rPr>
          <w:rFonts w:ascii="Times New Roman" w:hAnsi="Times New Roman" w:cs="Times New Roman"/>
          <w:sz w:val="28"/>
          <w:szCs w:val="28"/>
        </w:rPr>
        <w:t>24</w:t>
      </w:r>
      <w:r w:rsidRPr="00A36536">
        <w:rPr>
          <w:rFonts w:ascii="Times New Roman" w:hAnsi="Times New Roman" w:cs="Times New Roman"/>
          <w:sz w:val="28"/>
          <w:szCs w:val="28"/>
        </w:rPr>
        <w:t xml:space="preserve">-бабы 1-тармағының 6) тармақшасының ережелері 2019 жылғы 1 қаңтардан бастап қолданылады. </w:t>
      </w:r>
    </w:p>
    <w:p w:rsidR="0087212F" w:rsidRPr="00A36536" w:rsidRDefault="0087212F"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87212F" w:rsidRPr="00A36536" w:rsidRDefault="005772B4" w:rsidP="00C47413">
      <w:pPr>
        <w:widowControl w:val="0"/>
        <w:spacing w:after="0" w:line="240" w:lineRule="auto"/>
        <w:ind w:left="2127" w:right="-1" w:hanging="1418"/>
        <w:rPr>
          <w:rFonts w:ascii="Times New Roman" w:hAnsi="Times New Roman" w:cs="Times New Roman"/>
          <w:bCs/>
          <w:sz w:val="28"/>
          <w:szCs w:val="28"/>
        </w:rPr>
      </w:pPr>
      <w:r w:rsidRPr="00A36536">
        <w:rPr>
          <w:rFonts w:ascii="Times New Roman" w:hAnsi="Times New Roman" w:cs="Times New Roman"/>
          <w:sz w:val="28"/>
          <w:szCs w:val="28"/>
        </w:rPr>
        <w:t>568</w:t>
      </w:r>
      <w:r w:rsidR="0087212F" w:rsidRPr="00A36536">
        <w:rPr>
          <w:rFonts w:ascii="Times New Roman" w:hAnsi="Times New Roman" w:cs="Times New Roman"/>
          <w:sz w:val="28"/>
          <w:szCs w:val="28"/>
        </w:rPr>
        <w:t xml:space="preserve">-бап. Уәкілетті экономикалық операторларға қатысты өтпелі ережелер </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Кеден одағының Кеден кодексіне және «Қазақстан Республикасындағы кеден ісі туралы» Қазақстан Республикасының 2010 жылғы 30 маусымдағы Кодексіне сәйкес уәкілетті экономикалық оператор мәртебесі тағайындалған және оған сәйкес мүше мемлекеттердің заңнамасымен қабылданған заңды тұлғалар уәкілетті экономикалық оператордың мәртебесін осы Кодекстің күшіне енген күнінен бастап екі жыл ішінде сақтайды.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Көрсетілген мерзім ішінде уәкілетті экономикалық операторлар тізіліміне енгізу туралы куәлікке өзгерістер енгізу, мұндай куәліктердің қолданысын тоқтата тұру және кері шақырту, сондай-ақ уәкілетті экономикалық операторлардың тізілімін жүргізу «Қазақстан Республикасындағы кеден ісі туралы» Қазақстан Республикасының 2010 жылғы 30 маусымдағы Кодексіне сәйкес жүзеге асырылады.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заңды тұлғалар осы Кодекстің заңды күшіне енген күнінен бастап екі жыл ішінде кеден органы уәкілетті экономикалық оператор мәртебесін берген Еуразиялық экономикалық одаққа мүше мемлекеттің аумағында осы Кодекстің 5</w:t>
      </w:r>
      <w:r w:rsidR="005772B4" w:rsidRPr="00A36536">
        <w:rPr>
          <w:rFonts w:ascii="Times New Roman" w:hAnsi="Times New Roman" w:cs="Times New Roman"/>
          <w:sz w:val="28"/>
          <w:szCs w:val="28"/>
        </w:rPr>
        <w:t>36</w:t>
      </w:r>
      <w:r w:rsidRPr="00A36536">
        <w:rPr>
          <w:rFonts w:ascii="Times New Roman" w:hAnsi="Times New Roman" w:cs="Times New Roman"/>
          <w:sz w:val="28"/>
          <w:szCs w:val="28"/>
        </w:rPr>
        <w:t xml:space="preserve">-бабы 2-тармағының 2 және </w:t>
      </w:r>
      <w:r w:rsidR="005772B4" w:rsidRPr="00A36536">
        <w:rPr>
          <w:rFonts w:ascii="Times New Roman" w:hAnsi="Times New Roman" w:cs="Times New Roman"/>
          <w:sz w:val="28"/>
          <w:szCs w:val="28"/>
        </w:rPr>
        <w:br/>
      </w:r>
      <w:r w:rsidRPr="00A36536">
        <w:rPr>
          <w:rFonts w:ascii="Times New Roman" w:hAnsi="Times New Roman" w:cs="Times New Roman"/>
          <w:sz w:val="28"/>
          <w:szCs w:val="28"/>
        </w:rPr>
        <w:t>4-тармақшаларында және 3-тармағының 1, 3 және 4-тармақшаларында белгіленген арнайы оңайлатуларды осы баптың екінші абзацын ескере отырып осы Кодексте белгіленген тәртіпте және шарттарда пайдалануға құқылы.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 Қазақстан Республикасында заңды күшіне енгенге дейін уәкілетті экономикалық операторлар тізіліміне енгізілген заңды тұлғалар, осы Кодекс заңды күшіне енген күннен бастап екі жыл ішінде көрсетілген арнайы оңайлатулармен қатар осы Кодекстің 5</w:t>
      </w:r>
      <w:r w:rsidR="005772B4" w:rsidRPr="00A36536">
        <w:rPr>
          <w:rFonts w:ascii="Times New Roman" w:hAnsi="Times New Roman" w:cs="Times New Roman"/>
          <w:sz w:val="28"/>
          <w:szCs w:val="28"/>
        </w:rPr>
        <w:t>36</w:t>
      </w:r>
      <w:r w:rsidRPr="00A36536">
        <w:rPr>
          <w:rFonts w:ascii="Times New Roman" w:hAnsi="Times New Roman" w:cs="Times New Roman"/>
          <w:sz w:val="28"/>
          <w:szCs w:val="28"/>
        </w:rPr>
        <w:t xml:space="preserve">-бабы 2-тармағының </w:t>
      </w:r>
      <w:r w:rsidRPr="00A36536">
        <w:rPr>
          <w:rFonts w:ascii="Times New Roman" w:hAnsi="Times New Roman" w:cs="Times New Roman"/>
          <w:sz w:val="28"/>
          <w:szCs w:val="28"/>
        </w:rPr>
        <w:br/>
        <w:t>1) тармақшасында белгіленген арнайы оңайлатуларды осы Кодексте белгіленген тәртіпте және шарттарда пайдалануға құқылы.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және екінші абзацтарында көзделген арнайы оңайлатуларды қолдану мақсаттары үшін осы баптың 1-тармағының бірінші абзацында көрсетілген уәкілетті экономикалық операторлардың құрылысжайларына, үй-жайларына (үй-жайларының бөліктеріне) және (немесе) ашық алаңдарына (ашық алаңдарының бөліктеріне) «Қазақстан Республикасындағы кеден ісі туралы» Қазақстан Республикасының 2010 жылғы 30 маусымдағы Кодексінде көзделген талаптар қойылады.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1-тармағында көрсетiлген уәкілетті экономикалық операторлар осы Кодекстiң 5</w:t>
      </w:r>
      <w:r w:rsidR="005772B4" w:rsidRPr="00A36536">
        <w:rPr>
          <w:rFonts w:ascii="Times New Roman" w:hAnsi="Times New Roman" w:cs="Times New Roman"/>
          <w:sz w:val="28"/>
          <w:szCs w:val="28"/>
        </w:rPr>
        <w:t>32</w:t>
      </w:r>
      <w:r w:rsidRPr="00A36536">
        <w:rPr>
          <w:rFonts w:ascii="Times New Roman" w:hAnsi="Times New Roman" w:cs="Times New Roman"/>
          <w:sz w:val="28"/>
          <w:szCs w:val="28"/>
        </w:rPr>
        <w:t>-бабы 5-тармағының 2) тармақшасында көзделген шарттарды сақтаған кезде, сондай-ақ ол уәкілетті экономикалық операторлардың тізілімінде кеден органы уәкілетті экономикалық операторлардың тізіліміне енгізу туралы өтінішін тіркеген күннен бастап кемінде екі жыл болуы шартымен үшінші типтік куәлікті берумен уәкілетті экономикалық операторлардың тізіліміне енгізу туралы өтініш бере алады.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Егер «Қазақстан Республикасындағы кеден ісі туралы» Қазақстан Республикасының 2010 жылғы 30 маусымдағы Кодексінің 63-бабына сәйкес уәкілетті экономикалық операторлардың тізіліміне енгізу туралы куәліктің қолданысы тоқтатыла тұрған болса, онда осы тармақтың бірінші абзацында көрсетілген мерзімді есептеген кезде оған куәліктің қолданысы тоқтатыла тұрған кезең қосылмайды.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4. Осы баптың 1-тармағында көрсетiлген заңды тұлғаны бірінші типтік куәлікті берумен уәкілетті экономикалық операторлардың тізіліміне енгізген кезде уәкілетті экономикалық оператор міндеттерінің орындалуын қамтамасыз ету осы тармақты ескере отырып ұсынылады.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Егер уәкілетті экономикалық операторлардың тізіліміне енгізу туралы куәлік осы баптың 1-тармағында көрсетiлген заңды тұлғаны уәкілетті экономикалық операторлардың тізіліміне енгізген күннен бастап екі жыл ішінде тоқтатылмаса, мұндай заңды тұлғаны бірінші типтік куәлікті берумен уәкілетті экономикалық операторлардың тізіліміне енгізген кезде уәкілетті экономикалық оператор міндеттерінің орындалуы жеті жүз мыңнан кем емес еуроға баламалы мөлшерде қамтамасыз етіледі.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Егер уәкілетті экономикалық операторлардың тізіліміне енгізу туралы куәлік осы баптың 1-тармағында көрсетiлген заңды тұлғаны уәкілетті экономикалық операторлардың тізіліміне енгізген күннен бастап төрт жыл ішінде тоқтатылмаса, мұндай заңды тұлғаны бірінші типтік куәлікті берумен уәкілетті экономикалық операторлардың тізіліміне енгізген кезде уәкілетті экономикалық оператор міндеттерінің орындалуы бес жүз мыңнан кем емес еуроға баламалы мөлшерде қамтамасыз етіледі.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Егер уәкілетті экономикалық операторлардың тізіліміне енгізу туралы куәлік осы баптың 1-тармағында көрсетiлген заңды тұлғаны уәкілетті экономикалық операторлардың тізіліміне енгізген күннен бастап бес жыл ішінде тоқтатылмаса, мұндай заңды тұлғаны бірінші типтік куәлікті берумен уәкілетті экономикалық операторлардың тізіліміне енгізген кезде уәкілетті экономикалық оператор міндеттерінің орындалуы үш жүз мыңнан кем емес еуроға баламалы мөлшерде қамтамасыз етіледі.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Егер уәкілетті экономикалық операторлардың тізіліміне енгізу туралы куәлік осы баптың 1-тармағында көрсетiлген заңды тұлғаны уәкілетті экономикалық операторлардың тізіліміне енгізген күннен бастап алты жыл ішінде тоқтатылмаса, мұндай заңды тұлғаны бірінші типтік куәлікті берумен уәкілетті экономикалық операторлардың тізіліміне енгізген кезде уәкілетті экономикалық оператор міндеттерінің орындалуы жүз елу мыңнан кем емес еуроға баламалы мөлшерде қамтамасыз етіледі.</w:t>
      </w:r>
    </w:p>
    <w:p w:rsidR="00893346" w:rsidRDefault="0087212F" w:rsidP="00D26FE1">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Осы баптың 1-тармағында көрсетілген уәкілетті экономикалық оператор ұсынған кедендік баждардың, салықтардың төленуін қамтамасыз ету, Кеден одағының Кеден кодексіне сәйкес кедендік баждардың, салықтардың төленуін қамтамасыз етуді ұсыну күні қолданылған валюта бағамы бойынша осы Кодекске сәйкес мұндай тұлғаны уәкілетті экономикалық операторлардың тізіліміне енгізген кезде уәкілетті экономикалық оператор міндеттерінің орындалуын қ</w:t>
      </w:r>
      <w:r w:rsidR="00D26FE1">
        <w:rPr>
          <w:rFonts w:ascii="Times New Roman" w:hAnsi="Times New Roman" w:cs="Times New Roman"/>
          <w:sz w:val="28"/>
          <w:szCs w:val="28"/>
        </w:rPr>
        <w:t>амтамасыз ету ретінде танылады.</w:t>
      </w:r>
    </w:p>
    <w:p w:rsidR="00D26FE1" w:rsidRDefault="00D26FE1" w:rsidP="00D26FE1">
      <w:pPr>
        <w:widowControl w:val="0"/>
        <w:spacing w:after="0" w:line="240" w:lineRule="auto"/>
        <w:ind w:right="-1" w:firstLine="709"/>
        <w:contextualSpacing/>
        <w:jc w:val="both"/>
        <w:rPr>
          <w:rFonts w:ascii="Times New Roman" w:hAnsi="Times New Roman" w:cs="Times New Roman"/>
          <w:sz w:val="28"/>
          <w:szCs w:val="28"/>
        </w:rPr>
      </w:pPr>
    </w:p>
    <w:p w:rsidR="00D26FE1" w:rsidRPr="00D61691" w:rsidRDefault="00D26FE1" w:rsidP="00D26FE1">
      <w:pPr>
        <w:widowControl w:val="0"/>
        <w:spacing w:after="0" w:line="240" w:lineRule="auto"/>
        <w:ind w:right="-1" w:firstLine="709"/>
        <w:contextualSpacing/>
        <w:jc w:val="both"/>
        <w:rPr>
          <w:rFonts w:ascii="Times New Roman" w:hAnsi="Times New Roman" w:cs="Times New Roman"/>
          <w:sz w:val="28"/>
          <w:szCs w:val="28"/>
        </w:rPr>
      </w:pPr>
    </w:p>
    <w:p w:rsidR="00893346" w:rsidRPr="004D26D7" w:rsidRDefault="00893346" w:rsidP="00893346">
      <w:pPr>
        <w:suppressAutoHyphens/>
        <w:spacing w:after="0" w:line="240" w:lineRule="auto"/>
        <w:ind w:firstLine="709"/>
        <w:jc w:val="both"/>
        <w:rPr>
          <w:rFonts w:ascii="Times New Roman" w:hAnsi="Times New Roman" w:cs="Times New Roman"/>
          <w:b/>
          <w:sz w:val="28"/>
          <w:szCs w:val="28"/>
        </w:rPr>
      </w:pPr>
      <w:r w:rsidRPr="004D26D7">
        <w:rPr>
          <w:rFonts w:ascii="Times New Roman" w:hAnsi="Times New Roman" w:cs="Times New Roman"/>
          <w:b/>
          <w:sz w:val="28"/>
          <w:szCs w:val="28"/>
        </w:rPr>
        <w:t>Қазақстан Республикасының</w:t>
      </w:r>
    </w:p>
    <w:p w:rsidR="00893346" w:rsidRPr="001C346E" w:rsidRDefault="00893346" w:rsidP="00893346">
      <w:pPr>
        <w:suppressAutoHyphens/>
        <w:spacing w:after="0" w:line="240" w:lineRule="auto"/>
        <w:ind w:firstLine="709"/>
        <w:jc w:val="both"/>
        <w:rPr>
          <w:rFonts w:ascii="Times New Roman" w:hAnsi="Times New Roman" w:cs="Times New Roman"/>
          <w:b/>
          <w:sz w:val="28"/>
          <w:szCs w:val="28"/>
        </w:rPr>
      </w:pPr>
      <w:r w:rsidRPr="004D26D7">
        <w:rPr>
          <w:rFonts w:ascii="Times New Roman" w:hAnsi="Times New Roman" w:cs="Times New Roman"/>
          <w:b/>
          <w:sz w:val="28"/>
          <w:szCs w:val="28"/>
        </w:rPr>
        <w:t xml:space="preserve">                Президенті</w:t>
      </w:r>
      <w:r>
        <w:rPr>
          <w:rFonts w:ascii="Times New Roman" w:hAnsi="Times New Roman" w:cs="Times New Roman"/>
          <w:b/>
          <w:sz w:val="28"/>
          <w:szCs w:val="28"/>
        </w:rPr>
        <w:t xml:space="preserve">                                                                   </w:t>
      </w:r>
      <w:r w:rsidRPr="001C346E">
        <w:rPr>
          <w:rFonts w:ascii="Times New Roman" w:hAnsi="Times New Roman" w:cs="Times New Roman"/>
          <w:b/>
          <w:sz w:val="28"/>
          <w:szCs w:val="28"/>
        </w:rPr>
        <w:t>Н. Назарбаев</w:t>
      </w:r>
    </w:p>
    <w:p w:rsidR="00517000" w:rsidRDefault="00517000" w:rsidP="00893346">
      <w:pPr>
        <w:widowControl w:val="0"/>
        <w:spacing w:after="0" w:line="240" w:lineRule="auto"/>
        <w:ind w:right="-1"/>
        <w:contextualSpacing/>
        <w:jc w:val="both"/>
        <w:rPr>
          <w:rFonts w:ascii="Times New Roman" w:hAnsi="Times New Roman" w:cs="Times New Roman"/>
          <w:sz w:val="28"/>
          <w:szCs w:val="28"/>
        </w:rPr>
      </w:pPr>
    </w:p>
    <w:p w:rsidR="00893346" w:rsidRPr="00A36536" w:rsidRDefault="00893346" w:rsidP="00893346">
      <w:pPr>
        <w:widowControl w:val="0"/>
        <w:spacing w:after="0" w:line="240" w:lineRule="auto"/>
        <w:ind w:right="-1"/>
        <w:contextualSpacing/>
        <w:jc w:val="both"/>
        <w:rPr>
          <w:rFonts w:ascii="Times New Roman" w:hAnsi="Times New Roman" w:cs="Times New Roman"/>
          <w:sz w:val="28"/>
          <w:szCs w:val="28"/>
        </w:rPr>
      </w:pPr>
    </w:p>
    <w:sectPr w:rsidR="00893346" w:rsidRPr="00A36536" w:rsidSect="00223772">
      <w:pgSz w:w="11906" w:h="16838"/>
      <w:pgMar w:top="1418" w:right="851"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7E5" w:rsidRDefault="008767E5" w:rsidP="00707359">
      <w:pPr>
        <w:spacing w:after="0" w:line="240" w:lineRule="auto"/>
      </w:pPr>
      <w:r>
        <w:separator/>
      </w:r>
    </w:p>
  </w:endnote>
  <w:endnote w:type="continuationSeparator" w:id="0">
    <w:p w:rsidR="008767E5" w:rsidRDefault="008767E5" w:rsidP="0070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7E5" w:rsidRDefault="008767E5" w:rsidP="00707359">
      <w:pPr>
        <w:spacing w:after="0" w:line="240" w:lineRule="auto"/>
      </w:pPr>
      <w:r>
        <w:separator/>
      </w:r>
    </w:p>
  </w:footnote>
  <w:footnote w:type="continuationSeparator" w:id="0">
    <w:p w:rsidR="008767E5" w:rsidRDefault="008767E5" w:rsidP="00707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55390"/>
    </w:sdtPr>
    <w:sdtEndPr/>
    <w:sdtContent>
      <w:p w:rsidR="00123210" w:rsidRDefault="00E57B1E">
        <w:pPr>
          <w:pStyle w:val="afb"/>
          <w:jc w:val="center"/>
        </w:pPr>
        <w:r>
          <w:fldChar w:fldCharType="begin"/>
        </w:r>
        <w:r w:rsidR="00123210">
          <w:instrText>PAGE   \* MERGEFORMAT</w:instrText>
        </w:r>
        <w:r>
          <w:fldChar w:fldCharType="separate"/>
        </w:r>
        <w:r w:rsidR="00AE01D8" w:rsidRPr="00AE01D8">
          <w:rPr>
            <w:noProof/>
            <w:lang w:val="ru-RU"/>
          </w:rPr>
          <w:t>2</w:t>
        </w:r>
        <w:r>
          <w:fldChar w:fldCharType="end"/>
        </w:r>
      </w:p>
    </w:sdtContent>
  </w:sdt>
  <w:p w:rsidR="00123210" w:rsidRDefault="00123210">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1D8" w:rsidRDefault="00A60728">
    <w:pPr>
      <w:pStyle w:val="afb"/>
    </w:pPr>
    <w:r>
      <w:rPr>
        <w:noProof/>
        <w:lang w:val="ru-RU" w:eastAsia="ru-RU"/>
      </w:rPr>
      <mc:AlternateContent>
        <mc:Choice Requires="wps">
          <w:drawing>
            <wp:anchor distT="0" distB="0" distL="114300" distR="114300" simplePos="0" relativeHeight="251658240" behindDoc="0" locked="0" layoutInCell="1" allowOverlap="1">
              <wp:simplePos x="0" y="0"/>
              <wp:positionH relativeFrom="column">
                <wp:posOffset>6278880</wp:posOffset>
              </wp:positionH>
              <wp:positionV relativeFrom="paragraph">
                <wp:posOffset>619125</wp:posOffset>
              </wp:positionV>
              <wp:extent cx="381000" cy="8018780"/>
              <wp:effectExtent l="0" t="254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01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01D8" w:rsidRPr="00AE01D8" w:rsidRDefault="00AE01D8">
                          <w:pPr>
                            <w:rPr>
                              <w:rFonts w:ascii="Times New Roman" w:hAnsi="Times New Roman" w:cs="Times New Roman"/>
                              <w:color w:val="0C0000"/>
                              <w:sz w:val="14"/>
                            </w:rPr>
                          </w:pPr>
                          <w:r>
                            <w:rPr>
                              <w:rFonts w:ascii="Times New Roman" w:hAnsi="Times New Roman" w:cs="Times New Roman"/>
                              <w:color w:val="0C0000"/>
                              <w:sz w:val="14"/>
                            </w:rPr>
                            <w:t xml:space="preserve">21.09.2017 ЕСЭДО ГО (версия 7.20.2)  Копия электронного документа. Положительный результат проверки ЭЦП.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4.4pt;margin-top:48.75pt;width:30pt;height:63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" stroked="f">
              <v:textbox style="layout-flow:vertical;mso-layout-flow-alt:bottom-to-top">
                <w:txbxContent>
                  <w:p w:rsidR="00AE01D8" w:rsidRPr="00AE01D8" w:rsidRDefault="00AE01D8">
                    <w:pPr>
                      <w:rPr>
                        <w:rFonts w:ascii="Times New Roman" w:hAnsi="Times New Roman" w:cs="Times New Roman"/>
                        <w:color w:val="0C0000"/>
                        <w:sz w:val="14"/>
                      </w:rPr>
                    </w:pPr>
                    <w:r>
                      <w:rPr>
                        <w:rFonts w:ascii="Times New Roman" w:hAnsi="Times New Roman" w:cs="Times New Roman"/>
                        <w:color w:val="0C0000"/>
                        <w:sz w:val="14"/>
                      </w:rPr>
                      <w:t xml:space="preserve">21.09.2017 ЕСЭДО ГО (версия 7.20.2)  Копия электронного документа. Положительный результат проверки ЭЦП.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0705"/>
    <w:multiLevelType w:val="hybridMultilevel"/>
    <w:tmpl w:val="54C44DD6"/>
    <w:lvl w:ilvl="0" w:tplc="A434F1AE">
      <w:start w:val="1"/>
      <w:numFmt w:val="decimal"/>
      <w:lvlText w:val="%1)"/>
      <w:lvlJc w:val="left"/>
      <w:pPr>
        <w:ind w:left="502" w:hanging="360"/>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1">
    <w:nsid w:val="0A5C09F7"/>
    <w:multiLevelType w:val="hybridMultilevel"/>
    <w:tmpl w:val="98880CE6"/>
    <w:lvl w:ilvl="0" w:tplc="F432C6B4">
      <w:start w:val="1"/>
      <w:numFmt w:val="decimal"/>
      <w:lvlText w:val="%1."/>
      <w:lvlJc w:val="left"/>
      <w:pPr>
        <w:ind w:left="502" w:hanging="360"/>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2">
    <w:nsid w:val="0A9773C2"/>
    <w:multiLevelType w:val="hybridMultilevel"/>
    <w:tmpl w:val="F83CC09C"/>
    <w:lvl w:ilvl="0" w:tplc="8012A54C">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3">
    <w:nsid w:val="0D441821"/>
    <w:multiLevelType w:val="hybridMultilevel"/>
    <w:tmpl w:val="DA709F28"/>
    <w:lvl w:ilvl="0" w:tplc="C28C11CA">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E074D88"/>
    <w:multiLevelType w:val="multilevel"/>
    <w:tmpl w:val="276492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01890"/>
    <w:multiLevelType w:val="hybridMultilevel"/>
    <w:tmpl w:val="40C06D70"/>
    <w:lvl w:ilvl="0" w:tplc="AE6E42E8">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2CE2A8A"/>
    <w:multiLevelType w:val="hybridMultilevel"/>
    <w:tmpl w:val="960824E6"/>
    <w:lvl w:ilvl="0" w:tplc="829AE3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7B528F5"/>
    <w:multiLevelType w:val="hybridMultilevel"/>
    <w:tmpl w:val="66AC42EA"/>
    <w:lvl w:ilvl="0" w:tplc="A5AADC84">
      <w:start w:val="2"/>
      <w:numFmt w:val="decimal"/>
      <w:lvlText w:val="%1)"/>
      <w:lvlJc w:val="left"/>
      <w:pPr>
        <w:ind w:left="502" w:hanging="360"/>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8">
    <w:nsid w:val="225717E4"/>
    <w:multiLevelType w:val="hybridMultilevel"/>
    <w:tmpl w:val="3274010E"/>
    <w:lvl w:ilvl="0" w:tplc="A52E5B7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28573FA"/>
    <w:multiLevelType w:val="hybridMultilevel"/>
    <w:tmpl w:val="9C807FD4"/>
    <w:lvl w:ilvl="0" w:tplc="FE8038E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6A52EB0"/>
    <w:multiLevelType w:val="hybridMultilevel"/>
    <w:tmpl w:val="DFB489E8"/>
    <w:lvl w:ilvl="0" w:tplc="D43A3078">
      <w:start w:val="1"/>
      <w:numFmt w:val="decimal"/>
      <w:lvlText w:val="%1)"/>
      <w:lvlJc w:val="left"/>
      <w:pPr>
        <w:ind w:left="1090" w:hanging="69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1">
    <w:nsid w:val="26E2701E"/>
    <w:multiLevelType w:val="hybridMultilevel"/>
    <w:tmpl w:val="9B84C2F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69640E"/>
    <w:multiLevelType w:val="hybridMultilevel"/>
    <w:tmpl w:val="7602CC42"/>
    <w:lvl w:ilvl="0" w:tplc="CB5C1372">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13">
    <w:nsid w:val="2E4844F0"/>
    <w:multiLevelType w:val="multilevel"/>
    <w:tmpl w:val="CF3011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EF4000F"/>
    <w:multiLevelType w:val="hybridMultilevel"/>
    <w:tmpl w:val="D42662C0"/>
    <w:lvl w:ilvl="0" w:tplc="B0764B44">
      <w:start w:val="1"/>
      <w:numFmt w:val="decimal"/>
      <w:lvlText w:val="%1)"/>
      <w:lvlJc w:val="left"/>
      <w:pPr>
        <w:ind w:left="634" w:hanging="492"/>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15">
    <w:nsid w:val="304052D5"/>
    <w:multiLevelType w:val="hybridMultilevel"/>
    <w:tmpl w:val="EA22A290"/>
    <w:lvl w:ilvl="0" w:tplc="C2641C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325074E1"/>
    <w:multiLevelType w:val="hybridMultilevel"/>
    <w:tmpl w:val="55F85FBC"/>
    <w:lvl w:ilvl="0" w:tplc="0E228240">
      <w:start w:val="1"/>
      <w:numFmt w:val="decimal"/>
      <w:lvlText w:val="%1)"/>
      <w:lvlJc w:val="left"/>
      <w:pPr>
        <w:ind w:left="502" w:hanging="360"/>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17">
    <w:nsid w:val="34433757"/>
    <w:multiLevelType w:val="hybridMultilevel"/>
    <w:tmpl w:val="3572CF7E"/>
    <w:lvl w:ilvl="0" w:tplc="B260BE68">
      <w:start w:val="1"/>
      <w:numFmt w:val="decimal"/>
      <w:lvlText w:val="%1."/>
      <w:lvlJc w:val="left"/>
      <w:pPr>
        <w:ind w:left="1080" w:hanging="360"/>
      </w:pPr>
      <w:rPr>
        <w:rFonts w:hint="default"/>
      </w:rPr>
    </w:lvl>
    <w:lvl w:ilvl="1" w:tplc="043F0019" w:tentative="1">
      <w:start w:val="1"/>
      <w:numFmt w:val="lowerLetter"/>
      <w:lvlText w:val="%2."/>
      <w:lvlJc w:val="left"/>
      <w:pPr>
        <w:ind w:left="1800" w:hanging="360"/>
      </w:pPr>
    </w:lvl>
    <w:lvl w:ilvl="2" w:tplc="043F001B" w:tentative="1">
      <w:start w:val="1"/>
      <w:numFmt w:val="lowerRoman"/>
      <w:lvlText w:val="%3."/>
      <w:lvlJc w:val="right"/>
      <w:pPr>
        <w:ind w:left="2520" w:hanging="180"/>
      </w:pPr>
    </w:lvl>
    <w:lvl w:ilvl="3" w:tplc="043F000F" w:tentative="1">
      <w:start w:val="1"/>
      <w:numFmt w:val="decimal"/>
      <w:lvlText w:val="%4."/>
      <w:lvlJc w:val="left"/>
      <w:pPr>
        <w:ind w:left="3240" w:hanging="360"/>
      </w:pPr>
    </w:lvl>
    <w:lvl w:ilvl="4" w:tplc="043F0019" w:tentative="1">
      <w:start w:val="1"/>
      <w:numFmt w:val="lowerLetter"/>
      <w:lvlText w:val="%5."/>
      <w:lvlJc w:val="left"/>
      <w:pPr>
        <w:ind w:left="3960" w:hanging="360"/>
      </w:pPr>
    </w:lvl>
    <w:lvl w:ilvl="5" w:tplc="043F001B" w:tentative="1">
      <w:start w:val="1"/>
      <w:numFmt w:val="lowerRoman"/>
      <w:lvlText w:val="%6."/>
      <w:lvlJc w:val="right"/>
      <w:pPr>
        <w:ind w:left="4680" w:hanging="180"/>
      </w:pPr>
    </w:lvl>
    <w:lvl w:ilvl="6" w:tplc="043F000F" w:tentative="1">
      <w:start w:val="1"/>
      <w:numFmt w:val="decimal"/>
      <w:lvlText w:val="%7."/>
      <w:lvlJc w:val="left"/>
      <w:pPr>
        <w:ind w:left="5400" w:hanging="360"/>
      </w:pPr>
    </w:lvl>
    <w:lvl w:ilvl="7" w:tplc="043F0019" w:tentative="1">
      <w:start w:val="1"/>
      <w:numFmt w:val="lowerLetter"/>
      <w:lvlText w:val="%8."/>
      <w:lvlJc w:val="left"/>
      <w:pPr>
        <w:ind w:left="6120" w:hanging="360"/>
      </w:pPr>
    </w:lvl>
    <w:lvl w:ilvl="8" w:tplc="043F001B" w:tentative="1">
      <w:start w:val="1"/>
      <w:numFmt w:val="lowerRoman"/>
      <w:lvlText w:val="%9."/>
      <w:lvlJc w:val="right"/>
      <w:pPr>
        <w:ind w:left="6840" w:hanging="180"/>
      </w:pPr>
    </w:lvl>
  </w:abstractNum>
  <w:abstractNum w:abstractNumId="18">
    <w:nsid w:val="3618626C"/>
    <w:multiLevelType w:val="hybridMultilevel"/>
    <w:tmpl w:val="102A9644"/>
    <w:lvl w:ilvl="0" w:tplc="373C899E">
      <w:start w:val="1"/>
      <w:numFmt w:val="decimal"/>
      <w:lvlText w:val="%1)"/>
      <w:lvlJc w:val="left"/>
      <w:pPr>
        <w:ind w:left="1069" w:hanging="360"/>
      </w:pPr>
      <w:rPr>
        <w:rFonts w:hint="default"/>
        <w:b/>
        <w:color w:val="222222"/>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19">
    <w:nsid w:val="3C170857"/>
    <w:multiLevelType w:val="hybridMultilevel"/>
    <w:tmpl w:val="B4BE8872"/>
    <w:lvl w:ilvl="0" w:tplc="86DC4E5C">
      <w:start w:val="3"/>
      <w:numFmt w:val="decimal"/>
      <w:lvlText w:val="%1)"/>
      <w:lvlJc w:val="left"/>
      <w:pPr>
        <w:ind w:left="502" w:hanging="360"/>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20">
    <w:nsid w:val="3D9531AA"/>
    <w:multiLevelType w:val="hybridMultilevel"/>
    <w:tmpl w:val="08F62F42"/>
    <w:lvl w:ilvl="0" w:tplc="B426B29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3FB67D51"/>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2">
    <w:nsid w:val="491208C5"/>
    <w:multiLevelType w:val="hybridMultilevel"/>
    <w:tmpl w:val="60CCFF32"/>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3">
    <w:nsid w:val="49657D7A"/>
    <w:multiLevelType w:val="hybridMultilevel"/>
    <w:tmpl w:val="57F0E88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E74CE1"/>
    <w:multiLevelType w:val="hybridMultilevel"/>
    <w:tmpl w:val="FC607FF0"/>
    <w:lvl w:ilvl="0" w:tplc="78D6492E">
      <w:start w:val="1"/>
      <w:numFmt w:val="decimal"/>
      <w:lvlText w:val="%1."/>
      <w:lvlJc w:val="left"/>
      <w:pPr>
        <w:ind w:left="1080" w:hanging="360"/>
      </w:pPr>
      <w:rPr>
        <w:rFonts w:ascii="Times New Roman" w:eastAsiaTheme="minorHAnsi" w:hAnsi="Times New Roman" w:hint="default"/>
        <w:b/>
        <w:color w:val="FF0000"/>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C8F54AD"/>
    <w:multiLevelType w:val="hybridMultilevel"/>
    <w:tmpl w:val="EE9699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552CCF"/>
    <w:multiLevelType w:val="hybridMultilevel"/>
    <w:tmpl w:val="005C25F8"/>
    <w:lvl w:ilvl="0" w:tplc="0CFA4D96">
      <w:start w:val="1"/>
      <w:numFmt w:val="decimal"/>
      <w:lvlText w:val="%1)"/>
      <w:lvlJc w:val="left"/>
      <w:pPr>
        <w:ind w:left="502" w:hanging="360"/>
      </w:pPr>
      <w:rPr>
        <w:rFonts w:hint="default"/>
        <w:b/>
        <w:color w:val="FF0000"/>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27">
    <w:nsid w:val="4FA66628"/>
    <w:multiLevelType w:val="hybridMultilevel"/>
    <w:tmpl w:val="D6CAA5C8"/>
    <w:lvl w:ilvl="0" w:tplc="873A20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16717BF"/>
    <w:multiLevelType w:val="hybridMultilevel"/>
    <w:tmpl w:val="13085EA8"/>
    <w:lvl w:ilvl="0" w:tplc="AD704D34">
      <w:start w:val="2"/>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29">
    <w:nsid w:val="52583D6F"/>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0">
    <w:nsid w:val="53DA06D0"/>
    <w:multiLevelType w:val="hybridMultilevel"/>
    <w:tmpl w:val="FC8C4946"/>
    <w:lvl w:ilvl="0" w:tplc="043F000F">
      <w:start w:val="2"/>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1">
    <w:nsid w:val="55945163"/>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2">
    <w:nsid w:val="577F7803"/>
    <w:multiLevelType w:val="hybridMultilevel"/>
    <w:tmpl w:val="20A479F4"/>
    <w:lvl w:ilvl="0" w:tplc="23FE39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FF92E91"/>
    <w:multiLevelType w:val="hybridMultilevel"/>
    <w:tmpl w:val="13085EA8"/>
    <w:lvl w:ilvl="0" w:tplc="AD704D34">
      <w:start w:val="2"/>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34">
    <w:nsid w:val="614E41C0"/>
    <w:multiLevelType w:val="hybridMultilevel"/>
    <w:tmpl w:val="E196B13C"/>
    <w:lvl w:ilvl="0" w:tplc="043F000F">
      <w:start w:val="4"/>
      <w:numFmt w:val="decimal"/>
      <w:lvlText w:val="%1."/>
      <w:lvlJc w:val="left"/>
      <w:pPr>
        <w:ind w:left="720" w:hanging="360"/>
      </w:pPr>
      <w:rPr>
        <w:rFonts w:cs="Times New Roman" w:hint="default"/>
      </w:rPr>
    </w:lvl>
    <w:lvl w:ilvl="1" w:tplc="043F0019" w:tentative="1">
      <w:start w:val="1"/>
      <w:numFmt w:val="lowerLetter"/>
      <w:lvlText w:val="%2."/>
      <w:lvlJc w:val="left"/>
      <w:pPr>
        <w:ind w:left="1440" w:hanging="360"/>
      </w:pPr>
      <w:rPr>
        <w:rFonts w:cs="Times New Roman"/>
      </w:rPr>
    </w:lvl>
    <w:lvl w:ilvl="2" w:tplc="043F001B" w:tentative="1">
      <w:start w:val="1"/>
      <w:numFmt w:val="lowerRoman"/>
      <w:lvlText w:val="%3."/>
      <w:lvlJc w:val="right"/>
      <w:pPr>
        <w:ind w:left="2160" w:hanging="180"/>
      </w:pPr>
      <w:rPr>
        <w:rFonts w:cs="Times New Roman"/>
      </w:rPr>
    </w:lvl>
    <w:lvl w:ilvl="3" w:tplc="043F000F" w:tentative="1">
      <w:start w:val="1"/>
      <w:numFmt w:val="decimal"/>
      <w:lvlText w:val="%4."/>
      <w:lvlJc w:val="left"/>
      <w:pPr>
        <w:ind w:left="2880" w:hanging="360"/>
      </w:pPr>
      <w:rPr>
        <w:rFonts w:cs="Times New Roman"/>
      </w:rPr>
    </w:lvl>
    <w:lvl w:ilvl="4" w:tplc="043F0019" w:tentative="1">
      <w:start w:val="1"/>
      <w:numFmt w:val="lowerLetter"/>
      <w:lvlText w:val="%5."/>
      <w:lvlJc w:val="left"/>
      <w:pPr>
        <w:ind w:left="3600" w:hanging="360"/>
      </w:pPr>
      <w:rPr>
        <w:rFonts w:cs="Times New Roman"/>
      </w:rPr>
    </w:lvl>
    <w:lvl w:ilvl="5" w:tplc="043F001B" w:tentative="1">
      <w:start w:val="1"/>
      <w:numFmt w:val="lowerRoman"/>
      <w:lvlText w:val="%6."/>
      <w:lvlJc w:val="right"/>
      <w:pPr>
        <w:ind w:left="4320" w:hanging="180"/>
      </w:pPr>
      <w:rPr>
        <w:rFonts w:cs="Times New Roman"/>
      </w:rPr>
    </w:lvl>
    <w:lvl w:ilvl="6" w:tplc="043F000F" w:tentative="1">
      <w:start w:val="1"/>
      <w:numFmt w:val="decimal"/>
      <w:lvlText w:val="%7."/>
      <w:lvlJc w:val="left"/>
      <w:pPr>
        <w:ind w:left="5040" w:hanging="360"/>
      </w:pPr>
      <w:rPr>
        <w:rFonts w:cs="Times New Roman"/>
      </w:rPr>
    </w:lvl>
    <w:lvl w:ilvl="7" w:tplc="043F0019" w:tentative="1">
      <w:start w:val="1"/>
      <w:numFmt w:val="lowerLetter"/>
      <w:lvlText w:val="%8."/>
      <w:lvlJc w:val="left"/>
      <w:pPr>
        <w:ind w:left="5760" w:hanging="360"/>
      </w:pPr>
      <w:rPr>
        <w:rFonts w:cs="Times New Roman"/>
      </w:rPr>
    </w:lvl>
    <w:lvl w:ilvl="8" w:tplc="043F001B" w:tentative="1">
      <w:start w:val="1"/>
      <w:numFmt w:val="lowerRoman"/>
      <w:lvlText w:val="%9."/>
      <w:lvlJc w:val="right"/>
      <w:pPr>
        <w:ind w:left="6480" w:hanging="180"/>
      </w:pPr>
      <w:rPr>
        <w:rFonts w:cs="Times New Roman"/>
      </w:rPr>
    </w:lvl>
  </w:abstractNum>
  <w:abstractNum w:abstractNumId="35">
    <w:nsid w:val="62AA6185"/>
    <w:multiLevelType w:val="hybridMultilevel"/>
    <w:tmpl w:val="16A86C5A"/>
    <w:lvl w:ilvl="0" w:tplc="043F0011">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6">
    <w:nsid w:val="62BB5B4D"/>
    <w:multiLevelType w:val="hybridMultilevel"/>
    <w:tmpl w:val="9C0051E6"/>
    <w:lvl w:ilvl="0" w:tplc="F40C35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3521DFE"/>
    <w:multiLevelType w:val="hybridMultilevel"/>
    <w:tmpl w:val="C38A4154"/>
    <w:lvl w:ilvl="0" w:tplc="043F000F">
      <w:start w:val="1"/>
      <w:numFmt w:val="decimal"/>
      <w:lvlText w:val="%1."/>
      <w:lvlJc w:val="left"/>
      <w:pPr>
        <w:ind w:left="720" w:hanging="360"/>
      </w:pPr>
      <w:rPr>
        <w:rFonts w:ascii="Times New Roman" w:hAnsi="Times New Roman" w:hint="default"/>
        <w:sz w:val="20"/>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8">
    <w:nsid w:val="64FA0EC1"/>
    <w:multiLevelType w:val="hybridMultilevel"/>
    <w:tmpl w:val="E2542F64"/>
    <w:lvl w:ilvl="0" w:tplc="043F000F">
      <w:start w:val="3"/>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9">
    <w:nsid w:val="656D441E"/>
    <w:multiLevelType w:val="multilevel"/>
    <w:tmpl w:val="1C544716"/>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8859EF"/>
    <w:multiLevelType w:val="hybridMultilevel"/>
    <w:tmpl w:val="81B6C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0E2505B"/>
    <w:multiLevelType w:val="hybridMultilevel"/>
    <w:tmpl w:val="005C25F8"/>
    <w:lvl w:ilvl="0" w:tplc="0CFA4D96">
      <w:start w:val="1"/>
      <w:numFmt w:val="decimal"/>
      <w:lvlText w:val="%1)"/>
      <w:lvlJc w:val="left"/>
      <w:pPr>
        <w:ind w:left="502" w:hanging="360"/>
      </w:pPr>
      <w:rPr>
        <w:rFonts w:hint="default"/>
        <w:b/>
        <w:color w:val="FF0000"/>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42">
    <w:nsid w:val="729E5B09"/>
    <w:multiLevelType w:val="hybridMultilevel"/>
    <w:tmpl w:val="F770157C"/>
    <w:lvl w:ilvl="0" w:tplc="23A4BBC4">
      <w:start w:val="1"/>
      <w:numFmt w:val="decimal"/>
      <w:lvlText w:val="%1."/>
      <w:lvlJc w:val="left"/>
      <w:pPr>
        <w:ind w:left="1705" w:hanging="9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5FC20F6"/>
    <w:multiLevelType w:val="hybridMultilevel"/>
    <w:tmpl w:val="01927E58"/>
    <w:lvl w:ilvl="0" w:tplc="B26662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67C4EEC"/>
    <w:multiLevelType w:val="multilevel"/>
    <w:tmpl w:val="EFB47F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B636534"/>
    <w:multiLevelType w:val="hybridMultilevel"/>
    <w:tmpl w:val="7D18868A"/>
    <w:lvl w:ilvl="0" w:tplc="C292FDC0">
      <w:start w:val="1"/>
      <w:numFmt w:val="decimal"/>
      <w:lvlText w:val="%1."/>
      <w:lvlJc w:val="left"/>
      <w:pPr>
        <w:ind w:left="1440" w:hanging="360"/>
      </w:pPr>
      <w:rPr>
        <w:rFonts w:hint="default"/>
      </w:rPr>
    </w:lvl>
    <w:lvl w:ilvl="1" w:tplc="043F0019" w:tentative="1">
      <w:start w:val="1"/>
      <w:numFmt w:val="lowerLetter"/>
      <w:lvlText w:val="%2."/>
      <w:lvlJc w:val="left"/>
      <w:pPr>
        <w:ind w:left="2160" w:hanging="360"/>
      </w:pPr>
    </w:lvl>
    <w:lvl w:ilvl="2" w:tplc="043F001B" w:tentative="1">
      <w:start w:val="1"/>
      <w:numFmt w:val="lowerRoman"/>
      <w:lvlText w:val="%3."/>
      <w:lvlJc w:val="right"/>
      <w:pPr>
        <w:ind w:left="2880" w:hanging="180"/>
      </w:pPr>
    </w:lvl>
    <w:lvl w:ilvl="3" w:tplc="043F000F" w:tentative="1">
      <w:start w:val="1"/>
      <w:numFmt w:val="decimal"/>
      <w:lvlText w:val="%4."/>
      <w:lvlJc w:val="left"/>
      <w:pPr>
        <w:ind w:left="3600" w:hanging="360"/>
      </w:pPr>
    </w:lvl>
    <w:lvl w:ilvl="4" w:tplc="043F0019" w:tentative="1">
      <w:start w:val="1"/>
      <w:numFmt w:val="lowerLetter"/>
      <w:lvlText w:val="%5."/>
      <w:lvlJc w:val="left"/>
      <w:pPr>
        <w:ind w:left="4320" w:hanging="360"/>
      </w:pPr>
    </w:lvl>
    <w:lvl w:ilvl="5" w:tplc="043F001B" w:tentative="1">
      <w:start w:val="1"/>
      <w:numFmt w:val="lowerRoman"/>
      <w:lvlText w:val="%6."/>
      <w:lvlJc w:val="right"/>
      <w:pPr>
        <w:ind w:left="5040" w:hanging="180"/>
      </w:pPr>
    </w:lvl>
    <w:lvl w:ilvl="6" w:tplc="043F000F" w:tentative="1">
      <w:start w:val="1"/>
      <w:numFmt w:val="decimal"/>
      <w:lvlText w:val="%7."/>
      <w:lvlJc w:val="left"/>
      <w:pPr>
        <w:ind w:left="5760" w:hanging="360"/>
      </w:pPr>
    </w:lvl>
    <w:lvl w:ilvl="7" w:tplc="043F0019" w:tentative="1">
      <w:start w:val="1"/>
      <w:numFmt w:val="lowerLetter"/>
      <w:lvlText w:val="%8."/>
      <w:lvlJc w:val="left"/>
      <w:pPr>
        <w:ind w:left="6480" w:hanging="360"/>
      </w:pPr>
    </w:lvl>
    <w:lvl w:ilvl="8" w:tplc="043F001B" w:tentative="1">
      <w:start w:val="1"/>
      <w:numFmt w:val="lowerRoman"/>
      <w:lvlText w:val="%9."/>
      <w:lvlJc w:val="right"/>
      <w:pPr>
        <w:ind w:left="7200" w:hanging="180"/>
      </w:pPr>
    </w:lvl>
  </w:abstractNum>
  <w:abstractNum w:abstractNumId="46">
    <w:nsid w:val="7B6D6076"/>
    <w:multiLevelType w:val="hybridMultilevel"/>
    <w:tmpl w:val="723E3732"/>
    <w:lvl w:ilvl="0" w:tplc="9DEE609A">
      <w:start w:val="6"/>
      <w:numFmt w:val="decimal"/>
      <w:lvlText w:val="%1."/>
      <w:lvlJc w:val="left"/>
      <w:pPr>
        <w:ind w:left="1080" w:hanging="360"/>
      </w:pPr>
      <w:rPr>
        <w:rFonts w:hint="default"/>
      </w:rPr>
    </w:lvl>
    <w:lvl w:ilvl="1" w:tplc="043F0019" w:tentative="1">
      <w:start w:val="1"/>
      <w:numFmt w:val="lowerLetter"/>
      <w:lvlText w:val="%2."/>
      <w:lvlJc w:val="left"/>
      <w:pPr>
        <w:ind w:left="1800" w:hanging="360"/>
      </w:pPr>
    </w:lvl>
    <w:lvl w:ilvl="2" w:tplc="043F001B" w:tentative="1">
      <w:start w:val="1"/>
      <w:numFmt w:val="lowerRoman"/>
      <w:lvlText w:val="%3."/>
      <w:lvlJc w:val="right"/>
      <w:pPr>
        <w:ind w:left="2520" w:hanging="180"/>
      </w:pPr>
    </w:lvl>
    <w:lvl w:ilvl="3" w:tplc="043F000F" w:tentative="1">
      <w:start w:val="1"/>
      <w:numFmt w:val="decimal"/>
      <w:lvlText w:val="%4."/>
      <w:lvlJc w:val="left"/>
      <w:pPr>
        <w:ind w:left="3240" w:hanging="360"/>
      </w:pPr>
    </w:lvl>
    <w:lvl w:ilvl="4" w:tplc="043F0019" w:tentative="1">
      <w:start w:val="1"/>
      <w:numFmt w:val="lowerLetter"/>
      <w:lvlText w:val="%5."/>
      <w:lvlJc w:val="left"/>
      <w:pPr>
        <w:ind w:left="3960" w:hanging="360"/>
      </w:pPr>
    </w:lvl>
    <w:lvl w:ilvl="5" w:tplc="043F001B" w:tentative="1">
      <w:start w:val="1"/>
      <w:numFmt w:val="lowerRoman"/>
      <w:lvlText w:val="%6."/>
      <w:lvlJc w:val="right"/>
      <w:pPr>
        <w:ind w:left="4680" w:hanging="180"/>
      </w:pPr>
    </w:lvl>
    <w:lvl w:ilvl="6" w:tplc="043F000F" w:tentative="1">
      <w:start w:val="1"/>
      <w:numFmt w:val="decimal"/>
      <w:lvlText w:val="%7."/>
      <w:lvlJc w:val="left"/>
      <w:pPr>
        <w:ind w:left="5400" w:hanging="360"/>
      </w:pPr>
    </w:lvl>
    <w:lvl w:ilvl="7" w:tplc="043F0019" w:tentative="1">
      <w:start w:val="1"/>
      <w:numFmt w:val="lowerLetter"/>
      <w:lvlText w:val="%8."/>
      <w:lvlJc w:val="left"/>
      <w:pPr>
        <w:ind w:left="6120" w:hanging="360"/>
      </w:pPr>
    </w:lvl>
    <w:lvl w:ilvl="8" w:tplc="043F001B" w:tentative="1">
      <w:start w:val="1"/>
      <w:numFmt w:val="lowerRoman"/>
      <w:lvlText w:val="%9."/>
      <w:lvlJc w:val="right"/>
      <w:pPr>
        <w:ind w:left="6840" w:hanging="180"/>
      </w:pPr>
    </w:lvl>
  </w:abstractNum>
  <w:abstractNum w:abstractNumId="47">
    <w:nsid w:val="7C7D1901"/>
    <w:multiLevelType w:val="hybridMultilevel"/>
    <w:tmpl w:val="86584072"/>
    <w:lvl w:ilvl="0" w:tplc="043F000F">
      <w:start w:val="1"/>
      <w:numFmt w:val="decimal"/>
      <w:lvlText w:val="%1."/>
      <w:lvlJc w:val="left"/>
      <w:pPr>
        <w:ind w:left="720" w:hanging="360"/>
      </w:pPr>
      <w:rPr>
        <w:rFonts w:cs="Times New Roman" w:hint="default"/>
      </w:rPr>
    </w:lvl>
    <w:lvl w:ilvl="1" w:tplc="043F0019" w:tentative="1">
      <w:start w:val="1"/>
      <w:numFmt w:val="lowerLetter"/>
      <w:lvlText w:val="%2."/>
      <w:lvlJc w:val="left"/>
      <w:pPr>
        <w:ind w:left="1440" w:hanging="360"/>
      </w:pPr>
      <w:rPr>
        <w:rFonts w:cs="Times New Roman"/>
      </w:rPr>
    </w:lvl>
    <w:lvl w:ilvl="2" w:tplc="043F001B" w:tentative="1">
      <w:start w:val="1"/>
      <w:numFmt w:val="lowerRoman"/>
      <w:lvlText w:val="%3."/>
      <w:lvlJc w:val="right"/>
      <w:pPr>
        <w:ind w:left="2160" w:hanging="180"/>
      </w:pPr>
      <w:rPr>
        <w:rFonts w:cs="Times New Roman"/>
      </w:rPr>
    </w:lvl>
    <w:lvl w:ilvl="3" w:tplc="043F000F" w:tentative="1">
      <w:start w:val="1"/>
      <w:numFmt w:val="decimal"/>
      <w:lvlText w:val="%4."/>
      <w:lvlJc w:val="left"/>
      <w:pPr>
        <w:ind w:left="2880" w:hanging="360"/>
      </w:pPr>
      <w:rPr>
        <w:rFonts w:cs="Times New Roman"/>
      </w:rPr>
    </w:lvl>
    <w:lvl w:ilvl="4" w:tplc="043F0019" w:tentative="1">
      <w:start w:val="1"/>
      <w:numFmt w:val="lowerLetter"/>
      <w:lvlText w:val="%5."/>
      <w:lvlJc w:val="left"/>
      <w:pPr>
        <w:ind w:left="3600" w:hanging="360"/>
      </w:pPr>
      <w:rPr>
        <w:rFonts w:cs="Times New Roman"/>
      </w:rPr>
    </w:lvl>
    <w:lvl w:ilvl="5" w:tplc="043F001B" w:tentative="1">
      <w:start w:val="1"/>
      <w:numFmt w:val="lowerRoman"/>
      <w:lvlText w:val="%6."/>
      <w:lvlJc w:val="right"/>
      <w:pPr>
        <w:ind w:left="4320" w:hanging="180"/>
      </w:pPr>
      <w:rPr>
        <w:rFonts w:cs="Times New Roman"/>
      </w:rPr>
    </w:lvl>
    <w:lvl w:ilvl="6" w:tplc="043F000F" w:tentative="1">
      <w:start w:val="1"/>
      <w:numFmt w:val="decimal"/>
      <w:lvlText w:val="%7."/>
      <w:lvlJc w:val="left"/>
      <w:pPr>
        <w:ind w:left="5040" w:hanging="360"/>
      </w:pPr>
      <w:rPr>
        <w:rFonts w:cs="Times New Roman"/>
      </w:rPr>
    </w:lvl>
    <w:lvl w:ilvl="7" w:tplc="043F0019" w:tentative="1">
      <w:start w:val="1"/>
      <w:numFmt w:val="lowerLetter"/>
      <w:lvlText w:val="%8."/>
      <w:lvlJc w:val="left"/>
      <w:pPr>
        <w:ind w:left="5760" w:hanging="360"/>
      </w:pPr>
      <w:rPr>
        <w:rFonts w:cs="Times New Roman"/>
      </w:rPr>
    </w:lvl>
    <w:lvl w:ilvl="8" w:tplc="043F001B" w:tentative="1">
      <w:start w:val="1"/>
      <w:numFmt w:val="lowerRoman"/>
      <w:lvlText w:val="%9."/>
      <w:lvlJc w:val="right"/>
      <w:pPr>
        <w:ind w:left="6480" w:hanging="180"/>
      </w:pPr>
      <w:rPr>
        <w:rFonts w:cs="Times New Roman"/>
      </w:rPr>
    </w:lvl>
  </w:abstractNum>
  <w:num w:numId="1">
    <w:abstractNumId w:val="5"/>
  </w:num>
  <w:num w:numId="2">
    <w:abstractNumId w:val="44"/>
  </w:num>
  <w:num w:numId="3">
    <w:abstractNumId w:val="27"/>
  </w:num>
  <w:num w:numId="4">
    <w:abstractNumId w:val="22"/>
  </w:num>
  <w:num w:numId="5">
    <w:abstractNumId w:val="17"/>
  </w:num>
  <w:num w:numId="6">
    <w:abstractNumId w:val="4"/>
  </w:num>
  <w:num w:numId="7">
    <w:abstractNumId w:val="3"/>
  </w:num>
  <w:num w:numId="8">
    <w:abstractNumId w:val="45"/>
  </w:num>
  <w:num w:numId="9">
    <w:abstractNumId w:val="46"/>
  </w:num>
  <w:num w:numId="10">
    <w:abstractNumId w:val="47"/>
  </w:num>
  <w:num w:numId="11">
    <w:abstractNumId w:val="34"/>
  </w:num>
  <w:num w:numId="12">
    <w:abstractNumId w:val="25"/>
  </w:num>
  <w:num w:numId="13">
    <w:abstractNumId w:val="10"/>
  </w:num>
  <w:num w:numId="14">
    <w:abstractNumId w:val="35"/>
  </w:num>
  <w:num w:numId="15">
    <w:abstractNumId w:val="14"/>
  </w:num>
  <w:num w:numId="16">
    <w:abstractNumId w:val="19"/>
  </w:num>
  <w:num w:numId="17">
    <w:abstractNumId w:val="7"/>
  </w:num>
  <w:num w:numId="18">
    <w:abstractNumId w:val="42"/>
  </w:num>
  <w:num w:numId="19">
    <w:abstractNumId w:val="37"/>
  </w:num>
  <w:num w:numId="20">
    <w:abstractNumId w:val="18"/>
  </w:num>
  <w:num w:numId="21">
    <w:abstractNumId w:val="39"/>
  </w:num>
  <w:num w:numId="22">
    <w:abstractNumId w:val="12"/>
  </w:num>
  <w:num w:numId="23">
    <w:abstractNumId w:val="30"/>
  </w:num>
  <w:num w:numId="24">
    <w:abstractNumId w:val="6"/>
  </w:num>
  <w:num w:numId="25">
    <w:abstractNumId w:val="38"/>
  </w:num>
  <w:num w:numId="26">
    <w:abstractNumId w:val="16"/>
  </w:num>
  <w:num w:numId="27">
    <w:abstractNumId w:val="2"/>
  </w:num>
  <w:num w:numId="28">
    <w:abstractNumId w:val="20"/>
  </w:num>
  <w:num w:numId="29">
    <w:abstractNumId w:val="32"/>
  </w:num>
  <w:num w:numId="30">
    <w:abstractNumId w:val="36"/>
  </w:num>
  <w:num w:numId="31">
    <w:abstractNumId w:val="43"/>
  </w:num>
  <w:num w:numId="32">
    <w:abstractNumId w:val="23"/>
  </w:num>
  <w:num w:numId="33">
    <w:abstractNumId w:val="11"/>
  </w:num>
  <w:num w:numId="34">
    <w:abstractNumId w:val="24"/>
  </w:num>
  <w:num w:numId="35">
    <w:abstractNumId w:val="0"/>
  </w:num>
  <w:num w:numId="36">
    <w:abstractNumId w:val="8"/>
  </w:num>
  <w:num w:numId="37">
    <w:abstractNumId w:val="9"/>
  </w:num>
  <w:num w:numId="38">
    <w:abstractNumId w:val="1"/>
  </w:num>
  <w:num w:numId="39">
    <w:abstractNumId w:val="29"/>
  </w:num>
  <w:num w:numId="40">
    <w:abstractNumId w:val="15"/>
  </w:num>
  <w:num w:numId="41">
    <w:abstractNumId w:val="21"/>
  </w:num>
  <w:num w:numId="42">
    <w:abstractNumId w:val="26"/>
  </w:num>
  <w:num w:numId="43">
    <w:abstractNumId w:val="41"/>
  </w:num>
  <w:num w:numId="44">
    <w:abstractNumId w:val="28"/>
  </w:num>
  <w:num w:numId="45">
    <w:abstractNumId w:val="33"/>
  </w:num>
  <w:num w:numId="46">
    <w:abstractNumId w:val="40"/>
  </w:num>
  <w:num w:numId="47">
    <w:abstractNumId w:val="31"/>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DCB"/>
    <w:rsid w:val="00000004"/>
    <w:rsid w:val="00000816"/>
    <w:rsid w:val="000048B2"/>
    <w:rsid w:val="00012370"/>
    <w:rsid w:val="00015C5D"/>
    <w:rsid w:val="000211C0"/>
    <w:rsid w:val="0002120A"/>
    <w:rsid w:val="000261E4"/>
    <w:rsid w:val="00026579"/>
    <w:rsid w:val="000339E1"/>
    <w:rsid w:val="00041373"/>
    <w:rsid w:val="0004158D"/>
    <w:rsid w:val="00044DCB"/>
    <w:rsid w:val="0005133A"/>
    <w:rsid w:val="00051443"/>
    <w:rsid w:val="00052993"/>
    <w:rsid w:val="0005303E"/>
    <w:rsid w:val="000571D9"/>
    <w:rsid w:val="00070DF5"/>
    <w:rsid w:val="00074888"/>
    <w:rsid w:val="000763B7"/>
    <w:rsid w:val="00082E22"/>
    <w:rsid w:val="0008316D"/>
    <w:rsid w:val="0008557F"/>
    <w:rsid w:val="0009756B"/>
    <w:rsid w:val="000B2BCA"/>
    <w:rsid w:val="000B5BB5"/>
    <w:rsid w:val="000C222C"/>
    <w:rsid w:val="000C395F"/>
    <w:rsid w:val="000C55FE"/>
    <w:rsid w:val="000D09A0"/>
    <w:rsid w:val="000D1845"/>
    <w:rsid w:val="000D3794"/>
    <w:rsid w:val="000E12DF"/>
    <w:rsid w:val="000E4B6C"/>
    <w:rsid w:val="000E5F9F"/>
    <w:rsid w:val="000F015B"/>
    <w:rsid w:val="000F2D7B"/>
    <w:rsid w:val="000F2FEA"/>
    <w:rsid w:val="001060E3"/>
    <w:rsid w:val="001110FE"/>
    <w:rsid w:val="00112EED"/>
    <w:rsid w:val="00115E5E"/>
    <w:rsid w:val="00123210"/>
    <w:rsid w:val="001238C5"/>
    <w:rsid w:val="00125C21"/>
    <w:rsid w:val="00127D7F"/>
    <w:rsid w:val="00132949"/>
    <w:rsid w:val="001338B2"/>
    <w:rsid w:val="00134B93"/>
    <w:rsid w:val="00137468"/>
    <w:rsid w:val="00142153"/>
    <w:rsid w:val="00142ADE"/>
    <w:rsid w:val="00143143"/>
    <w:rsid w:val="00143538"/>
    <w:rsid w:val="00143707"/>
    <w:rsid w:val="00145F40"/>
    <w:rsid w:val="00156587"/>
    <w:rsid w:val="001648E5"/>
    <w:rsid w:val="001661EE"/>
    <w:rsid w:val="00183AEF"/>
    <w:rsid w:val="0018428B"/>
    <w:rsid w:val="0018749D"/>
    <w:rsid w:val="00191FB9"/>
    <w:rsid w:val="001921F9"/>
    <w:rsid w:val="00192F59"/>
    <w:rsid w:val="001972D8"/>
    <w:rsid w:val="001A03B8"/>
    <w:rsid w:val="001A281B"/>
    <w:rsid w:val="001A6BA0"/>
    <w:rsid w:val="001B10A9"/>
    <w:rsid w:val="001B2FA6"/>
    <w:rsid w:val="001B6664"/>
    <w:rsid w:val="001B70A3"/>
    <w:rsid w:val="001B7ED7"/>
    <w:rsid w:val="001C1A35"/>
    <w:rsid w:val="001C39EF"/>
    <w:rsid w:val="001C4B36"/>
    <w:rsid w:val="001C62C8"/>
    <w:rsid w:val="001D1A9C"/>
    <w:rsid w:val="001D3CD4"/>
    <w:rsid w:val="00211F10"/>
    <w:rsid w:val="002147A2"/>
    <w:rsid w:val="002171AF"/>
    <w:rsid w:val="0022087C"/>
    <w:rsid w:val="00223772"/>
    <w:rsid w:val="00230134"/>
    <w:rsid w:val="00235F55"/>
    <w:rsid w:val="00240F2D"/>
    <w:rsid w:val="00260BD8"/>
    <w:rsid w:val="00261F1A"/>
    <w:rsid w:val="00264517"/>
    <w:rsid w:val="00270F64"/>
    <w:rsid w:val="00277D45"/>
    <w:rsid w:val="0028135D"/>
    <w:rsid w:val="00282B15"/>
    <w:rsid w:val="002909CC"/>
    <w:rsid w:val="002940F3"/>
    <w:rsid w:val="00295577"/>
    <w:rsid w:val="002A1BCD"/>
    <w:rsid w:val="002A1EFB"/>
    <w:rsid w:val="002A5CF1"/>
    <w:rsid w:val="002A6BB3"/>
    <w:rsid w:val="002A7252"/>
    <w:rsid w:val="002A7887"/>
    <w:rsid w:val="002B25D3"/>
    <w:rsid w:val="002B39DD"/>
    <w:rsid w:val="002C1A1D"/>
    <w:rsid w:val="002C1B29"/>
    <w:rsid w:val="002C57C6"/>
    <w:rsid w:val="002D09F6"/>
    <w:rsid w:val="002E0326"/>
    <w:rsid w:val="002E23B8"/>
    <w:rsid w:val="002E5517"/>
    <w:rsid w:val="002E608B"/>
    <w:rsid w:val="002F15D6"/>
    <w:rsid w:val="002F51F9"/>
    <w:rsid w:val="002F5BE2"/>
    <w:rsid w:val="002F5ED7"/>
    <w:rsid w:val="00302AD8"/>
    <w:rsid w:val="00310149"/>
    <w:rsid w:val="00312983"/>
    <w:rsid w:val="003141E5"/>
    <w:rsid w:val="00320268"/>
    <w:rsid w:val="0032177A"/>
    <w:rsid w:val="00323718"/>
    <w:rsid w:val="003239BA"/>
    <w:rsid w:val="00325C1C"/>
    <w:rsid w:val="00332317"/>
    <w:rsid w:val="00335624"/>
    <w:rsid w:val="00337ADE"/>
    <w:rsid w:val="003435D0"/>
    <w:rsid w:val="0034545C"/>
    <w:rsid w:val="0034696D"/>
    <w:rsid w:val="0035206D"/>
    <w:rsid w:val="003549B6"/>
    <w:rsid w:val="003560B9"/>
    <w:rsid w:val="00365C01"/>
    <w:rsid w:val="00371CA7"/>
    <w:rsid w:val="00373767"/>
    <w:rsid w:val="003915D6"/>
    <w:rsid w:val="00391B8E"/>
    <w:rsid w:val="003921FC"/>
    <w:rsid w:val="003936C1"/>
    <w:rsid w:val="003966A3"/>
    <w:rsid w:val="003A18FB"/>
    <w:rsid w:val="003A2282"/>
    <w:rsid w:val="003A3D4B"/>
    <w:rsid w:val="003A65C4"/>
    <w:rsid w:val="003B0243"/>
    <w:rsid w:val="003B56DD"/>
    <w:rsid w:val="003B5D3D"/>
    <w:rsid w:val="003C100F"/>
    <w:rsid w:val="003C12BA"/>
    <w:rsid w:val="003C63E7"/>
    <w:rsid w:val="003E523B"/>
    <w:rsid w:val="003F5434"/>
    <w:rsid w:val="0040190B"/>
    <w:rsid w:val="00405998"/>
    <w:rsid w:val="0040794B"/>
    <w:rsid w:val="00411BFD"/>
    <w:rsid w:val="00416EE2"/>
    <w:rsid w:val="00417E5A"/>
    <w:rsid w:val="00422E7D"/>
    <w:rsid w:val="004410CD"/>
    <w:rsid w:val="00451AE9"/>
    <w:rsid w:val="00452A54"/>
    <w:rsid w:val="00452C87"/>
    <w:rsid w:val="00453A85"/>
    <w:rsid w:val="00454FE0"/>
    <w:rsid w:val="004617F4"/>
    <w:rsid w:val="00471F20"/>
    <w:rsid w:val="00473044"/>
    <w:rsid w:val="00481548"/>
    <w:rsid w:val="004817EB"/>
    <w:rsid w:val="0048198A"/>
    <w:rsid w:val="004823D4"/>
    <w:rsid w:val="00485A20"/>
    <w:rsid w:val="00490820"/>
    <w:rsid w:val="004936AC"/>
    <w:rsid w:val="004A0264"/>
    <w:rsid w:val="004A7F80"/>
    <w:rsid w:val="004B05EC"/>
    <w:rsid w:val="004B2DA3"/>
    <w:rsid w:val="004B4439"/>
    <w:rsid w:val="004B5FB5"/>
    <w:rsid w:val="004D1AF5"/>
    <w:rsid w:val="004D34DE"/>
    <w:rsid w:val="004D62EA"/>
    <w:rsid w:val="004D65F7"/>
    <w:rsid w:val="004E4E29"/>
    <w:rsid w:val="004E5208"/>
    <w:rsid w:val="004F15A7"/>
    <w:rsid w:val="004F7F62"/>
    <w:rsid w:val="00500A12"/>
    <w:rsid w:val="00500C27"/>
    <w:rsid w:val="00503300"/>
    <w:rsid w:val="005063B6"/>
    <w:rsid w:val="00511822"/>
    <w:rsid w:val="00517000"/>
    <w:rsid w:val="00520829"/>
    <w:rsid w:val="00522D95"/>
    <w:rsid w:val="00526C3C"/>
    <w:rsid w:val="00532204"/>
    <w:rsid w:val="00535E31"/>
    <w:rsid w:val="00536F95"/>
    <w:rsid w:val="005413B6"/>
    <w:rsid w:val="005471AB"/>
    <w:rsid w:val="005518CF"/>
    <w:rsid w:val="00551EC1"/>
    <w:rsid w:val="005522E8"/>
    <w:rsid w:val="00553341"/>
    <w:rsid w:val="005541A9"/>
    <w:rsid w:val="0056292E"/>
    <w:rsid w:val="00562FEC"/>
    <w:rsid w:val="0056572C"/>
    <w:rsid w:val="00567617"/>
    <w:rsid w:val="0057323C"/>
    <w:rsid w:val="00576352"/>
    <w:rsid w:val="00576973"/>
    <w:rsid w:val="005772B4"/>
    <w:rsid w:val="00580B38"/>
    <w:rsid w:val="00586599"/>
    <w:rsid w:val="00586731"/>
    <w:rsid w:val="0058745C"/>
    <w:rsid w:val="00591B22"/>
    <w:rsid w:val="005A200A"/>
    <w:rsid w:val="005B2679"/>
    <w:rsid w:val="005B426F"/>
    <w:rsid w:val="005B6F33"/>
    <w:rsid w:val="005C427D"/>
    <w:rsid w:val="005D284E"/>
    <w:rsid w:val="005D320E"/>
    <w:rsid w:val="005D7A94"/>
    <w:rsid w:val="005E5019"/>
    <w:rsid w:val="005E6262"/>
    <w:rsid w:val="005F249C"/>
    <w:rsid w:val="005F5054"/>
    <w:rsid w:val="006014C5"/>
    <w:rsid w:val="00604A41"/>
    <w:rsid w:val="0060601C"/>
    <w:rsid w:val="00610200"/>
    <w:rsid w:val="00614A81"/>
    <w:rsid w:val="0061509F"/>
    <w:rsid w:val="00617D77"/>
    <w:rsid w:val="00620E43"/>
    <w:rsid w:val="006242BF"/>
    <w:rsid w:val="00626C95"/>
    <w:rsid w:val="006315A2"/>
    <w:rsid w:val="00631DC7"/>
    <w:rsid w:val="006448D9"/>
    <w:rsid w:val="00653494"/>
    <w:rsid w:val="00657C10"/>
    <w:rsid w:val="006630A0"/>
    <w:rsid w:val="00667E4E"/>
    <w:rsid w:val="00675DA0"/>
    <w:rsid w:val="00676504"/>
    <w:rsid w:val="006813A6"/>
    <w:rsid w:val="006831E2"/>
    <w:rsid w:val="0068737E"/>
    <w:rsid w:val="006901C3"/>
    <w:rsid w:val="00692483"/>
    <w:rsid w:val="006A2CF1"/>
    <w:rsid w:val="006A3559"/>
    <w:rsid w:val="006B407C"/>
    <w:rsid w:val="006B4F08"/>
    <w:rsid w:val="006C5F2F"/>
    <w:rsid w:val="006C77DA"/>
    <w:rsid w:val="006D2DCB"/>
    <w:rsid w:val="006D314E"/>
    <w:rsid w:val="006D3827"/>
    <w:rsid w:val="006E4DF3"/>
    <w:rsid w:val="006F1AD3"/>
    <w:rsid w:val="00706466"/>
    <w:rsid w:val="00707359"/>
    <w:rsid w:val="00721081"/>
    <w:rsid w:val="007212CE"/>
    <w:rsid w:val="00727037"/>
    <w:rsid w:val="00731863"/>
    <w:rsid w:val="00744054"/>
    <w:rsid w:val="007604C5"/>
    <w:rsid w:val="0078374F"/>
    <w:rsid w:val="007842C7"/>
    <w:rsid w:val="00785D33"/>
    <w:rsid w:val="007877BB"/>
    <w:rsid w:val="007A059E"/>
    <w:rsid w:val="007A141A"/>
    <w:rsid w:val="007B0641"/>
    <w:rsid w:val="007B1810"/>
    <w:rsid w:val="007B7D00"/>
    <w:rsid w:val="007C02FE"/>
    <w:rsid w:val="007C1D6F"/>
    <w:rsid w:val="007C4722"/>
    <w:rsid w:val="007C4E46"/>
    <w:rsid w:val="007C5C37"/>
    <w:rsid w:val="007E3AC5"/>
    <w:rsid w:val="007E7100"/>
    <w:rsid w:val="007F1850"/>
    <w:rsid w:val="007F7FCE"/>
    <w:rsid w:val="00813158"/>
    <w:rsid w:val="00820EE7"/>
    <w:rsid w:val="00821405"/>
    <w:rsid w:val="00832242"/>
    <w:rsid w:val="00833466"/>
    <w:rsid w:val="008342DD"/>
    <w:rsid w:val="008360A0"/>
    <w:rsid w:val="00843B42"/>
    <w:rsid w:val="008452E7"/>
    <w:rsid w:val="00853450"/>
    <w:rsid w:val="00854DEC"/>
    <w:rsid w:val="00856713"/>
    <w:rsid w:val="008620CA"/>
    <w:rsid w:val="008646EE"/>
    <w:rsid w:val="0087212F"/>
    <w:rsid w:val="008767E5"/>
    <w:rsid w:val="00876D43"/>
    <w:rsid w:val="00881F0F"/>
    <w:rsid w:val="00882389"/>
    <w:rsid w:val="00886DF3"/>
    <w:rsid w:val="00893346"/>
    <w:rsid w:val="008A55CE"/>
    <w:rsid w:val="008B43FC"/>
    <w:rsid w:val="008B4593"/>
    <w:rsid w:val="008B45FC"/>
    <w:rsid w:val="008C0F3C"/>
    <w:rsid w:val="008C1849"/>
    <w:rsid w:val="008C379F"/>
    <w:rsid w:val="008C3CD6"/>
    <w:rsid w:val="008D1E1A"/>
    <w:rsid w:val="008D3F3A"/>
    <w:rsid w:val="008E020A"/>
    <w:rsid w:val="008E5F29"/>
    <w:rsid w:val="008F5408"/>
    <w:rsid w:val="00913203"/>
    <w:rsid w:val="00913966"/>
    <w:rsid w:val="00923B3B"/>
    <w:rsid w:val="00930E07"/>
    <w:rsid w:val="009313B7"/>
    <w:rsid w:val="00934C81"/>
    <w:rsid w:val="00935F63"/>
    <w:rsid w:val="00951EBC"/>
    <w:rsid w:val="0096738F"/>
    <w:rsid w:val="009736A0"/>
    <w:rsid w:val="009752A3"/>
    <w:rsid w:val="00986B97"/>
    <w:rsid w:val="00991435"/>
    <w:rsid w:val="00992636"/>
    <w:rsid w:val="009935ED"/>
    <w:rsid w:val="00997D06"/>
    <w:rsid w:val="009A20EA"/>
    <w:rsid w:val="009A4411"/>
    <w:rsid w:val="009A49D2"/>
    <w:rsid w:val="009B7998"/>
    <w:rsid w:val="009D38D2"/>
    <w:rsid w:val="009E08E9"/>
    <w:rsid w:val="009E2346"/>
    <w:rsid w:val="009F2E97"/>
    <w:rsid w:val="009F2FD8"/>
    <w:rsid w:val="009F3F2D"/>
    <w:rsid w:val="00A13227"/>
    <w:rsid w:val="00A21DAA"/>
    <w:rsid w:val="00A239F7"/>
    <w:rsid w:val="00A252EA"/>
    <w:rsid w:val="00A30EAD"/>
    <w:rsid w:val="00A31584"/>
    <w:rsid w:val="00A33444"/>
    <w:rsid w:val="00A337CC"/>
    <w:rsid w:val="00A363D8"/>
    <w:rsid w:val="00A36536"/>
    <w:rsid w:val="00A40994"/>
    <w:rsid w:val="00A41767"/>
    <w:rsid w:val="00A440D8"/>
    <w:rsid w:val="00A446BD"/>
    <w:rsid w:val="00A60018"/>
    <w:rsid w:val="00A60728"/>
    <w:rsid w:val="00A60813"/>
    <w:rsid w:val="00A81FF4"/>
    <w:rsid w:val="00A86D57"/>
    <w:rsid w:val="00A87FE7"/>
    <w:rsid w:val="00AA04CF"/>
    <w:rsid w:val="00AA1480"/>
    <w:rsid w:val="00AA433D"/>
    <w:rsid w:val="00AA4B53"/>
    <w:rsid w:val="00AC41EB"/>
    <w:rsid w:val="00AD40A9"/>
    <w:rsid w:val="00AE01D8"/>
    <w:rsid w:val="00AE680E"/>
    <w:rsid w:val="00AF126E"/>
    <w:rsid w:val="00AF2D8E"/>
    <w:rsid w:val="00AF32AD"/>
    <w:rsid w:val="00B1481E"/>
    <w:rsid w:val="00B161EA"/>
    <w:rsid w:val="00B17614"/>
    <w:rsid w:val="00B256D2"/>
    <w:rsid w:val="00B267C5"/>
    <w:rsid w:val="00B268FE"/>
    <w:rsid w:val="00B27DC3"/>
    <w:rsid w:val="00B3137B"/>
    <w:rsid w:val="00B3173F"/>
    <w:rsid w:val="00B33FB4"/>
    <w:rsid w:val="00B356D6"/>
    <w:rsid w:val="00B36042"/>
    <w:rsid w:val="00B3767C"/>
    <w:rsid w:val="00B4058D"/>
    <w:rsid w:val="00B422B9"/>
    <w:rsid w:val="00B56671"/>
    <w:rsid w:val="00B56B85"/>
    <w:rsid w:val="00B61673"/>
    <w:rsid w:val="00B74896"/>
    <w:rsid w:val="00B7616A"/>
    <w:rsid w:val="00B76FE3"/>
    <w:rsid w:val="00B82F36"/>
    <w:rsid w:val="00B853A9"/>
    <w:rsid w:val="00B870A1"/>
    <w:rsid w:val="00B94D21"/>
    <w:rsid w:val="00B9700C"/>
    <w:rsid w:val="00BA2F08"/>
    <w:rsid w:val="00BB2DD7"/>
    <w:rsid w:val="00BB5593"/>
    <w:rsid w:val="00BC0DEA"/>
    <w:rsid w:val="00BC0E6E"/>
    <w:rsid w:val="00BC2E97"/>
    <w:rsid w:val="00BC5772"/>
    <w:rsid w:val="00BD32E7"/>
    <w:rsid w:val="00BD4A94"/>
    <w:rsid w:val="00BF7FB3"/>
    <w:rsid w:val="00C01703"/>
    <w:rsid w:val="00C03AC0"/>
    <w:rsid w:val="00C06132"/>
    <w:rsid w:val="00C15A34"/>
    <w:rsid w:val="00C177BA"/>
    <w:rsid w:val="00C26DDA"/>
    <w:rsid w:val="00C30B4A"/>
    <w:rsid w:val="00C31B31"/>
    <w:rsid w:val="00C45BCE"/>
    <w:rsid w:val="00C47413"/>
    <w:rsid w:val="00C54331"/>
    <w:rsid w:val="00C56076"/>
    <w:rsid w:val="00C625E1"/>
    <w:rsid w:val="00C7438E"/>
    <w:rsid w:val="00C771F8"/>
    <w:rsid w:val="00C96093"/>
    <w:rsid w:val="00CA1E59"/>
    <w:rsid w:val="00CB5506"/>
    <w:rsid w:val="00CB6922"/>
    <w:rsid w:val="00CC7749"/>
    <w:rsid w:val="00CD16BA"/>
    <w:rsid w:val="00CD2627"/>
    <w:rsid w:val="00CE2FE8"/>
    <w:rsid w:val="00CE33DF"/>
    <w:rsid w:val="00CE6906"/>
    <w:rsid w:val="00CE7204"/>
    <w:rsid w:val="00CE77AB"/>
    <w:rsid w:val="00CE788B"/>
    <w:rsid w:val="00CF0BF7"/>
    <w:rsid w:val="00CF492C"/>
    <w:rsid w:val="00D02C3E"/>
    <w:rsid w:val="00D11D7E"/>
    <w:rsid w:val="00D13B61"/>
    <w:rsid w:val="00D17295"/>
    <w:rsid w:val="00D246EB"/>
    <w:rsid w:val="00D26FE1"/>
    <w:rsid w:val="00D2759C"/>
    <w:rsid w:val="00D3548B"/>
    <w:rsid w:val="00D37987"/>
    <w:rsid w:val="00D421FC"/>
    <w:rsid w:val="00D424B4"/>
    <w:rsid w:val="00D43211"/>
    <w:rsid w:val="00D448E0"/>
    <w:rsid w:val="00D45073"/>
    <w:rsid w:val="00D461E6"/>
    <w:rsid w:val="00D47827"/>
    <w:rsid w:val="00D54AF1"/>
    <w:rsid w:val="00D62BEE"/>
    <w:rsid w:val="00D653A5"/>
    <w:rsid w:val="00D71B4E"/>
    <w:rsid w:val="00D71CCD"/>
    <w:rsid w:val="00D71E69"/>
    <w:rsid w:val="00D71FF9"/>
    <w:rsid w:val="00D7338D"/>
    <w:rsid w:val="00D814C0"/>
    <w:rsid w:val="00D83893"/>
    <w:rsid w:val="00D841B1"/>
    <w:rsid w:val="00D852B7"/>
    <w:rsid w:val="00D86A03"/>
    <w:rsid w:val="00D86FBB"/>
    <w:rsid w:val="00DA583C"/>
    <w:rsid w:val="00DA62CC"/>
    <w:rsid w:val="00DB16F3"/>
    <w:rsid w:val="00DB55C4"/>
    <w:rsid w:val="00DC1105"/>
    <w:rsid w:val="00DC20BE"/>
    <w:rsid w:val="00DC272F"/>
    <w:rsid w:val="00DC2A6A"/>
    <w:rsid w:val="00DC2B80"/>
    <w:rsid w:val="00DD39C7"/>
    <w:rsid w:val="00DE115C"/>
    <w:rsid w:val="00DE58F8"/>
    <w:rsid w:val="00DF236D"/>
    <w:rsid w:val="00E04D39"/>
    <w:rsid w:val="00E06A05"/>
    <w:rsid w:val="00E17659"/>
    <w:rsid w:val="00E22C55"/>
    <w:rsid w:val="00E33347"/>
    <w:rsid w:val="00E3692A"/>
    <w:rsid w:val="00E36BFF"/>
    <w:rsid w:val="00E406ED"/>
    <w:rsid w:val="00E40EE7"/>
    <w:rsid w:val="00E44FEB"/>
    <w:rsid w:val="00E52D86"/>
    <w:rsid w:val="00E536D1"/>
    <w:rsid w:val="00E5628E"/>
    <w:rsid w:val="00E57B1E"/>
    <w:rsid w:val="00E62922"/>
    <w:rsid w:val="00E62F28"/>
    <w:rsid w:val="00E63505"/>
    <w:rsid w:val="00E712C2"/>
    <w:rsid w:val="00E73D63"/>
    <w:rsid w:val="00E7428E"/>
    <w:rsid w:val="00E817CA"/>
    <w:rsid w:val="00E87405"/>
    <w:rsid w:val="00E9111B"/>
    <w:rsid w:val="00E9206E"/>
    <w:rsid w:val="00EA2306"/>
    <w:rsid w:val="00EA2FB7"/>
    <w:rsid w:val="00EA60AB"/>
    <w:rsid w:val="00EA7B32"/>
    <w:rsid w:val="00EC4A35"/>
    <w:rsid w:val="00EC5F7E"/>
    <w:rsid w:val="00EC6DC5"/>
    <w:rsid w:val="00ED6514"/>
    <w:rsid w:val="00F10650"/>
    <w:rsid w:val="00F10EC7"/>
    <w:rsid w:val="00F16C52"/>
    <w:rsid w:val="00F16C70"/>
    <w:rsid w:val="00F212D1"/>
    <w:rsid w:val="00F2454A"/>
    <w:rsid w:val="00F27813"/>
    <w:rsid w:val="00F27EC2"/>
    <w:rsid w:val="00F37F83"/>
    <w:rsid w:val="00F41CA7"/>
    <w:rsid w:val="00F471C6"/>
    <w:rsid w:val="00F50FE0"/>
    <w:rsid w:val="00F52D58"/>
    <w:rsid w:val="00F537B8"/>
    <w:rsid w:val="00F54523"/>
    <w:rsid w:val="00F54AEC"/>
    <w:rsid w:val="00F625D3"/>
    <w:rsid w:val="00F71219"/>
    <w:rsid w:val="00F81EC1"/>
    <w:rsid w:val="00F86949"/>
    <w:rsid w:val="00F91830"/>
    <w:rsid w:val="00F97AD1"/>
    <w:rsid w:val="00FA30A1"/>
    <w:rsid w:val="00FA4E3C"/>
    <w:rsid w:val="00FB356A"/>
    <w:rsid w:val="00FB35A3"/>
    <w:rsid w:val="00FB5453"/>
    <w:rsid w:val="00FB5E5F"/>
    <w:rsid w:val="00FC0553"/>
    <w:rsid w:val="00FC2340"/>
    <w:rsid w:val="00FC7094"/>
    <w:rsid w:val="00FE604E"/>
    <w:rsid w:val="00FF0F25"/>
    <w:rsid w:val="00FF4F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B22"/>
    <w:rPr>
      <w:lang w:val="kk-KZ"/>
    </w:rPr>
  </w:style>
  <w:style w:type="paragraph" w:styleId="1">
    <w:name w:val="heading 1"/>
    <w:basedOn w:val="a"/>
    <w:link w:val="10"/>
    <w:uiPriority w:val="9"/>
    <w:qFormat/>
    <w:rsid w:val="00591B22"/>
    <w:pPr>
      <w:spacing w:before="330" w:after="45" w:line="450" w:lineRule="atLeast"/>
      <w:outlineLvl w:val="0"/>
    </w:pPr>
    <w:rPr>
      <w:rFonts w:ascii="Arial" w:eastAsia="Times New Roman" w:hAnsi="Arial" w:cs="Arial"/>
      <w:color w:val="444444"/>
      <w:kern w:val="36"/>
      <w:sz w:val="42"/>
      <w:szCs w:val="42"/>
      <w:lang w:val="ru-RU" w:eastAsia="ru-RU"/>
    </w:rPr>
  </w:style>
  <w:style w:type="paragraph" w:styleId="3">
    <w:name w:val="heading 3"/>
    <w:basedOn w:val="a"/>
    <w:next w:val="a"/>
    <w:link w:val="30"/>
    <w:uiPriority w:val="99"/>
    <w:unhideWhenUsed/>
    <w:qFormat/>
    <w:rsid w:val="00591B2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54FE0"/>
    <w:pPr>
      <w:keepNext/>
      <w:keepLines/>
      <w:spacing w:before="200" w:after="0"/>
      <w:outlineLvl w:val="3"/>
    </w:pPr>
    <w:rPr>
      <w:rFonts w:asciiTheme="majorHAnsi" w:eastAsiaTheme="majorEastAsia" w:hAnsiTheme="majorHAnsi" w:cstheme="majorBidi"/>
      <w:b/>
      <w:bCs/>
      <w:i/>
      <w:iCs/>
      <w:color w:val="4F81BD" w:themeColor="accent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1B22"/>
    <w:rPr>
      <w:rFonts w:ascii="Arial" w:eastAsia="Times New Roman" w:hAnsi="Arial" w:cs="Arial"/>
      <w:color w:val="444444"/>
      <w:kern w:val="36"/>
      <w:sz w:val="42"/>
      <w:szCs w:val="42"/>
      <w:lang w:eastAsia="ru-RU"/>
    </w:rPr>
  </w:style>
  <w:style w:type="character" w:customStyle="1" w:styleId="30">
    <w:name w:val="Заголовок 3 Знак"/>
    <w:basedOn w:val="a0"/>
    <w:link w:val="3"/>
    <w:uiPriority w:val="99"/>
    <w:rsid w:val="00591B22"/>
    <w:rPr>
      <w:rFonts w:asciiTheme="majorHAnsi" w:eastAsiaTheme="majorEastAsia" w:hAnsiTheme="majorHAnsi" w:cstheme="majorBidi"/>
      <w:b/>
      <w:bCs/>
      <w:color w:val="4F81BD" w:themeColor="accent1"/>
      <w:lang w:val="kk-KZ"/>
    </w:rPr>
  </w:style>
  <w:style w:type="character" w:customStyle="1" w:styleId="a3">
    <w:name w:val="Основной текст_"/>
    <w:basedOn w:val="a0"/>
    <w:link w:val="11"/>
    <w:uiPriority w:val="99"/>
    <w:rsid w:val="00591B22"/>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3"/>
    <w:uiPriority w:val="99"/>
    <w:rsid w:val="00591B22"/>
    <w:pPr>
      <w:shd w:val="clear" w:color="auto" w:fill="FFFFFF"/>
      <w:spacing w:after="2220" w:line="240" w:lineRule="exact"/>
      <w:jc w:val="center"/>
    </w:pPr>
    <w:rPr>
      <w:rFonts w:ascii="Times New Roman" w:eastAsia="Times New Roman" w:hAnsi="Times New Roman" w:cs="Times New Roman"/>
      <w:sz w:val="27"/>
      <w:szCs w:val="27"/>
      <w:lang w:val="ru-RU"/>
    </w:rPr>
  </w:style>
  <w:style w:type="character" w:customStyle="1" w:styleId="12">
    <w:name w:val="Заголовок №1_"/>
    <w:basedOn w:val="a0"/>
    <w:link w:val="13"/>
    <w:uiPriority w:val="99"/>
    <w:rsid w:val="00591B22"/>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591B22"/>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lang w:val="ru-RU"/>
    </w:rPr>
  </w:style>
  <w:style w:type="character" w:customStyle="1" w:styleId="2">
    <w:name w:val="Основной текст (2)_"/>
    <w:link w:val="20"/>
    <w:uiPriority w:val="99"/>
    <w:rsid w:val="00591B22"/>
    <w:rPr>
      <w:rFonts w:ascii="Times New Roman" w:eastAsia="Times New Roman" w:hAnsi="Times New Roman"/>
      <w:sz w:val="27"/>
      <w:szCs w:val="27"/>
      <w:shd w:val="clear" w:color="auto" w:fill="FFFFFF"/>
    </w:rPr>
  </w:style>
  <w:style w:type="paragraph" w:customStyle="1" w:styleId="20">
    <w:name w:val="Основной текст (2)"/>
    <w:basedOn w:val="a"/>
    <w:link w:val="2"/>
    <w:uiPriority w:val="99"/>
    <w:rsid w:val="00591B22"/>
    <w:pPr>
      <w:shd w:val="clear" w:color="auto" w:fill="FFFFFF"/>
      <w:spacing w:before="900" w:after="420" w:line="322" w:lineRule="exact"/>
      <w:ind w:hanging="980"/>
    </w:pPr>
    <w:rPr>
      <w:rFonts w:ascii="Times New Roman" w:eastAsia="Times New Roman" w:hAnsi="Times New Roman"/>
      <w:sz w:val="27"/>
      <w:szCs w:val="27"/>
      <w:lang w:val="ru-RU"/>
    </w:rPr>
  </w:style>
  <w:style w:type="character" w:styleId="a4">
    <w:name w:val="Hyperlink"/>
    <w:uiPriority w:val="99"/>
    <w:unhideWhenUsed/>
    <w:rsid w:val="00591B22"/>
    <w:rPr>
      <w:color w:val="0000FF"/>
      <w:u w:val="single"/>
    </w:rPr>
  </w:style>
  <w:style w:type="character" w:customStyle="1" w:styleId="14">
    <w:name w:val="Заголовок №1 + Не полужирный"/>
    <w:basedOn w:val="a0"/>
    <w:rsid w:val="00591B22"/>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CharStyle6">
    <w:name w:val="Char Style 6"/>
    <w:basedOn w:val="a0"/>
    <w:link w:val="Style5"/>
    <w:rsid w:val="00591B22"/>
    <w:rPr>
      <w:sz w:val="25"/>
      <w:szCs w:val="25"/>
      <w:shd w:val="clear" w:color="auto" w:fill="FFFFFF"/>
    </w:rPr>
  </w:style>
  <w:style w:type="character" w:customStyle="1" w:styleId="CharStyle7">
    <w:name w:val="Char Style 7"/>
    <w:basedOn w:val="CharStyle6"/>
    <w:rsid w:val="00591B22"/>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591B22"/>
    <w:pPr>
      <w:widowControl w:val="0"/>
      <w:shd w:val="clear" w:color="auto" w:fill="FFFFFF"/>
      <w:spacing w:before="360" w:after="300" w:line="317" w:lineRule="exact"/>
      <w:jc w:val="center"/>
    </w:pPr>
    <w:rPr>
      <w:sz w:val="25"/>
      <w:szCs w:val="25"/>
      <w:lang w:val="ru-RU"/>
    </w:rPr>
  </w:style>
  <w:style w:type="paragraph" w:styleId="a5">
    <w:name w:val="Normal (Web)"/>
    <w:aliases w:val="Обычный (Web),Обычный (веб)1,Обычный (веб)1 Знак Знак Зн,Обычный (веб)1 Знак Знак Зн Знак Знак Знак,Обычный (веб)1 Знак Знак Зн Знак Знак Знак Знак,Обычный (веб)1 Знак Знак Зн Знак Знак Знак Зн,Обычный (веб)1 Знак Знак Зн Знак Знак,Знак4"/>
    <w:basedOn w:val="a"/>
    <w:link w:val="a6"/>
    <w:uiPriority w:val="99"/>
    <w:unhideWhenUsed/>
    <w:rsid w:val="00591B22"/>
    <w:pPr>
      <w:spacing w:after="360" w:line="285" w:lineRule="atLeast"/>
    </w:pPr>
    <w:rPr>
      <w:rFonts w:ascii="Arial" w:eastAsia="Times New Roman" w:hAnsi="Arial" w:cs="Arial"/>
      <w:color w:val="666666"/>
      <w:spacing w:val="2"/>
      <w:sz w:val="20"/>
      <w:szCs w:val="20"/>
      <w:lang w:val="ru-RU" w:eastAsia="ru-RU"/>
    </w:rPr>
  </w:style>
  <w:style w:type="paragraph" w:styleId="a7">
    <w:name w:val="List Paragraph"/>
    <w:basedOn w:val="a"/>
    <w:link w:val="a8"/>
    <w:uiPriority w:val="34"/>
    <w:qFormat/>
    <w:rsid w:val="00C625E1"/>
    <w:pPr>
      <w:spacing w:after="0" w:line="240" w:lineRule="auto"/>
      <w:ind w:left="720"/>
      <w:contextualSpacing/>
    </w:pPr>
    <w:rPr>
      <w:rFonts w:ascii="Arial Unicode MS" w:eastAsia="Calibri" w:hAnsi="Arial Unicode MS" w:cs="Times New Roman"/>
      <w:color w:val="000000"/>
      <w:sz w:val="24"/>
      <w:szCs w:val="20"/>
      <w:lang w:val="ru-RU" w:eastAsia="ru-RU"/>
    </w:rPr>
  </w:style>
  <w:style w:type="character" w:customStyle="1" w:styleId="a8">
    <w:name w:val="Абзац списка Знак"/>
    <w:link w:val="a7"/>
    <w:uiPriority w:val="34"/>
    <w:locked/>
    <w:rsid w:val="00C625E1"/>
    <w:rPr>
      <w:rFonts w:ascii="Arial Unicode MS" w:eastAsia="Calibri" w:hAnsi="Arial Unicode MS" w:cs="Times New Roman"/>
      <w:color w:val="000000"/>
      <w:sz w:val="24"/>
      <w:szCs w:val="20"/>
      <w:lang w:eastAsia="ru-RU"/>
    </w:rPr>
  </w:style>
  <w:style w:type="character" w:customStyle="1" w:styleId="a6">
    <w:name w:val="Обычный (веб) Знак"/>
    <w:aliases w:val="Обычный (Web) Знак,Обычный (веб)1 Знак,Обычный (веб)1 Знак Знак Зн Знак,Обычный (веб)1 Знак Знак Зн Знак Знак Знак Знак1,Обычный (веб)1 Знак Знак Зн Знак Знак Знак Знак Знак,Обычный (веб)1 Знак Знак Зн Знак Знак Знак Зн Знак"/>
    <w:link w:val="a5"/>
    <w:uiPriority w:val="99"/>
    <w:locked/>
    <w:rsid w:val="00C625E1"/>
    <w:rPr>
      <w:rFonts w:ascii="Arial" w:eastAsia="Times New Roman" w:hAnsi="Arial" w:cs="Arial"/>
      <w:color w:val="666666"/>
      <w:spacing w:val="2"/>
      <w:sz w:val="20"/>
      <w:szCs w:val="20"/>
      <w:lang w:eastAsia="ru-RU"/>
    </w:rPr>
  </w:style>
  <w:style w:type="paragraph" w:customStyle="1" w:styleId="ConsPlusNormal">
    <w:name w:val="ConsPlusNormal"/>
    <w:link w:val="ConsPlusNormal0"/>
    <w:rsid w:val="00C625E1"/>
    <w:pPr>
      <w:widowControl w:val="0"/>
      <w:autoSpaceDE w:val="0"/>
      <w:autoSpaceDN w:val="0"/>
      <w:adjustRightInd w:val="0"/>
      <w:spacing w:after="0" w:line="240" w:lineRule="auto"/>
    </w:pPr>
    <w:rPr>
      <w:rFonts w:ascii="Arial" w:eastAsia="Calibri" w:hAnsi="Arial" w:cs="Times New Roman"/>
      <w:lang w:eastAsia="ru-RU"/>
    </w:rPr>
  </w:style>
  <w:style w:type="character" w:customStyle="1" w:styleId="ConsPlusNormal0">
    <w:name w:val="ConsPlusNormal Знак"/>
    <w:link w:val="ConsPlusNormal"/>
    <w:locked/>
    <w:rsid w:val="00C625E1"/>
    <w:rPr>
      <w:rFonts w:ascii="Arial" w:eastAsia="Calibri" w:hAnsi="Arial" w:cs="Times New Roman"/>
      <w:lang w:eastAsia="ru-RU"/>
    </w:rPr>
  </w:style>
  <w:style w:type="character" w:customStyle="1" w:styleId="note2">
    <w:name w:val="note2"/>
    <w:basedOn w:val="a0"/>
    <w:rsid w:val="00C625E1"/>
  </w:style>
  <w:style w:type="paragraph" w:customStyle="1" w:styleId="15">
    <w:name w:val="Стиль1"/>
    <w:basedOn w:val="13"/>
    <w:link w:val="16"/>
    <w:uiPriority w:val="99"/>
    <w:rsid w:val="00C625E1"/>
    <w:pPr>
      <w:widowControl w:val="0"/>
      <w:shd w:val="clear" w:color="auto" w:fill="auto"/>
      <w:spacing w:before="0" w:after="0" w:line="240" w:lineRule="auto"/>
      <w:ind w:firstLine="709"/>
      <w:jc w:val="both"/>
    </w:pPr>
    <w:rPr>
      <w:rFonts w:eastAsia="Calibri"/>
      <w:szCs w:val="20"/>
      <w:lang w:eastAsia="ru-RU"/>
    </w:rPr>
  </w:style>
  <w:style w:type="character" w:customStyle="1" w:styleId="16">
    <w:name w:val="Стиль1 Знак"/>
    <w:link w:val="15"/>
    <w:uiPriority w:val="99"/>
    <w:locked/>
    <w:rsid w:val="00C625E1"/>
    <w:rPr>
      <w:rFonts w:ascii="Times New Roman" w:eastAsia="Calibri" w:hAnsi="Times New Roman" w:cs="Times New Roman"/>
      <w:sz w:val="27"/>
      <w:szCs w:val="20"/>
      <w:lang w:eastAsia="ru-RU"/>
    </w:rPr>
  </w:style>
  <w:style w:type="paragraph" w:customStyle="1" w:styleId="21">
    <w:name w:val="Стиль2"/>
    <w:basedOn w:val="11"/>
    <w:link w:val="22"/>
    <w:uiPriority w:val="99"/>
    <w:rsid w:val="00C625E1"/>
    <w:pPr>
      <w:widowControl w:val="0"/>
      <w:shd w:val="clear" w:color="auto" w:fill="auto"/>
      <w:tabs>
        <w:tab w:val="left" w:pos="0"/>
      </w:tabs>
      <w:spacing w:after="0" w:line="240" w:lineRule="auto"/>
      <w:ind w:firstLine="709"/>
      <w:jc w:val="both"/>
    </w:pPr>
    <w:rPr>
      <w:rFonts w:eastAsia="Calibri"/>
      <w:b/>
      <w:i/>
      <w:color w:val="00B050"/>
      <w:sz w:val="28"/>
      <w:szCs w:val="20"/>
      <w:lang w:eastAsia="ru-RU"/>
    </w:rPr>
  </w:style>
  <w:style w:type="character" w:customStyle="1" w:styleId="22">
    <w:name w:val="Стиль2 Знак"/>
    <w:link w:val="21"/>
    <w:uiPriority w:val="99"/>
    <w:locked/>
    <w:rsid w:val="00C625E1"/>
    <w:rPr>
      <w:rFonts w:ascii="Times New Roman" w:eastAsia="Calibri" w:hAnsi="Times New Roman" w:cs="Times New Roman"/>
      <w:b/>
      <w:i/>
      <w:color w:val="00B050"/>
      <w:sz w:val="28"/>
      <w:szCs w:val="20"/>
      <w:lang w:eastAsia="ru-RU"/>
    </w:rPr>
  </w:style>
  <w:style w:type="paragraph" w:customStyle="1" w:styleId="a9">
    <w:name w:val="Мои предложения"/>
    <w:basedOn w:val="13"/>
    <w:link w:val="aa"/>
    <w:uiPriority w:val="99"/>
    <w:rsid w:val="00C625E1"/>
    <w:pPr>
      <w:widowControl w:val="0"/>
      <w:shd w:val="clear" w:color="auto" w:fill="auto"/>
      <w:spacing w:before="0" w:after="0" w:line="240" w:lineRule="auto"/>
      <w:ind w:firstLine="709"/>
      <w:jc w:val="both"/>
    </w:pPr>
    <w:rPr>
      <w:rFonts w:eastAsia="Calibri"/>
      <w:b/>
      <w:i/>
      <w:color w:val="7030A0"/>
      <w:sz w:val="28"/>
      <w:szCs w:val="20"/>
      <w:lang w:eastAsia="ru-RU"/>
    </w:rPr>
  </w:style>
  <w:style w:type="character" w:customStyle="1" w:styleId="aa">
    <w:name w:val="Мои предложения Знак"/>
    <w:link w:val="a9"/>
    <w:uiPriority w:val="99"/>
    <w:locked/>
    <w:rsid w:val="00C625E1"/>
    <w:rPr>
      <w:rFonts w:ascii="Times New Roman" w:eastAsia="Calibri" w:hAnsi="Times New Roman" w:cs="Times New Roman"/>
      <w:b/>
      <w:i/>
      <w:color w:val="7030A0"/>
      <w:sz w:val="28"/>
      <w:szCs w:val="20"/>
      <w:lang w:eastAsia="ru-RU"/>
    </w:rPr>
  </w:style>
  <w:style w:type="character" w:styleId="ab">
    <w:name w:val="Strong"/>
    <w:basedOn w:val="a0"/>
    <w:uiPriority w:val="22"/>
    <w:qFormat/>
    <w:rsid w:val="00C625E1"/>
    <w:rPr>
      <w:b/>
      <w:bCs/>
    </w:rPr>
  </w:style>
  <w:style w:type="paragraph" w:customStyle="1" w:styleId="ac">
    <w:name w:val="подпункт протокола"/>
    <w:basedOn w:val="a7"/>
    <w:link w:val="ad"/>
    <w:uiPriority w:val="99"/>
    <w:qFormat/>
    <w:rsid w:val="006A3559"/>
    <w:pPr>
      <w:tabs>
        <w:tab w:val="left" w:pos="-2694"/>
      </w:tabs>
      <w:ind w:left="0" w:firstLine="709"/>
      <w:jc w:val="both"/>
    </w:pPr>
    <w:rPr>
      <w:rFonts w:ascii="Times New Roman" w:eastAsia="Times New Roman" w:hAnsi="Times New Roman"/>
      <w:sz w:val="28"/>
      <w:szCs w:val="28"/>
    </w:rPr>
  </w:style>
  <w:style w:type="character" w:customStyle="1" w:styleId="ad">
    <w:name w:val="подпункт протокола Знак"/>
    <w:link w:val="ac"/>
    <w:uiPriority w:val="99"/>
    <w:locked/>
    <w:rsid w:val="006A3559"/>
    <w:rPr>
      <w:rFonts w:ascii="Times New Roman" w:eastAsia="Times New Roman" w:hAnsi="Times New Roman" w:cs="Times New Roman"/>
      <w:color w:val="000000"/>
      <w:sz w:val="28"/>
      <w:szCs w:val="28"/>
      <w:lang w:eastAsia="ru-RU"/>
    </w:rPr>
  </w:style>
  <w:style w:type="paragraph" w:customStyle="1" w:styleId="s5">
    <w:name w:val="s5"/>
    <w:basedOn w:val="a"/>
    <w:uiPriority w:val="99"/>
    <w:rsid w:val="006A355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e">
    <w:name w:val="Table Grid"/>
    <w:basedOn w:val="a1"/>
    <w:uiPriority w:val="99"/>
    <w:rsid w:val="006A3559"/>
    <w:pPr>
      <w:spacing w:after="0" w:line="240" w:lineRule="auto"/>
    </w:pPr>
    <w:rPr>
      <w:rFonts w:ascii="Calibri" w:eastAsia="Calibri" w:hAnsi="Calibri" w:cs="Times New Roman"/>
      <w:sz w:val="20"/>
      <w:szCs w:val="20"/>
      <w:lang w:val="kk-KZ"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basedOn w:val="a0"/>
    <w:rsid w:val="006A3559"/>
    <w:rPr>
      <w:rFonts w:ascii="Times New Roman" w:hAnsi="Times New Roman" w:cs="Times New Roman" w:hint="default"/>
      <w:b w:val="0"/>
      <w:bCs w:val="0"/>
      <w:i w:val="0"/>
      <w:iCs w:val="0"/>
      <w:color w:val="000000"/>
    </w:rPr>
  </w:style>
  <w:style w:type="character" w:customStyle="1" w:styleId="s1">
    <w:name w:val="s1"/>
    <w:rsid w:val="006A3559"/>
    <w:rPr>
      <w:rFonts w:ascii="Times New Roman" w:hAnsi="Times New Roman" w:cs="Times New Roman"/>
      <w:b/>
      <w:bCs/>
      <w:color w:val="000000"/>
      <w:sz w:val="28"/>
      <w:szCs w:val="28"/>
      <w:u w:val="none"/>
      <w:effect w:val="none"/>
    </w:rPr>
  </w:style>
  <w:style w:type="character" w:customStyle="1" w:styleId="note">
    <w:name w:val="note"/>
    <w:basedOn w:val="a0"/>
    <w:rsid w:val="006A3559"/>
  </w:style>
  <w:style w:type="paragraph" w:styleId="af">
    <w:name w:val="No Spacing"/>
    <w:aliases w:val="12 курсив,мелкий,мой рабочий"/>
    <w:link w:val="af0"/>
    <w:uiPriority w:val="1"/>
    <w:qFormat/>
    <w:rsid w:val="006A3559"/>
    <w:pPr>
      <w:spacing w:after="0" w:line="240" w:lineRule="auto"/>
    </w:pPr>
    <w:rPr>
      <w:rFonts w:ascii="Calibri" w:eastAsia="Calibri" w:hAnsi="Calibri" w:cs="Times New Roman"/>
    </w:rPr>
  </w:style>
  <w:style w:type="character" w:customStyle="1" w:styleId="s20">
    <w:name w:val="s20"/>
    <w:basedOn w:val="a0"/>
    <w:rsid w:val="006A3559"/>
  </w:style>
  <w:style w:type="character" w:customStyle="1" w:styleId="af1">
    <w:name w:val="a"/>
    <w:basedOn w:val="a0"/>
    <w:rsid w:val="006A3559"/>
  </w:style>
  <w:style w:type="character" w:customStyle="1" w:styleId="s2">
    <w:name w:val="s2"/>
    <w:basedOn w:val="a0"/>
    <w:rsid w:val="006A3559"/>
    <w:rPr>
      <w:color w:val="000080"/>
    </w:rPr>
  </w:style>
  <w:style w:type="numbering" w:customStyle="1" w:styleId="17">
    <w:name w:val="Нет списка1"/>
    <w:next w:val="a2"/>
    <w:uiPriority w:val="99"/>
    <w:semiHidden/>
    <w:unhideWhenUsed/>
    <w:rsid w:val="006A3559"/>
  </w:style>
  <w:style w:type="character" w:customStyle="1" w:styleId="s9">
    <w:name w:val="s9"/>
    <w:basedOn w:val="a0"/>
    <w:rsid w:val="006A3559"/>
    <w:rPr>
      <w:bdr w:val="none" w:sz="0" w:space="0" w:color="auto" w:frame="1"/>
    </w:rPr>
  </w:style>
  <w:style w:type="character" w:customStyle="1" w:styleId="s3">
    <w:name w:val="s3"/>
    <w:basedOn w:val="a0"/>
    <w:rsid w:val="006A3559"/>
    <w:rPr>
      <w:color w:val="FF0000"/>
    </w:rPr>
  </w:style>
  <w:style w:type="paragraph" w:customStyle="1" w:styleId="af2">
    <w:name w:val="статья"/>
    <w:basedOn w:val="11"/>
    <w:link w:val="af3"/>
    <w:uiPriority w:val="99"/>
    <w:qFormat/>
    <w:rsid w:val="003C100F"/>
    <w:pPr>
      <w:shd w:val="clear" w:color="auto" w:fill="auto"/>
      <w:spacing w:after="0" w:line="240" w:lineRule="auto"/>
      <w:ind w:left="2410" w:right="23" w:hanging="1701"/>
      <w:jc w:val="both"/>
    </w:pPr>
    <w:rPr>
      <w:rFonts w:eastAsia="Calibri"/>
      <w:sz w:val="28"/>
      <w:szCs w:val="20"/>
      <w:lang w:eastAsia="ru-RU"/>
    </w:rPr>
  </w:style>
  <w:style w:type="character" w:customStyle="1" w:styleId="af3">
    <w:name w:val="статья Знак"/>
    <w:link w:val="af2"/>
    <w:uiPriority w:val="99"/>
    <w:locked/>
    <w:rsid w:val="003C100F"/>
    <w:rPr>
      <w:rFonts w:ascii="Times New Roman" w:eastAsia="Calibri" w:hAnsi="Times New Roman" w:cs="Times New Roman"/>
      <w:sz w:val="28"/>
      <w:szCs w:val="20"/>
      <w:lang w:eastAsia="ru-RU"/>
    </w:rPr>
  </w:style>
  <w:style w:type="character" w:customStyle="1" w:styleId="apple-converted-space">
    <w:name w:val="apple-converted-space"/>
    <w:uiPriority w:val="99"/>
    <w:rsid w:val="003C100F"/>
  </w:style>
  <w:style w:type="character" w:customStyle="1" w:styleId="af0">
    <w:name w:val="Без интервала Знак"/>
    <w:aliases w:val="12 курсив Знак,мелкий Знак,мой рабочий Знак"/>
    <w:link w:val="af"/>
    <w:uiPriority w:val="1"/>
    <w:locked/>
    <w:rsid w:val="00532204"/>
    <w:rPr>
      <w:rFonts w:ascii="Calibri" w:eastAsia="Calibri" w:hAnsi="Calibri" w:cs="Times New Roman"/>
    </w:rPr>
  </w:style>
  <w:style w:type="character" w:styleId="af4">
    <w:name w:val="Book Title"/>
    <w:basedOn w:val="a0"/>
    <w:uiPriority w:val="33"/>
    <w:qFormat/>
    <w:rsid w:val="00532204"/>
    <w:rPr>
      <w:rFonts w:ascii="Times New Roman" w:hAnsi="Times New Roman"/>
      <w:b w:val="0"/>
      <w:bCs/>
      <w:caps w:val="0"/>
      <w:smallCaps/>
      <w:spacing w:val="0"/>
      <w:w w:val="100"/>
      <w:sz w:val="28"/>
    </w:rPr>
  </w:style>
  <w:style w:type="character" w:styleId="af5">
    <w:name w:val="FollowedHyperlink"/>
    <w:basedOn w:val="a0"/>
    <w:uiPriority w:val="99"/>
    <w:semiHidden/>
    <w:unhideWhenUsed/>
    <w:rsid w:val="00532204"/>
    <w:rPr>
      <w:color w:val="800080" w:themeColor="followedHyperlink"/>
      <w:u w:val="single"/>
    </w:rPr>
  </w:style>
  <w:style w:type="character" w:customStyle="1" w:styleId="FontStyle21">
    <w:name w:val="Font Style21"/>
    <w:uiPriority w:val="99"/>
    <w:rsid w:val="00532204"/>
    <w:rPr>
      <w:rFonts w:ascii="Times New Roman" w:hAnsi="Times New Roman" w:cs="Times New Roman" w:hint="default"/>
      <w:sz w:val="28"/>
    </w:rPr>
  </w:style>
  <w:style w:type="character" w:customStyle="1" w:styleId="31">
    <w:name w:val="Заголовок №3_"/>
    <w:link w:val="32"/>
    <w:uiPriority w:val="99"/>
    <w:locked/>
    <w:rsid w:val="00B853A9"/>
    <w:rPr>
      <w:rFonts w:cs="Times New Roman"/>
      <w:spacing w:val="4"/>
      <w:sz w:val="25"/>
      <w:szCs w:val="25"/>
      <w:shd w:val="clear" w:color="auto" w:fill="FFFFFF"/>
    </w:rPr>
  </w:style>
  <w:style w:type="paragraph" w:customStyle="1" w:styleId="32">
    <w:name w:val="Заголовок №3"/>
    <w:basedOn w:val="a"/>
    <w:link w:val="31"/>
    <w:uiPriority w:val="99"/>
    <w:rsid w:val="00B853A9"/>
    <w:pPr>
      <w:shd w:val="clear" w:color="auto" w:fill="FFFFFF"/>
      <w:spacing w:after="0" w:line="317" w:lineRule="exact"/>
      <w:jc w:val="center"/>
      <w:outlineLvl w:val="2"/>
    </w:pPr>
    <w:rPr>
      <w:rFonts w:cs="Times New Roman"/>
      <w:spacing w:val="4"/>
      <w:sz w:val="25"/>
      <w:szCs w:val="25"/>
      <w:shd w:val="clear" w:color="auto" w:fill="FFFFFF"/>
      <w:lang w:val="ru-RU"/>
    </w:rPr>
  </w:style>
  <w:style w:type="paragraph" w:styleId="af6">
    <w:name w:val="Balloon Text"/>
    <w:basedOn w:val="a"/>
    <w:link w:val="af7"/>
    <w:uiPriority w:val="99"/>
    <w:semiHidden/>
    <w:unhideWhenUsed/>
    <w:rsid w:val="00B853A9"/>
    <w:pPr>
      <w:spacing w:after="0" w:line="240" w:lineRule="auto"/>
    </w:pPr>
    <w:rPr>
      <w:rFonts w:ascii="Tahoma" w:hAnsi="Tahoma" w:cs="Tahoma"/>
      <w:sz w:val="16"/>
      <w:szCs w:val="16"/>
      <w:lang w:val="ru-RU"/>
    </w:rPr>
  </w:style>
  <w:style w:type="character" w:customStyle="1" w:styleId="af7">
    <w:name w:val="Текст выноски Знак"/>
    <w:basedOn w:val="a0"/>
    <w:link w:val="af6"/>
    <w:uiPriority w:val="99"/>
    <w:semiHidden/>
    <w:rsid w:val="00B853A9"/>
    <w:rPr>
      <w:rFonts w:ascii="Tahoma" w:hAnsi="Tahoma" w:cs="Tahoma"/>
      <w:sz w:val="16"/>
      <w:szCs w:val="16"/>
    </w:rPr>
  </w:style>
  <w:style w:type="character" w:customStyle="1" w:styleId="FontStyle14">
    <w:name w:val="Font Style14"/>
    <w:uiPriority w:val="99"/>
    <w:rsid w:val="00A337CC"/>
    <w:rPr>
      <w:rFonts w:ascii="Times New Roman" w:hAnsi="Times New Roman" w:cs="Times New Roman"/>
      <w:sz w:val="26"/>
      <w:szCs w:val="26"/>
    </w:rPr>
  </w:style>
  <w:style w:type="character" w:customStyle="1" w:styleId="af8">
    <w:name w:val="Гипертекстовая ссылка"/>
    <w:uiPriority w:val="99"/>
    <w:rsid w:val="00A337CC"/>
    <w:rPr>
      <w:b/>
      <w:color w:val="auto"/>
      <w:sz w:val="26"/>
    </w:rPr>
  </w:style>
  <w:style w:type="character" w:customStyle="1" w:styleId="FontStyle12">
    <w:name w:val="Font Style12"/>
    <w:uiPriority w:val="99"/>
    <w:rsid w:val="00A337CC"/>
    <w:rPr>
      <w:rFonts w:ascii="Times New Roman" w:hAnsi="Times New Roman" w:cs="Times New Roman"/>
      <w:sz w:val="26"/>
      <w:szCs w:val="26"/>
    </w:rPr>
  </w:style>
  <w:style w:type="character" w:customStyle="1" w:styleId="40">
    <w:name w:val="Заголовок 4 Знак"/>
    <w:basedOn w:val="a0"/>
    <w:link w:val="4"/>
    <w:uiPriority w:val="9"/>
    <w:semiHidden/>
    <w:rsid w:val="00454FE0"/>
    <w:rPr>
      <w:rFonts w:asciiTheme="majorHAnsi" w:eastAsiaTheme="majorEastAsia" w:hAnsiTheme="majorHAnsi" w:cstheme="majorBidi"/>
      <w:b/>
      <w:bCs/>
      <w:i/>
      <w:iCs/>
      <w:color w:val="4F81BD" w:themeColor="accent1"/>
    </w:rPr>
  </w:style>
  <w:style w:type="character" w:styleId="af9">
    <w:name w:val="Emphasis"/>
    <w:qFormat/>
    <w:rsid w:val="00454FE0"/>
    <w:rPr>
      <w:i/>
      <w:iCs/>
    </w:rPr>
  </w:style>
  <w:style w:type="paragraph" w:customStyle="1" w:styleId="Style4">
    <w:name w:val="Style4"/>
    <w:basedOn w:val="a"/>
    <w:uiPriority w:val="99"/>
    <w:rsid w:val="00454FE0"/>
    <w:pPr>
      <w:widowControl w:val="0"/>
      <w:autoSpaceDE w:val="0"/>
      <w:autoSpaceDN w:val="0"/>
      <w:adjustRightInd w:val="0"/>
      <w:spacing w:after="0" w:line="320" w:lineRule="exact"/>
      <w:ind w:firstLine="720"/>
      <w:jc w:val="both"/>
    </w:pPr>
    <w:rPr>
      <w:rFonts w:ascii="Times New Roman" w:eastAsia="Calibri" w:hAnsi="Times New Roman" w:cs="Times New Roman"/>
      <w:sz w:val="24"/>
      <w:szCs w:val="24"/>
      <w:lang w:val="ru-RU" w:eastAsia="ru-RU"/>
    </w:rPr>
  </w:style>
  <w:style w:type="character" w:customStyle="1" w:styleId="CharStyle3">
    <w:name w:val="Char Style 3"/>
    <w:link w:val="Style2"/>
    <w:rsid w:val="00454FE0"/>
    <w:rPr>
      <w:sz w:val="25"/>
      <w:szCs w:val="25"/>
      <w:shd w:val="clear" w:color="auto" w:fill="FFFFFF"/>
    </w:rPr>
  </w:style>
  <w:style w:type="paragraph" w:customStyle="1" w:styleId="Style2">
    <w:name w:val="Style 2"/>
    <w:basedOn w:val="a"/>
    <w:link w:val="CharStyle3"/>
    <w:rsid w:val="00454FE0"/>
    <w:pPr>
      <w:widowControl w:val="0"/>
      <w:shd w:val="clear" w:color="auto" w:fill="FFFFFF"/>
      <w:spacing w:after="240" w:line="302" w:lineRule="exact"/>
    </w:pPr>
    <w:rPr>
      <w:sz w:val="25"/>
      <w:szCs w:val="25"/>
      <w:lang w:val="ru-RU"/>
    </w:rPr>
  </w:style>
  <w:style w:type="character" w:customStyle="1" w:styleId="s19">
    <w:name w:val="s19"/>
    <w:basedOn w:val="a0"/>
    <w:rsid w:val="00454FE0"/>
  </w:style>
  <w:style w:type="character" w:customStyle="1" w:styleId="S00">
    <w:name w:val="S0"/>
    <w:rsid w:val="006F1AD3"/>
    <w:rPr>
      <w:rFonts w:ascii="Times New Roman" w:hAnsi="Times New Roman" w:cs="Times New Roman" w:hint="default"/>
      <w:b w:val="0"/>
      <w:bCs w:val="0"/>
      <w:i w:val="0"/>
      <w:iCs w:val="0"/>
      <w:color w:val="000000"/>
    </w:rPr>
  </w:style>
  <w:style w:type="character" w:customStyle="1" w:styleId="S10">
    <w:name w:val="S1"/>
    <w:basedOn w:val="a0"/>
    <w:rsid w:val="006F1AD3"/>
    <w:rPr>
      <w:rFonts w:ascii="Courier New" w:hAnsi="Courier New" w:cs="Courier New" w:hint="default"/>
      <w:b/>
      <w:bCs/>
      <w:i w:val="0"/>
      <w:iCs w:val="0"/>
      <w:strike w:val="0"/>
      <w:dstrike w:val="0"/>
      <w:color w:val="000000"/>
      <w:sz w:val="22"/>
      <w:szCs w:val="22"/>
      <w:u w:val="none"/>
      <w:effect w:val="none"/>
    </w:rPr>
  </w:style>
  <w:style w:type="paragraph" w:styleId="afa">
    <w:name w:val="Revision"/>
    <w:hidden/>
    <w:uiPriority w:val="99"/>
    <w:semiHidden/>
    <w:rsid w:val="006F1AD3"/>
    <w:pPr>
      <w:spacing w:after="0" w:line="240" w:lineRule="auto"/>
    </w:pPr>
    <w:rPr>
      <w:rFonts w:ascii="Calibri" w:eastAsia="Calibri" w:hAnsi="Calibri" w:cs="Times New Roman"/>
    </w:rPr>
  </w:style>
  <w:style w:type="paragraph" w:styleId="afb">
    <w:name w:val="header"/>
    <w:basedOn w:val="a"/>
    <w:link w:val="afc"/>
    <w:uiPriority w:val="99"/>
    <w:unhideWhenUsed/>
    <w:rsid w:val="00707359"/>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707359"/>
    <w:rPr>
      <w:lang w:val="kk-KZ"/>
    </w:rPr>
  </w:style>
  <w:style w:type="paragraph" w:styleId="afd">
    <w:name w:val="footer"/>
    <w:basedOn w:val="a"/>
    <w:link w:val="afe"/>
    <w:uiPriority w:val="99"/>
    <w:unhideWhenUsed/>
    <w:rsid w:val="00707359"/>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707359"/>
    <w:rPr>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B22"/>
    <w:rPr>
      <w:lang w:val="kk-KZ"/>
    </w:rPr>
  </w:style>
  <w:style w:type="paragraph" w:styleId="1">
    <w:name w:val="heading 1"/>
    <w:basedOn w:val="a"/>
    <w:link w:val="10"/>
    <w:uiPriority w:val="9"/>
    <w:qFormat/>
    <w:rsid w:val="00591B22"/>
    <w:pPr>
      <w:spacing w:before="330" w:after="45" w:line="450" w:lineRule="atLeast"/>
      <w:outlineLvl w:val="0"/>
    </w:pPr>
    <w:rPr>
      <w:rFonts w:ascii="Arial" w:eastAsia="Times New Roman" w:hAnsi="Arial" w:cs="Arial"/>
      <w:color w:val="444444"/>
      <w:kern w:val="36"/>
      <w:sz w:val="42"/>
      <w:szCs w:val="42"/>
      <w:lang w:val="ru-RU" w:eastAsia="ru-RU"/>
    </w:rPr>
  </w:style>
  <w:style w:type="paragraph" w:styleId="3">
    <w:name w:val="heading 3"/>
    <w:basedOn w:val="a"/>
    <w:next w:val="a"/>
    <w:link w:val="30"/>
    <w:uiPriority w:val="99"/>
    <w:unhideWhenUsed/>
    <w:qFormat/>
    <w:rsid w:val="00591B2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54FE0"/>
    <w:pPr>
      <w:keepNext/>
      <w:keepLines/>
      <w:spacing w:before="200" w:after="0"/>
      <w:outlineLvl w:val="3"/>
    </w:pPr>
    <w:rPr>
      <w:rFonts w:asciiTheme="majorHAnsi" w:eastAsiaTheme="majorEastAsia" w:hAnsiTheme="majorHAnsi" w:cstheme="majorBidi"/>
      <w:b/>
      <w:bCs/>
      <w:i/>
      <w:iCs/>
      <w:color w:val="4F81BD" w:themeColor="accent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1B22"/>
    <w:rPr>
      <w:rFonts w:ascii="Arial" w:eastAsia="Times New Roman" w:hAnsi="Arial" w:cs="Arial"/>
      <w:color w:val="444444"/>
      <w:kern w:val="36"/>
      <w:sz w:val="42"/>
      <w:szCs w:val="42"/>
      <w:lang w:eastAsia="ru-RU"/>
    </w:rPr>
  </w:style>
  <w:style w:type="character" w:customStyle="1" w:styleId="30">
    <w:name w:val="Заголовок 3 Знак"/>
    <w:basedOn w:val="a0"/>
    <w:link w:val="3"/>
    <w:uiPriority w:val="99"/>
    <w:rsid w:val="00591B22"/>
    <w:rPr>
      <w:rFonts w:asciiTheme="majorHAnsi" w:eastAsiaTheme="majorEastAsia" w:hAnsiTheme="majorHAnsi" w:cstheme="majorBidi"/>
      <w:b/>
      <w:bCs/>
      <w:color w:val="4F81BD" w:themeColor="accent1"/>
      <w:lang w:val="kk-KZ"/>
    </w:rPr>
  </w:style>
  <w:style w:type="character" w:customStyle="1" w:styleId="a3">
    <w:name w:val="Основной текст_"/>
    <w:basedOn w:val="a0"/>
    <w:link w:val="11"/>
    <w:uiPriority w:val="99"/>
    <w:rsid w:val="00591B22"/>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3"/>
    <w:uiPriority w:val="99"/>
    <w:rsid w:val="00591B22"/>
    <w:pPr>
      <w:shd w:val="clear" w:color="auto" w:fill="FFFFFF"/>
      <w:spacing w:after="2220" w:line="240" w:lineRule="exact"/>
      <w:jc w:val="center"/>
    </w:pPr>
    <w:rPr>
      <w:rFonts w:ascii="Times New Roman" w:eastAsia="Times New Roman" w:hAnsi="Times New Roman" w:cs="Times New Roman"/>
      <w:sz w:val="27"/>
      <w:szCs w:val="27"/>
      <w:lang w:val="ru-RU"/>
    </w:rPr>
  </w:style>
  <w:style w:type="character" w:customStyle="1" w:styleId="12">
    <w:name w:val="Заголовок №1_"/>
    <w:basedOn w:val="a0"/>
    <w:link w:val="13"/>
    <w:uiPriority w:val="99"/>
    <w:rsid w:val="00591B22"/>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591B22"/>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lang w:val="ru-RU"/>
    </w:rPr>
  </w:style>
  <w:style w:type="character" w:customStyle="1" w:styleId="2">
    <w:name w:val="Основной текст (2)_"/>
    <w:link w:val="20"/>
    <w:uiPriority w:val="99"/>
    <w:rsid w:val="00591B22"/>
    <w:rPr>
      <w:rFonts w:ascii="Times New Roman" w:eastAsia="Times New Roman" w:hAnsi="Times New Roman"/>
      <w:sz w:val="27"/>
      <w:szCs w:val="27"/>
      <w:shd w:val="clear" w:color="auto" w:fill="FFFFFF"/>
    </w:rPr>
  </w:style>
  <w:style w:type="paragraph" w:customStyle="1" w:styleId="20">
    <w:name w:val="Основной текст (2)"/>
    <w:basedOn w:val="a"/>
    <w:link w:val="2"/>
    <w:uiPriority w:val="99"/>
    <w:rsid w:val="00591B22"/>
    <w:pPr>
      <w:shd w:val="clear" w:color="auto" w:fill="FFFFFF"/>
      <w:spacing w:before="900" w:after="420" w:line="322" w:lineRule="exact"/>
      <w:ind w:hanging="980"/>
    </w:pPr>
    <w:rPr>
      <w:rFonts w:ascii="Times New Roman" w:eastAsia="Times New Roman" w:hAnsi="Times New Roman"/>
      <w:sz w:val="27"/>
      <w:szCs w:val="27"/>
      <w:lang w:val="ru-RU"/>
    </w:rPr>
  </w:style>
  <w:style w:type="character" w:styleId="a4">
    <w:name w:val="Hyperlink"/>
    <w:uiPriority w:val="99"/>
    <w:unhideWhenUsed/>
    <w:rsid w:val="00591B22"/>
    <w:rPr>
      <w:color w:val="0000FF"/>
      <w:u w:val="single"/>
    </w:rPr>
  </w:style>
  <w:style w:type="character" w:customStyle="1" w:styleId="14">
    <w:name w:val="Заголовок №1 + Не полужирный"/>
    <w:basedOn w:val="a0"/>
    <w:rsid w:val="00591B22"/>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CharStyle6">
    <w:name w:val="Char Style 6"/>
    <w:basedOn w:val="a0"/>
    <w:link w:val="Style5"/>
    <w:rsid w:val="00591B22"/>
    <w:rPr>
      <w:sz w:val="25"/>
      <w:szCs w:val="25"/>
      <w:shd w:val="clear" w:color="auto" w:fill="FFFFFF"/>
    </w:rPr>
  </w:style>
  <w:style w:type="character" w:customStyle="1" w:styleId="CharStyle7">
    <w:name w:val="Char Style 7"/>
    <w:basedOn w:val="CharStyle6"/>
    <w:rsid w:val="00591B22"/>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591B22"/>
    <w:pPr>
      <w:widowControl w:val="0"/>
      <w:shd w:val="clear" w:color="auto" w:fill="FFFFFF"/>
      <w:spacing w:before="360" w:after="300" w:line="317" w:lineRule="exact"/>
      <w:jc w:val="center"/>
    </w:pPr>
    <w:rPr>
      <w:sz w:val="25"/>
      <w:szCs w:val="25"/>
      <w:lang w:val="ru-RU"/>
    </w:rPr>
  </w:style>
  <w:style w:type="paragraph" w:styleId="a5">
    <w:name w:val="Normal (Web)"/>
    <w:aliases w:val="Обычный (Web),Обычный (веб)1,Обычный (веб)1 Знак Знак Зн,Обычный (веб)1 Знак Знак Зн Знак Знак Знак,Обычный (веб)1 Знак Знак Зн Знак Знак Знак Знак,Обычный (веб)1 Знак Знак Зн Знак Знак Знак Зн,Обычный (веб)1 Знак Знак Зн Знак Знак,Знак4"/>
    <w:basedOn w:val="a"/>
    <w:link w:val="a6"/>
    <w:uiPriority w:val="99"/>
    <w:unhideWhenUsed/>
    <w:rsid w:val="00591B22"/>
    <w:pPr>
      <w:spacing w:after="360" w:line="285" w:lineRule="atLeast"/>
    </w:pPr>
    <w:rPr>
      <w:rFonts w:ascii="Arial" w:eastAsia="Times New Roman" w:hAnsi="Arial" w:cs="Arial"/>
      <w:color w:val="666666"/>
      <w:spacing w:val="2"/>
      <w:sz w:val="20"/>
      <w:szCs w:val="20"/>
      <w:lang w:val="ru-RU" w:eastAsia="ru-RU"/>
    </w:rPr>
  </w:style>
  <w:style w:type="paragraph" w:styleId="a7">
    <w:name w:val="List Paragraph"/>
    <w:basedOn w:val="a"/>
    <w:link w:val="a8"/>
    <w:uiPriority w:val="34"/>
    <w:qFormat/>
    <w:rsid w:val="00C625E1"/>
    <w:pPr>
      <w:spacing w:after="0" w:line="240" w:lineRule="auto"/>
      <w:ind w:left="720"/>
      <w:contextualSpacing/>
    </w:pPr>
    <w:rPr>
      <w:rFonts w:ascii="Arial Unicode MS" w:eastAsia="Calibri" w:hAnsi="Arial Unicode MS" w:cs="Times New Roman"/>
      <w:color w:val="000000"/>
      <w:sz w:val="24"/>
      <w:szCs w:val="20"/>
      <w:lang w:val="ru-RU" w:eastAsia="ru-RU"/>
    </w:rPr>
  </w:style>
  <w:style w:type="character" w:customStyle="1" w:styleId="a8">
    <w:name w:val="Абзац списка Знак"/>
    <w:link w:val="a7"/>
    <w:uiPriority w:val="34"/>
    <w:locked/>
    <w:rsid w:val="00C625E1"/>
    <w:rPr>
      <w:rFonts w:ascii="Arial Unicode MS" w:eastAsia="Calibri" w:hAnsi="Arial Unicode MS" w:cs="Times New Roman"/>
      <w:color w:val="000000"/>
      <w:sz w:val="24"/>
      <w:szCs w:val="20"/>
      <w:lang w:eastAsia="ru-RU"/>
    </w:rPr>
  </w:style>
  <w:style w:type="character" w:customStyle="1" w:styleId="a6">
    <w:name w:val="Обычный (веб) Знак"/>
    <w:aliases w:val="Обычный (Web) Знак,Обычный (веб)1 Знак,Обычный (веб)1 Знак Знак Зн Знак,Обычный (веб)1 Знак Знак Зн Знак Знак Знак Знак1,Обычный (веб)1 Знак Знак Зн Знак Знак Знак Знак Знак,Обычный (веб)1 Знак Знак Зн Знак Знак Знак Зн Знак"/>
    <w:link w:val="a5"/>
    <w:uiPriority w:val="99"/>
    <w:locked/>
    <w:rsid w:val="00C625E1"/>
    <w:rPr>
      <w:rFonts w:ascii="Arial" w:eastAsia="Times New Roman" w:hAnsi="Arial" w:cs="Arial"/>
      <w:color w:val="666666"/>
      <w:spacing w:val="2"/>
      <w:sz w:val="20"/>
      <w:szCs w:val="20"/>
      <w:lang w:eastAsia="ru-RU"/>
    </w:rPr>
  </w:style>
  <w:style w:type="paragraph" w:customStyle="1" w:styleId="ConsPlusNormal">
    <w:name w:val="ConsPlusNormal"/>
    <w:link w:val="ConsPlusNormal0"/>
    <w:rsid w:val="00C625E1"/>
    <w:pPr>
      <w:widowControl w:val="0"/>
      <w:autoSpaceDE w:val="0"/>
      <w:autoSpaceDN w:val="0"/>
      <w:adjustRightInd w:val="0"/>
      <w:spacing w:after="0" w:line="240" w:lineRule="auto"/>
    </w:pPr>
    <w:rPr>
      <w:rFonts w:ascii="Arial" w:eastAsia="Calibri" w:hAnsi="Arial" w:cs="Times New Roman"/>
      <w:lang w:eastAsia="ru-RU"/>
    </w:rPr>
  </w:style>
  <w:style w:type="character" w:customStyle="1" w:styleId="ConsPlusNormal0">
    <w:name w:val="ConsPlusNormal Знак"/>
    <w:link w:val="ConsPlusNormal"/>
    <w:locked/>
    <w:rsid w:val="00C625E1"/>
    <w:rPr>
      <w:rFonts w:ascii="Arial" w:eastAsia="Calibri" w:hAnsi="Arial" w:cs="Times New Roman"/>
      <w:lang w:eastAsia="ru-RU"/>
    </w:rPr>
  </w:style>
  <w:style w:type="character" w:customStyle="1" w:styleId="note2">
    <w:name w:val="note2"/>
    <w:basedOn w:val="a0"/>
    <w:rsid w:val="00C625E1"/>
  </w:style>
  <w:style w:type="paragraph" w:customStyle="1" w:styleId="15">
    <w:name w:val="Стиль1"/>
    <w:basedOn w:val="13"/>
    <w:link w:val="16"/>
    <w:uiPriority w:val="99"/>
    <w:rsid w:val="00C625E1"/>
    <w:pPr>
      <w:widowControl w:val="0"/>
      <w:shd w:val="clear" w:color="auto" w:fill="auto"/>
      <w:spacing w:before="0" w:after="0" w:line="240" w:lineRule="auto"/>
      <w:ind w:firstLine="709"/>
      <w:jc w:val="both"/>
    </w:pPr>
    <w:rPr>
      <w:rFonts w:eastAsia="Calibri"/>
      <w:szCs w:val="20"/>
      <w:lang w:eastAsia="ru-RU"/>
    </w:rPr>
  </w:style>
  <w:style w:type="character" w:customStyle="1" w:styleId="16">
    <w:name w:val="Стиль1 Знак"/>
    <w:link w:val="15"/>
    <w:uiPriority w:val="99"/>
    <w:locked/>
    <w:rsid w:val="00C625E1"/>
    <w:rPr>
      <w:rFonts w:ascii="Times New Roman" w:eastAsia="Calibri" w:hAnsi="Times New Roman" w:cs="Times New Roman"/>
      <w:sz w:val="27"/>
      <w:szCs w:val="20"/>
      <w:lang w:eastAsia="ru-RU"/>
    </w:rPr>
  </w:style>
  <w:style w:type="paragraph" w:customStyle="1" w:styleId="21">
    <w:name w:val="Стиль2"/>
    <w:basedOn w:val="11"/>
    <w:link w:val="22"/>
    <w:uiPriority w:val="99"/>
    <w:rsid w:val="00C625E1"/>
    <w:pPr>
      <w:widowControl w:val="0"/>
      <w:shd w:val="clear" w:color="auto" w:fill="auto"/>
      <w:tabs>
        <w:tab w:val="left" w:pos="0"/>
      </w:tabs>
      <w:spacing w:after="0" w:line="240" w:lineRule="auto"/>
      <w:ind w:firstLine="709"/>
      <w:jc w:val="both"/>
    </w:pPr>
    <w:rPr>
      <w:rFonts w:eastAsia="Calibri"/>
      <w:b/>
      <w:i/>
      <w:color w:val="00B050"/>
      <w:sz w:val="28"/>
      <w:szCs w:val="20"/>
      <w:lang w:eastAsia="ru-RU"/>
    </w:rPr>
  </w:style>
  <w:style w:type="character" w:customStyle="1" w:styleId="22">
    <w:name w:val="Стиль2 Знак"/>
    <w:link w:val="21"/>
    <w:uiPriority w:val="99"/>
    <w:locked/>
    <w:rsid w:val="00C625E1"/>
    <w:rPr>
      <w:rFonts w:ascii="Times New Roman" w:eastAsia="Calibri" w:hAnsi="Times New Roman" w:cs="Times New Roman"/>
      <w:b/>
      <w:i/>
      <w:color w:val="00B050"/>
      <w:sz w:val="28"/>
      <w:szCs w:val="20"/>
      <w:lang w:eastAsia="ru-RU"/>
    </w:rPr>
  </w:style>
  <w:style w:type="paragraph" w:customStyle="1" w:styleId="a9">
    <w:name w:val="Мои предложения"/>
    <w:basedOn w:val="13"/>
    <w:link w:val="aa"/>
    <w:uiPriority w:val="99"/>
    <w:rsid w:val="00C625E1"/>
    <w:pPr>
      <w:widowControl w:val="0"/>
      <w:shd w:val="clear" w:color="auto" w:fill="auto"/>
      <w:spacing w:before="0" w:after="0" w:line="240" w:lineRule="auto"/>
      <w:ind w:firstLine="709"/>
      <w:jc w:val="both"/>
    </w:pPr>
    <w:rPr>
      <w:rFonts w:eastAsia="Calibri"/>
      <w:b/>
      <w:i/>
      <w:color w:val="7030A0"/>
      <w:sz w:val="28"/>
      <w:szCs w:val="20"/>
      <w:lang w:eastAsia="ru-RU"/>
    </w:rPr>
  </w:style>
  <w:style w:type="character" w:customStyle="1" w:styleId="aa">
    <w:name w:val="Мои предложения Знак"/>
    <w:link w:val="a9"/>
    <w:uiPriority w:val="99"/>
    <w:locked/>
    <w:rsid w:val="00C625E1"/>
    <w:rPr>
      <w:rFonts w:ascii="Times New Roman" w:eastAsia="Calibri" w:hAnsi="Times New Roman" w:cs="Times New Roman"/>
      <w:b/>
      <w:i/>
      <w:color w:val="7030A0"/>
      <w:sz w:val="28"/>
      <w:szCs w:val="20"/>
      <w:lang w:eastAsia="ru-RU"/>
    </w:rPr>
  </w:style>
  <w:style w:type="character" w:styleId="ab">
    <w:name w:val="Strong"/>
    <w:basedOn w:val="a0"/>
    <w:uiPriority w:val="22"/>
    <w:qFormat/>
    <w:rsid w:val="00C625E1"/>
    <w:rPr>
      <w:b/>
      <w:bCs/>
    </w:rPr>
  </w:style>
  <w:style w:type="paragraph" w:customStyle="1" w:styleId="ac">
    <w:name w:val="подпункт протокола"/>
    <w:basedOn w:val="a7"/>
    <w:link w:val="ad"/>
    <w:uiPriority w:val="99"/>
    <w:qFormat/>
    <w:rsid w:val="006A3559"/>
    <w:pPr>
      <w:tabs>
        <w:tab w:val="left" w:pos="-2694"/>
      </w:tabs>
      <w:ind w:left="0" w:firstLine="709"/>
      <w:jc w:val="both"/>
    </w:pPr>
    <w:rPr>
      <w:rFonts w:ascii="Times New Roman" w:eastAsia="Times New Roman" w:hAnsi="Times New Roman"/>
      <w:sz w:val="28"/>
      <w:szCs w:val="28"/>
    </w:rPr>
  </w:style>
  <w:style w:type="character" w:customStyle="1" w:styleId="ad">
    <w:name w:val="подпункт протокола Знак"/>
    <w:link w:val="ac"/>
    <w:uiPriority w:val="99"/>
    <w:locked/>
    <w:rsid w:val="006A3559"/>
    <w:rPr>
      <w:rFonts w:ascii="Times New Roman" w:eastAsia="Times New Roman" w:hAnsi="Times New Roman" w:cs="Times New Roman"/>
      <w:color w:val="000000"/>
      <w:sz w:val="28"/>
      <w:szCs w:val="28"/>
      <w:lang w:eastAsia="ru-RU"/>
    </w:rPr>
  </w:style>
  <w:style w:type="paragraph" w:customStyle="1" w:styleId="s5">
    <w:name w:val="s5"/>
    <w:basedOn w:val="a"/>
    <w:uiPriority w:val="99"/>
    <w:rsid w:val="006A355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e">
    <w:name w:val="Table Grid"/>
    <w:basedOn w:val="a1"/>
    <w:uiPriority w:val="99"/>
    <w:rsid w:val="006A3559"/>
    <w:pPr>
      <w:spacing w:after="0" w:line="240" w:lineRule="auto"/>
    </w:pPr>
    <w:rPr>
      <w:rFonts w:ascii="Calibri" w:eastAsia="Calibri" w:hAnsi="Calibri" w:cs="Times New Roman"/>
      <w:sz w:val="20"/>
      <w:szCs w:val="20"/>
      <w:lang w:val="kk-KZ"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basedOn w:val="a0"/>
    <w:rsid w:val="006A3559"/>
    <w:rPr>
      <w:rFonts w:ascii="Times New Roman" w:hAnsi="Times New Roman" w:cs="Times New Roman" w:hint="default"/>
      <w:b w:val="0"/>
      <w:bCs w:val="0"/>
      <w:i w:val="0"/>
      <w:iCs w:val="0"/>
      <w:color w:val="000000"/>
    </w:rPr>
  </w:style>
  <w:style w:type="character" w:customStyle="1" w:styleId="s1">
    <w:name w:val="s1"/>
    <w:rsid w:val="006A3559"/>
    <w:rPr>
      <w:rFonts w:ascii="Times New Roman" w:hAnsi="Times New Roman" w:cs="Times New Roman"/>
      <w:b/>
      <w:bCs/>
      <w:color w:val="000000"/>
      <w:sz w:val="28"/>
      <w:szCs w:val="28"/>
      <w:u w:val="none"/>
      <w:effect w:val="none"/>
    </w:rPr>
  </w:style>
  <w:style w:type="character" w:customStyle="1" w:styleId="note">
    <w:name w:val="note"/>
    <w:basedOn w:val="a0"/>
    <w:rsid w:val="006A3559"/>
  </w:style>
  <w:style w:type="paragraph" w:styleId="af">
    <w:name w:val="No Spacing"/>
    <w:aliases w:val="12 курсив,мелкий,мой рабочий"/>
    <w:link w:val="af0"/>
    <w:uiPriority w:val="1"/>
    <w:qFormat/>
    <w:rsid w:val="006A3559"/>
    <w:pPr>
      <w:spacing w:after="0" w:line="240" w:lineRule="auto"/>
    </w:pPr>
    <w:rPr>
      <w:rFonts w:ascii="Calibri" w:eastAsia="Calibri" w:hAnsi="Calibri" w:cs="Times New Roman"/>
    </w:rPr>
  </w:style>
  <w:style w:type="character" w:customStyle="1" w:styleId="s20">
    <w:name w:val="s20"/>
    <w:basedOn w:val="a0"/>
    <w:rsid w:val="006A3559"/>
  </w:style>
  <w:style w:type="character" w:customStyle="1" w:styleId="af1">
    <w:name w:val="a"/>
    <w:basedOn w:val="a0"/>
    <w:rsid w:val="006A3559"/>
  </w:style>
  <w:style w:type="character" w:customStyle="1" w:styleId="s2">
    <w:name w:val="s2"/>
    <w:basedOn w:val="a0"/>
    <w:rsid w:val="006A3559"/>
    <w:rPr>
      <w:color w:val="000080"/>
    </w:rPr>
  </w:style>
  <w:style w:type="numbering" w:customStyle="1" w:styleId="17">
    <w:name w:val="Нет списка1"/>
    <w:next w:val="a2"/>
    <w:uiPriority w:val="99"/>
    <w:semiHidden/>
    <w:unhideWhenUsed/>
    <w:rsid w:val="006A3559"/>
  </w:style>
  <w:style w:type="character" w:customStyle="1" w:styleId="s9">
    <w:name w:val="s9"/>
    <w:basedOn w:val="a0"/>
    <w:rsid w:val="006A3559"/>
    <w:rPr>
      <w:bdr w:val="none" w:sz="0" w:space="0" w:color="auto" w:frame="1"/>
    </w:rPr>
  </w:style>
  <w:style w:type="character" w:customStyle="1" w:styleId="s3">
    <w:name w:val="s3"/>
    <w:basedOn w:val="a0"/>
    <w:rsid w:val="006A3559"/>
    <w:rPr>
      <w:color w:val="FF0000"/>
    </w:rPr>
  </w:style>
  <w:style w:type="paragraph" w:customStyle="1" w:styleId="af2">
    <w:name w:val="статья"/>
    <w:basedOn w:val="11"/>
    <w:link w:val="af3"/>
    <w:uiPriority w:val="99"/>
    <w:qFormat/>
    <w:rsid w:val="003C100F"/>
    <w:pPr>
      <w:shd w:val="clear" w:color="auto" w:fill="auto"/>
      <w:spacing w:after="0" w:line="240" w:lineRule="auto"/>
      <w:ind w:left="2410" w:right="23" w:hanging="1701"/>
      <w:jc w:val="both"/>
    </w:pPr>
    <w:rPr>
      <w:rFonts w:eastAsia="Calibri"/>
      <w:sz w:val="28"/>
      <w:szCs w:val="20"/>
      <w:lang w:eastAsia="ru-RU"/>
    </w:rPr>
  </w:style>
  <w:style w:type="character" w:customStyle="1" w:styleId="af3">
    <w:name w:val="статья Знак"/>
    <w:link w:val="af2"/>
    <w:uiPriority w:val="99"/>
    <w:locked/>
    <w:rsid w:val="003C100F"/>
    <w:rPr>
      <w:rFonts w:ascii="Times New Roman" w:eastAsia="Calibri" w:hAnsi="Times New Roman" w:cs="Times New Roman"/>
      <w:sz w:val="28"/>
      <w:szCs w:val="20"/>
      <w:lang w:eastAsia="ru-RU"/>
    </w:rPr>
  </w:style>
  <w:style w:type="character" w:customStyle="1" w:styleId="apple-converted-space">
    <w:name w:val="apple-converted-space"/>
    <w:uiPriority w:val="99"/>
    <w:rsid w:val="003C100F"/>
  </w:style>
  <w:style w:type="character" w:customStyle="1" w:styleId="af0">
    <w:name w:val="Без интервала Знак"/>
    <w:aliases w:val="12 курсив Знак,мелкий Знак,мой рабочий Знак"/>
    <w:link w:val="af"/>
    <w:uiPriority w:val="1"/>
    <w:locked/>
    <w:rsid w:val="00532204"/>
    <w:rPr>
      <w:rFonts w:ascii="Calibri" w:eastAsia="Calibri" w:hAnsi="Calibri" w:cs="Times New Roman"/>
    </w:rPr>
  </w:style>
  <w:style w:type="character" w:styleId="af4">
    <w:name w:val="Book Title"/>
    <w:basedOn w:val="a0"/>
    <w:uiPriority w:val="33"/>
    <w:qFormat/>
    <w:rsid w:val="00532204"/>
    <w:rPr>
      <w:rFonts w:ascii="Times New Roman" w:hAnsi="Times New Roman"/>
      <w:b w:val="0"/>
      <w:bCs/>
      <w:caps w:val="0"/>
      <w:smallCaps/>
      <w:spacing w:val="0"/>
      <w:w w:val="100"/>
      <w:sz w:val="28"/>
    </w:rPr>
  </w:style>
  <w:style w:type="character" w:styleId="af5">
    <w:name w:val="FollowedHyperlink"/>
    <w:basedOn w:val="a0"/>
    <w:uiPriority w:val="99"/>
    <w:semiHidden/>
    <w:unhideWhenUsed/>
    <w:rsid w:val="00532204"/>
    <w:rPr>
      <w:color w:val="800080" w:themeColor="followedHyperlink"/>
      <w:u w:val="single"/>
    </w:rPr>
  </w:style>
  <w:style w:type="character" w:customStyle="1" w:styleId="FontStyle21">
    <w:name w:val="Font Style21"/>
    <w:uiPriority w:val="99"/>
    <w:rsid w:val="00532204"/>
    <w:rPr>
      <w:rFonts w:ascii="Times New Roman" w:hAnsi="Times New Roman" w:cs="Times New Roman" w:hint="default"/>
      <w:sz w:val="28"/>
    </w:rPr>
  </w:style>
  <w:style w:type="character" w:customStyle="1" w:styleId="31">
    <w:name w:val="Заголовок №3_"/>
    <w:link w:val="32"/>
    <w:uiPriority w:val="99"/>
    <w:locked/>
    <w:rsid w:val="00B853A9"/>
    <w:rPr>
      <w:rFonts w:cs="Times New Roman"/>
      <w:spacing w:val="4"/>
      <w:sz w:val="25"/>
      <w:szCs w:val="25"/>
      <w:shd w:val="clear" w:color="auto" w:fill="FFFFFF"/>
    </w:rPr>
  </w:style>
  <w:style w:type="paragraph" w:customStyle="1" w:styleId="32">
    <w:name w:val="Заголовок №3"/>
    <w:basedOn w:val="a"/>
    <w:link w:val="31"/>
    <w:uiPriority w:val="99"/>
    <w:rsid w:val="00B853A9"/>
    <w:pPr>
      <w:shd w:val="clear" w:color="auto" w:fill="FFFFFF"/>
      <w:spacing w:after="0" w:line="317" w:lineRule="exact"/>
      <w:jc w:val="center"/>
      <w:outlineLvl w:val="2"/>
    </w:pPr>
    <w:rPr>
      <w:rFonts w:cs="Times New Roman"/>
      <w:spacing w:val="4"/>
      <w:sz w:val="25"/>
      <w:szCs w:val="25"/>
      <w:shd w:val="clear" w:color="auto" w:fill="FFFFFF"/>
      <w:lang w:val="ru-RU"/>
    </w:rPr>
  </w:style>
  <w:style w:type="paragraph" w:styleId="af6">
    <w:name w:val="Balloon Text"/>
    <w:basedOn w:val="a"/>
    <w:link w:val="af7"/>
    <w:uiPriority w:val="99"/>
    <w:semiHidden/>
    <w:unhideWhenUsed/>
    <w:rsid w:val="00B853A9"/>
    <w:pPr>
      <w:spacing w:after="0" w:line="240" w:lineRule="auto"/>
    </w:pPr>
    <w:rPr>
      <w:rFonts w:ascii="Tahoma" w:hAnsi="Tahoma" w:cs="Tahoma"/>
      <w:sz w:val="16"/>
      <w:szCs w:val="16"/>
      <w:lang w:val="ru-RU"/>
    </w:rPr>
  </w:style>
  <w:style w:type="character" w:customStyle="1" w:styleId="af7">
    <w:name w:val="Текст выноски Знак"/>
    <w:basedOn w:val="a0"/>
    <w:link w:val="af6"/>
    <w:uiPriority w:val="99"/>
    <w:semiHidden/>
    <w:rsid w:val="00B853A9"/>
    <w:rPr>
      <w:rFonts w:ascii="Tahoma" w:hAnsi="Tahoma" w:cs="Tahoma"/>
      <w:sz w:val="16"/>
      <w:szCs w:val="16"/>
    </w:rPr>
  </w:style>
  <w:style w:type="character" w:customStyle="1" w:styleId="FontStyle14">
    <w:name w:val="Font Style14"/>
    <w:uiPriority w:val="99"/>
    <w:rsid w:val="00A337CC"/>
    <w:rPr>
      <w:rFonts w:ascii="Times New Roman" w:hAnsi="Times New Roman" w:cs="Times New Roman"/>
      <w:sz w:val="26"/>
      <w:szCs w:val="26"/>
    </w:rPr>
  </w:style>
  <w:style w:type="character" w:customStyle="1" w:styleId="af8">
    <w:name w:val="Гипертекстовая ссылка"/>
    <w:uiPriority w:val="99"/>
    <w:rsid w:val="00A337CC"/>
    <w:rPr>
      <w:b/>
      <w:color w:val="auto"/>
      <w:sz w:val="26"/>
    </w:rPr>
  </w:style>
  <w:style w:type="character" w:customStyle="1" w:styleId="FontStyle12">
    <w:name w:val="Font Style12"/>
    <w:uiPriority w:val="99"/>
    <w:rsid w:val="00A337CC"/>
    <w:rPr>
      <w:rFonts w:ascii="Times New Roman" w:hAnsi="Times New Roman" w:cs="Times New Roman"/>
      <w:sz w:val="26"/>
      <w:szCs w:val="26"/>
    </w:rPr>
  </w:style>
  <w:style w:type="character" w:customStyle="1" w:styleId="40">
    <w:name w:val="Заголовок 4 Знак"/>
    <w:basedOn w:val="a0"/>
    <w:link w:val="4"/>
    <w:uiPriority w:val="9"/>
    <w:semiHidden/>
    <w:rsid w:val="00454FE0"/>
    <w:rPr>
      <w:rFonts w:asciiTheme="majorHAnsi" w:eastAsiaTheme="majorEastAsia" w:hAnsiTheme="majorHAnsi" w:cstheme="majorBidi"/>
      <w:b/>
      <w:bCs/>
      <w:i/>
      <w:iCs/>
      <w:color w:val="4F81BD" w:themeColor="accent1"/>
    </w:rPr>
  </w:style>
  <w:style w:type="character" w:styleId="af9">
    <w:name w:val="Emphasis"/>
    <w:qFormat/>
    <w:rsid w:val="00454FE0"/>
    <w:rPr>
      <w:i/>
      <w:iCs/>
    </w:rPr>
  </w:style>
  <w:style w:type="paragraph" w:customStyle="1" w:styleId="Style4">
    <w:name w:val="Style4"/>
    <w:basedOn w:val="a"/>
    <w:uiPriority w:val="99"/>
    <w:rsid w:val="00454FE0"/>
    <w:pPr>
      <w:widowControl w:val="0"/>
      <w:autoSpaceDE w:val="0"/>
      <w:autoSpaceDN w:val="0"/>
      <w:adjustRightInd w:val="0"/>
      <w:spacing w:after="0" w:line="320" w:lineRule="exact"/>
      <w:ind w:firstLine="720"/>
      <w:jc w:val="both"/>
    </w:pPr>
    <w:rPr>
      <w:rFonts w:ascii="Times New Roman" w:eastAsia="Calibri" w:hAnsi="Times New Roman" w:cs="Times New Roman"/>
      <w:sz w:val="24"/>
      <w:szCs w:val="24"/>
      <w:lang w:val="ru-RU" w:eastAsia="ru-RU"/>
    </w:rPr>
  </w:style>
  <w:style w:type="character" w:customStyle="1" w:styleId="CharStyle3">
    <w:name w:val="Char Style 3"/>
    <w:link w:val="Style2"/>
    <w:rsid w:val="00454FE0"/>
    <w:rPr>
      <w:sz w:val="25"/>
      <w:szCs w:val="25"/>
      <w:shd w:val="clear" w:color="auto" w:fill="FFFFFF"/>
    </w:rPr>
  </w:style>
  <w:style w:type="paragraph" w:customStyle="1" w:styleId="Style2">
    <w:name w:val="Style 2"/>
    <w:basedOn w:val="a"/>
    <w:link w:val="CharStyle3"/>
    <w:rsid w:val="00454FE0"/>
    <w:pPr>
      <w:widowControl w:val="0"/>
      <w:shd w:val="clear" w:color="auto" w:fill="FFFFFF"/>
      <w:spacing w:after="240" w:line="302" w:lineRule="exact"/>
    </w:pPr>
    <w:rPr>
      <w:sz w:val="25"/>
      <w:szCs w:val="25"/>
      <w:lang w:val="ru-RU"/>
    </w:rPr>
  </w:style>
  <w:style w:type="character" w:customStyle="1" w:styleId="s19">
    <w:name w:val="s19"/>
    <w:basedOn w:val="a0"/>
    <w:rsid w:val="00454FE0"/>
  </w:style>
  <w:style w:type="character" w:customStyle="1" w:styleId="S00">
    <w:name w:val="S0"/>
    <w:rsid w:val="006F1AD3"/>
    <w:rPr>
      <w:rFonts w:ascii="Times New Roman" w:hAnsi="Times New Roman" w:cs="Times New Roman" w:hint="default"/>
      <w:b w:val="0"/>
      <w:bCs w:val="0"/>
      <w:i w:val="0"/>
      <w:iCs w:val="0"/>
      <w:color w:val="000000"/>
    </w:rPr>
  </w:style>
  <w:style w:type="character" w:customStyle="1" w:styleId="S10">
    <w:name w:val="S1"/>
    <w:basedOn w:val="a0"/>
    <w:rsid w:val="006F1AD3"/>
    <w:rPr>
      <w:rFonts w:ascii="Courier New" w:hAnsi="Courier New" w:cs="Courier New" w:hint="default"/>
      <w:b/>
      <w:bCs/>
      <w:i w:val="0"/>
      <w:iCs w:val="0"/>
      <w:strike w:val="0"/>
      <w:dstrike w:val="0"/>
      <w:color w:val="000000"/>
      <w:sz w:val="22"/>
      <w:szCs w:val="22"/>
      <w:u w:val="none"/>
      <w:effect w:val="none"/>
    </w:rPr>
  </w:style>
  <w:style w:type="paragraph" w:styleId="afa">
    <w:name w:val="Revision"/>
    <w:hidden/>
    <w:uiPriority w:val="99"/>
    <w:semiHidden/>
    <w:rsid w:val="006F1AD3"/>
    <w:pPr>
      <w:spacing w:after="0" w:line="240" w:lineRule="auto"/>
    </w:pPr>
    <w:rPr>
      <w:rFonts w:ascii="Calibri" w:eastAsia="Calibri" w:hAnsi="Calibri" w:cs="Times New Roman"/>
    </w:rPr>
  </w:style>
  <w:style w:type="paragraph" w:styleId="afb">
    <w:name w:val="header"/>
    <w:basedOn w:val="a"/>
    <w:link w:val="afc"/>
    <w:uiPriority w:val="99"/>
    <w:unhideWhenUsed/>
    <w:rsid w:val="00707359"/>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707359"/>
    <w:rPr>
      <w:lang w:val="kk-KZ"/>
    </w:rPr>
  </w:style>
  <w:style w:type="paragraph" w:styleId="afd">
    <w:name w:val="footer"/>
    <w:basedOn w:val="a"/>
    <w:link w:val="afe"/>
    <w:uiPriority w:val="99"/>
    <w:unhideWhenUsed/>
    <w:rsid w:val="00707359"/>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707359"/>
    <w:rPr>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8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10.61.43.123/kaz/docs/Z100000322_" TargetMode="External"/><Relationship Id="rId117" Type="http://schemas.openxmlformats.org/officeDocument/2006/relationships/hyperlink" Target="http://adilet.zan.kz/rus/docs/K1400000235" TargetMode="External"/><Relationship Id="rId21" Type="http://schemas.openxmlformats.org/officeDocument/2006/relationships/hyperlink" Target="http://adilet.zan.kz/kaz/docs/Z100000293_" TargetMode="External"/><Relationship Id="rId42" Type="http://schemas.openxmlformats.org/officeDocument/2006/relationships/hyperlink" Target="jl:30782136.1800000%20" TargetMode="External"/><Relationship Id="rId47" Type="http://schemas.openxmlformats.org/officeDocument/2006/relationships/hyperlink" Target="http://adilet.zan.kz/rus/docs/K1400000226" TargetMode="External"/><Relationship Id="rId63" Type="http://schemas.openxmlformats.org/officeDocument/2006/relationships/hyperlink" Target="http://adilet.zan.kz/rus/docs/K1400000235" TargetMode="External"/><Relationship Id="rId68" Type="http://schemas.openxmlformats.org/officeDocument/2006/relationships/hyperlink" Target="http://adilet.zan.kz/rus/docs/K1400000226" TargetMode="External"/><Relationship Id="rId84" Type="http://schemas.openxmlformats.org/officeDocument/2006/relationships/hyperlink" Target="jl:30782136.470000%20" TargetMode="External"/><Relationship Id="rId89" Type="http://schemas.openxmlformats.org/officeDocument/2006/relationships/hyperlink" Target="jl:30782136.2080300.1001512832_1" TargetMode="External"/><Relationship Id="rId112" Type="http://schemas.openxmlformats.org/officeDocument/2006/relationships/hyperlink" Target="jl:30782136.620000.1001505515_2" TargetMode="External"/><Relationship Id="rId16" Type="http://schemas.openxmlformats.org/officeDocument/2006/relationships/hyperlink" Target="http://adilet.zan.kz/rus/docs/K970000167_" TargetMode="External"/><Relationship Id="rId107" Type="http://schemas.openxmlformats.org/officeDocument/2006/relationships/hyperlink" Target="jl:30782136.2110300%20" TargetMode="External"/><Relationship Id="rId11" Type="http://schemas.openxmlformats.org/officeDocument/2006/relationships/header" Target="header2.xml"/><Relationship Id="rId32" Type="http://schemas.openxmlformats.org/officeDocument/2006/relationships/hyperlink" Target="http://10.61.43.123/kaz/docs/Z100000322_" TargetMode="External"/><Relationship Id="rId37" Type="http://schemas.openxmlformats.org/officeDocument/2006/relationships/hyperlink" Target="jl:30782136.1730200%20" TargetMode="External"/><Relationship Id="rId53" Type="http://schemas.openxmlformats.org/officeDocument/2006/relationships/hyperlink" Target="http://adilet.zan.kz/rus/docs/K1400000235" TargetMode="External"/><Relationship Id="rId58" Type="http://schemas.openxmlformats.org/officeDocument/2006/relationships/hyperlink" Target="jl:30782136.340000%20" TargetMode="External"/><Relationship Id="rId74" Type="http://schemas.openxmlformats.org/officeDocument/2006/relationships/hyperlink" Target="http://www.adilet.zan.kz/kaz/docs/K1400000235" TargetMode="External"/><Relationship Id="rId79" Type="http://schemas.openxmlformats.org/officeDocument/2006/relationships/hyperlink" Target="http://www.adilet.zan.kz/kaz/docs/K1400000235" TargetMode="External"/><Relationship Id="rId102" Type="http://schemas.openxmlformats.org/officeDocument/2006/relationships/hyperlink" Target="jl:30782136.470000%20" TargetMode="External"/><Relationship Id="rId123" Type="http://schemas.openxmlformats.org/officeDocument/2006/relationships/hyperlink" Target="http://adilet.zan.kz/kaz/docs/Z100000320_" TargetMode="External"/><Relationship Id="rId5" Type="http://schemas.openxmlformats.org/officeDocument/2006/relationships/settings" Target="settings.xml"/><Relationship Id="rId61" Type="http://schemas.openxmlformats.org/officeDocument/2006/relationships/hyperlink" Target="http://adilet.zan.kz/rus/docs/K1400000235" TargetMode="External"/><Relationship Id="rId82" Type="http://schemas.openxmlformats.org/officeDocument/2006/relationships/hyperlink" Target="jl:30782136.260000%20" TargetMode="External"/><Relationship Id="rId90" Type="http://schemas.openxmlformats.org/officeDocument/2006/relationships/hyperlink" Target="jl:30774053.240100.1001490893_0" TargetMode="External"/><Relationship Id="rId95" Type="http://schemas.openxmlformats.org/officeDocument/2006/relationships/hyperlink" Target="jl:30782136.2080300%20" TargetMode="External"/><Relationship Id="rId19" Type="http://schemas.openxmlformats.org/officeDocument/2006/relationships/hyperlink" Target="http://adilet.zan.kz/rus/docs/K1400000226" TargetMode="External"/><Relationship Id="rId14" Type="http://schemas.openxmlformats.org/officeDocument/2006/relationships/hyperlink" Target="http://adilet.zan.kz/kaz/docs/P1200000073" TargetMode="External"/><Relationship Id="rId22" Type="http://schemas.openxmlformats.org/officeDocument/2006/relationships/hyperlink" Target="http://adilet.zan.kz/kaz/docs/Z100000293_" TargetMode="External"/><Relationship Id="rId27" Type="http://schemas.openxmlformats.org/officeDocument/2006/relationships/hyperlink" Target="http://10.61.43.123/kaz/docs/Z100000322_" TargetMode="External"/><Relationship Id="rId30" Type="http://schemas.openxmlformats.org/officeDocument/2006/relationships/hyperlink" Target="http://10.61.43.123/kaz/docs/Z100000322_" TargetMode="External"/><Relationship Id="rId35" Type="http://schemas.openxmlformats.org/officeDocument/2006/relationships/hyperlink" Target="jl:30782136.1730200.1001513020_0" TargetMode="External"/><Relationship Id="rId43" Type="http://schemas.openxmlformats.org/officeDocument/2006/relationships/hyperlink" Target="jl:30782136.1730200%20" TargetMode="External"/><Relationship Id="rId48" Type="http://schemas.openxmlformats.org/officeDocument/2006/relationships/hyperlink" Target="http://adilet.zan.kz/rus/docs/K1400000226" TargetMode="External"/><Relationship Id="rId56" Type="http://schemas.openxmlformats.org/officeDocument/2006/relationships/hyperlink" Target="http://adilet.zan.kz/rus/docs/K1400000226" TargetMode="External"/><Relationship Id="rId64" Type="http://schemas.openxmlformats.org/officeDocument/2006/relationships/hyperlink" Target="http://adilet.zan.kz/rus/docs/K970000167_" TargetMode="External"/><Relationship Id="rId69" Type="http://schemas.openxmlformats.org/officeDocument/2006/relationships/hyperlink" Target="http://adilet.zan.kz/rus/docs/K1400000226" TargetMode="External"/><Relationship Id="rId77" Type="http://schemas.openxmlformats.org/officeDocument/2006/relationships/hyperlink" Target="http://www.adilet.zan.kz/kaz/docs/K1400000235" TargetMode="External"/><Relationship Id="rId100" Type="http://schemas.openxmlformats.org/officeDocument/2006/relationships/hyperlink" Target="jl:30782136.2080300.1001512832_1" TargetMode="External"/><Relationship Id="rId105" Type="http://schemas.openxmlformats.org/officeDocument/2006/relationships/hyperlink" Target="jl:30782136.260000%20" TargetMode="External"/><Relationship Id="rId113" Type="http://schemas.openxmlformats.org/officeDocument/2006/relationships/hyperlink" Target="jl:30782136.2110300%20" TargetMode="External"/><Relationship Id="rId118" Type="http://schemas.openxmlformats.org/officeDocument/2006/relationships/hyperlink" Target="http://adilet.zan.kz/rus/docs/K1400000235" TargetMode="External"/><Relationship Id="rId8" Type="http://schemas.openxmlformats.org/officeDocument/2006/relationships/endnotes" Target="endnotes.xml"/><Relationship Id="rId51" Type="http://schemas.openxmlformats.org/officeDocument/2006/relationships/hyperlink" Target="http://adilet.zan.kz/rus/docs/K1400000235" TargetMode="External"/><Relationship Id="rId72" Type="http://schemas.openxmlformats.org/officeDocument/2006/relationships/hyperlink" Target="jl:30782136.260000%20" TargetMode="External"/><Relationship Id="rId80" Type="http://schemas.openxmlformats.org/officeDocument/2006/relationships/hyperlink" Target="http://www.adilet.zan.kz/kaz/docs/K1400000235" TargetMode="External"/><Relationship Id="rId85" Type="http://schemas.openxmlformats.org/officeDocument/2006/relationships/hyperlink" Target="jl:30782136.260000%20" TargetMode="External"/><Relationship Id="rId93" Type="http://schemas.openxmlformats.org/officeDocument/2006/relationships/hyperlink" Target="jl:30782136.260000%20" TargetMode="External"/><Relationship Id="rId98" Type="http://schemas.openxmlformats.org/officeDocument/2006/relationships/hyperlink" Target="http://adilet.zan.kz/rus/docs/K1400000235" TargetMode="External"/><Relationship Id="rId121" Type="http://schemas.openxmlformats.org/officeDocument/2006/relationships/hyperlink" Target="jl:30782136.260000%20" TargetMode="External"/><Relationship Id="rId3" Type="http://schemas.openxmlformats.org/officeDocument/2006/relationships/styles" Target="styles.xml"/><Relationship Id="rId12" Type="http://schemas.openxmlformats.org/officeDocument/2006/relationships/hyperlink" Target="jl:30782136.4490000.1001505916_1" TargetMode="External"/><Relationship Id="rId17" Type="http://schemas.openxmlformats.org/officeDocument/2006/relationships/hyperlink" Target="http://adilet.zan.kz/rus/docs/K970000167_" TargetMode="External"/><Relationship Id="rId25" Type="http://schemas.openxmlformats.org/officeDocument/2006/relationships/hyperlink" Target="http://10.61.43.123/kaz/docs/Z100000322_" TargetMode="External"/><Relationship Id="rId33" Type="http://schemas.openxmlformats.org/officeDocument/2006/relationships/hyperlink" Target="http://10.61.43.123/kaz/docs/Z100000322_" TargetMode="External"/><Relationship Id="rId38" Type="http://schemas.openxmlformats.org/officeDocument/2006/relationships/hyperlink" Target="jl:30782136.1730200%20" TargetMode="External"/><Relationship Id="rId46" Type="http://schemas.openxmlformats.org/officeDocument/2006/relationships/hyperlink" Target="http://adilet.zan.kz/rus/docs/K1400000226" TargetMode="External"/><Relationship Id="rId59" Type="http://schemas.openxmlformats.org/officeDocument/2006/relationships/hyperlink" Target="http://adilet.zan.kz/rus/docs/K1400000235" TargetMode="External"/><Relationship Id="rId67" Type="http://schemas.openxmlformats.org/officeDocument/2006/relationships/hyperlink" Target="http://adilet.zan.kz/rus/docs/K1400000226" TargetMode="External"/><Relationship Id="rId103" Type="http://schemas.openxmlformats.org/officeDocument/2006/relationships/hyperlink" Target="jl:30774053.240100.1001490893_0" TargetMode="External"/><Relationship Id="rId108" Type="http://schemas.openxmlformats.org/officeDocument/2006/relationships/hyperlink" Target="jl:30782136.2110301%20" TargetMode="External"/><Relationship Id="rId116" Type="http://schemas.openxmlformats.org/officeDocument/2006/relationships/hyperlink" Target="jl:30782136.260000%20" TargetMode="External"/><Relationship Id="rId124" Type="http://schemas.openxmlformats.org/officeDocument/2006/relationships/fontTable" Target="fontTable.xml"/><Relationship Id="rId20" Type="http://schemas.openxmlformats.org/officeDocument/2006/relationships/hyperlink" Target="http://adilet.zan.kz/rus/docs/K1400000226" TargetMode="External"/><Relationship Id="rId41" Type="http://schemas.openxmlformats.org/officeDocument/2006/relationships/hyperlink" Target="jl:30782136.1750000%20" TargetMode="External"/><Relationship Id="rId54" Type="http://schemas.openxmlformats.org/officeDocument/2006/relationships/hyperlink" Target="http://adilet.zan.kz/rus/docs/K1400000235" TargetMode="External"/><Relationship Id="rId62" Type="http://schemas.openxmlformats.org/officeDocument/2006/relationships/hyperlink" Target="http://adilet.zan.kz/rus/docs/K1400000235" TargetMode="External"/><Relationship Id="rId70" Type="http://schemas.openxmlformats.org/officeDocument/2006/relationships/hyperlink" Target="jl:30782136.260000%20" TargetMode="External"/><Relationship Id="rId75" Type="http://schemas.openxmlformats.org/officeDocument/2006/relationships/hyperlink" Target="http://www.adilet.zan.kz/kaz/docs/K1400000235" TargetMode="External"/><Relationship Id="rId83" Type="http://schemas.openxmlformats.org/officeDocument/2006/relationships/hyperlink" Target="jl:30782136.260000%20" TargetMode="External"/><Relationship Id="rId88" Type="http://schemas.openxmlformats.org/officeDocument/2006/relationships/hyperlink" Target="jl:30782136.260000%20" TargetMode="External"/><Relationship Id="rId91" Type="http://schemas.openxmlformats.org/officeDocument/2006/relationships/hyperlink" Target="jl:30782136.260000%20" TargetMode="External"/><Relationship Id="rId96" Type="http://schemas.openxmlformats.org/officeDocument/2006/relationships/hyperlink" Target="http://adilet.zan.kz/rus/docs/K1400000235" TargetMode="External"/><Relationship Id="rId111" Type="http://schemas.openxmlformats.org/officeDocument/2006/relationships/hyperlink" Target="jl:30782136.2110300.1005453613_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dilet.zan.kz/kaz/docs/P1400000202" TargetMode="External"/><Relationship Id="rId23" Type="http://schemas.openxmlformats.org/officeDocument/2006/relationships/hyperlink" Target="http://adilet.zan.kz/kaz/docs/V1500011532" TargetMode="External"/><Relationship Id="rId28" Type="http://schemas.openxmlformats.org/officeDocument/2006/relationships/hyperlink" Target="http://10.61.43.123/kaz/docs/Z100000322_" TargetMode="External"/><Relationship Id="rId36" Type="http://schemas.openxmlformats.org/officeDocument/2006/relationships/hyperlink" Target="jl:30782136.1730200%20" TargetMode="External"/><Relationship Id="rId49" Type="http://schemas.openxmlformats.org/officeDocument/2006/relationships/hyperlink" Target="http://adilet.zan.kz/rus/docs/K1400000226" TargetMode="External"/><Relationship Id="rId57" Type="http://schemas.openxmlformats.org/officeDocument/2006/relationships/hyperlink" Target="http://adilet.zan.kz/rus/docs/K1400000226" TargetMode="External"/><Relationship Id="rId106" Type="http://schemas.openxmlformats.org/officeDocument/2006/relationships/hyperlink" Target="jl:30782136.620000.1001505515_2" TargetMode="External"/><Relationship Id="rId114" Type="http://schemas.openxmlformats.org/officeDocument/2006/relationships/hyperlink" Target="jl:30782136.260000%20" TargetMode="External"/><Relationship Id="rId119" Type="http://schemas.openxmlformats.org/officeDocument/2006/relationships/hyperlink" Target="http://adilet.zan.kz/rus/docs/K1400000235" TargetMode="External"/><Relationship Id="rId10" Type="http://schemas.openxmlformats.org/officeDocument/2006/relationships/header" Target="header1.xml"/><Relationship Id="rId31" Type="http://schemas.openxmlformats.org/officeDocument/2006/relationships/hyperlink" Target="http://10.61.43.123/kaz/docs/Z100000322_" TargetMode="External"/><Relationship Id="rId44" Type="http://schemas.openxmlformats.org/officeDocument/2006/relationships/hyperlink" Target="http://adilet.zan.kz/rus/docs/K1400000226" TargetMode="External"/><Relationship Id="rId52" Type="http://schemas.openxmlformats.org/officeDocument/2006/relationships/hyperlink" Target="http://adilet.zan.kz/rus/docs/K1400000235" TargetMode="External"/><Relationship Id="rId60" Type="http://schemas.openxmlformats.org/officeDocument/2006/relationships/hyperlink" Target="http://adilet.zan.kz/rus/docs/K1400000235" TargetMode="External"/><Relationship Id="rId65" Type="http://schemas.openxmlformats.org/officeDocument/2006/relationships/hyperlink" Target="http://adilet.zan.kz/rus/docs/K970000167_" TargetMode="External"/><Relationship Id="rId73" Type="http://schemas.openxmlformats.org/officeDocument/2006/relationships/hyperlink" Target="http://www.adilet.zan.kz/kaz/docs/K1400000235" TargetMode="External"/><Relationship Id="rId78" Type="http://schemas.openxmlformats.org/officeDocument/2006/relationships/hyperlink" Target="http://www.adilet.zan.kz/kaz/docs/K1400000235" TargetMode="External"/><Relationship Id="rId81" Type="http://schemas.openxmlformats.org/officeDocument/2006/relationships/hyperlink" Target="jl:30782136.260000%20" TargetMode="External"/><Relationship Id="rId86" Type="http://schemas.openxmlformats.org/officeDocument/2006/relationships/hyperlink" Target="jl:30774053.240100.1001490893_0" TargetMode="External"/><Relationship Id="rId94" Type="http://schemas.openxmlformats.org/officeDocument/2006/relationships/hyperlink" Target="jl:30782136.4090100%20" TargetMode="External"/><Relationship Id="rId99" Type="http://schemas.openxmlformats.org/officeDocument/2006/relationships/hyperlink" Target="jl:36382828.4%20" TargetMode="External"/><Relationship Id="rId101" Type="http://schemas.openxmlformats.org/officeDocument/2006/relationships/hyperlink" Target="jl:30782136.470101.1004932178_1" TargetMode="External"/><Relationship Id="rId122" Type="http://schemas.openxmlformats.org/officeDocument/2006/relationships/hyperlink" Target="jl:30782136.260000%20" TargetMode="External"/><Relationship Id="rId4" Type="http://schemas.microsoft.com/office/2007/relationships/stylesWithEffects" Target="stylesWithEffects.xml"/><Relationship Id="rId9" Type="http://schemas.openxmlformats.org/officeDocument/2006/relationships/hyperlink" Target="http://10.61.43.123/kaz/docs/Z100000322_" TargetMode="External"/><Relationship Id="rId13" Type="http://schemas.openxmlformats.org/officeDocument/2006/relationships/hyperlink" Target="http://adilet.zan.kz/kaz/docs/P1400000202" TargetMode="External"/><Relationship Id="rId18" Type="http://schemas.openxmlformats.org/officeDocument/2006/relationships/hyperlink" Target="http://adilet.zan.kz/rus/docs/K970000167_" TargetMode="External"/><Relationship Id="rId39" Type="http://schemas.openxmlformats.org/officeDocument/2006/relationships/hyperlink" Target="jl:30782136.1730200%20" TargetMode="External"/><Relationship Id="rId109" Type="http://schemas.openxmlformats.org/officeDocument/2006/relationships/hyperlink" Target="jl:30782136.2200000%20" TargetMode="External"/><Relationship Id="rId34" Type="http://schemas.openxmlformats.org/officeDocument/2006/relationships/hyperlink" Target="http://10.61.43.123/kaz/docs/Z100000322_" TargetMode="External"/><Relationship Id="rId50" Type="http://schemas.openxmlformats.org/officeDocument/2006/relationships/hyperlink" Target="http://adilet.zan.kz/rus/docs/K1400000235" TargetMode="External"/><Relationship Id="rId55" Type="http://schemas.openxmlformats.org/officeDocument/2006/relationships/hyperlink" Target="http://adilet.zan.kz/rus/docs/K1400000226" TargetMode="External"/><Relationship Id="rId76" Type="http://schemas.openxmlformats.org/officeDocument/2006/relationships/hyperlink" Target="http://www.adilet.zan.kz/kaz/docs/K1400000235" TargetMode="External"/><Relationship Id="rId97" Type="http://schemas.openxmlformats.org/officeDocument/2006/relationships/hyperlink" Target="http://adilet.zan.kz/rus/docs/K1400000235" TargetMode="External"/><Relationship Id="rId104" Type="http://schemas.openxmlformats.org/officeDocument/2006/relationships/hyperlink" Target="jl:30782136.260000%20" TargetMode="External"/><Relationship Id="rId120" Type="http://schemas.openxmlformats.org/officeDocument/2006/relationships/hyperlink" Target="http://adilet.zan.kz/rus/docs/K1400000235"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jl:30782136.260000%20" TargetMode="External"/><Relationship Id="rId92" Type="http://schemas.openxmlformats.org/officeDocument/2006/relationships/hyperlink" Target="jl:30782136.260000%20" TargetMode="External"/><Relationship Id="rId2" Type="http://schemas.openxmlformats.org/officeDocument/2006/relationships/numbering" Target="numbering.xml"/><Relationship Id="rId29" Type="http://schemas.openxmlformats.org/officeDocument/2006/relationships/hyperlink" Target="http://10.61.43.123/kaz/docs/Z100000322_" TargetMode="External"/><Relationship Id="rId24" Type="http://schemas.openxmlformats.org/officeDocument/2006/relationships/hyperlink" Target="http://10.61.43.123/kaz/docs/Z100000322_" TargetMode="External"/><Relationship Id="rId40" Type="http://schemas.openxmlformats.org/officeDocument/2006/relationships/hyperlink" Target="jl:30782136.1730200%20" TargetMode="External"/><Relationship Id="rId45" Type="http://schemas.openxmlformats.org/officeDocument/2006/relationships/hyperlink" Target="http://adilet.zan.kz/rus/docs/K1400000226" TargetMode="External"/><Relationship Id="rId66" Type="http://schemas.openxmlformats.org/officeDocument/2006/relationships/hyperlink" Target="http://adilet.zan.kz/rus/docs/K970000167_" TargetMode="External"/><Relationship Id="rId87" Type="http://schemas.openxmlformats.org/officeDocument/2006/relationships/hyperlink" Target="jl:30782136.260000%20" TargetMode="External"/><Relationship Id="rId110" Type="http://schemas.openxmlformats.org/officeDocument/2006/relationships/hyperlink" Target="jl:30782136.620000.1001505515_2" TargetMode="External"/><Relationship Id="rId115" Type="http://schemas.openxmlformats.org/officeDocument/2006/relationships/hyperlink" Target="jl:30782136.26000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CC063-DFB3-4954-8CF5-FC6836342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311932</Words>
  <Characters>1778016</Characters>
  <Application>Microsoft Office Word</Application>
  <DocSecurity>0</DocSecurity>
  <Lines>14816</Lines>
  <Paragraphs>4171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Елеуова</dc:creator>
  <cp:lastModifiedBy>Your User Name</cp:lastModifiedBy>
  <cp:revision>2</cp:revision>
  <cp:lastPrinted>2017-07-14T08:55:00Z</cp:lastPrinted>
  <dcterms:created xsi:type="dcterms:W3CDTF">2017-09-21T06:49:00Z</dcterms:created>
  <dcterms:modified xsi:type="dcterms:W3CDTF">2017-09-21T06:49:00Z</dcterms:modified>
</cp:coreProperties>
</file>